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6863DE0" w14:textId="77777777" w:rsidR="00A50695" w:rsidRPr="001C311C" w:rsidRDefault="005F0D41" w:rsidP="00350407">
      <w:pPr>
        <w:pStyle w:val="Norma"/>
        <w:rPr>
          <w:color w:val="FF0000"/>
        </w:rPr>
      </w:pPr>
      <w:r w:rsidRPr="001C311C">
        <w:rPr>
          <w:noProof/>
          <w:color w:val="FF0000"/>
        </w:rPr>
        <mc:AlternateContent>
          <mc:Choice Requires="wps">
            <w:drawing>
              <wp:anchor distT="0" distB="0" distL="114300" distR="114300" simplePos="0" relativeHeight="251656192" behindDoc="0" locked="0" layoutInCell="1" allowOverlap="1" wp14:anchorId="19F6A87E" wp14:editId="26AA9D40">
                <wp:simplePos x="0" y="0"/>
                <wp:positionH relativeFrom="column">
                  <wp:posOffset>-289560</wp:posOffset>
                </wp:positionH>
                <wp:positionV relativeFrom="paragraph">
                  <wp:posOffset>243840</wp:posOffset>
                </wp:positionV>
                <wp:extent cx="6273579" cy="7820025"/>
                <wp:effectExtent l="0" t="0" r="89535" b="10477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273579" cy="7820025"/>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14:paraId="6F470123" w14:textId="77777777" w:rsidR="00FD4C08" w:rsidRDefault="00FD4C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D4C08" w:rsidRPr="00D06FCF" w:rsidRDefault="00FD4C08" w:rsidP="00D06FCF"/>
                          <w:p w14:paraId="2AFDCC1C" w14:textId="77777777" w:rsidR="00FD4C08" w:rsidRDefault="00FD4C08" w:rsidP="00196858"/>
                          <w:p w14:paraId="658C0F35" w14:textId="77777777" w:rsidR="00FD4C08" w:rsidRPr="00196858" w:rsidRDefault="00FD4C08" w:rsidP="00196858"/>
                          <w:p w14:paraId="49305791" w14:textId="77777777" w:rsidR="00FD4C08" w:rsidRDefault="00FD4C08"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D4C08" w:rsidRPr="00FA6B6B" w:rsidRDefault="00FD4C08" w:rsidP="00BC21BB">
                            <w:pPr>
                              <w:ind w:left="142"/>
                              <w:jc w:val="center"/>
                              <w:rPr>
                                <w:rFonts w:ascii="Verdana" w:hAnsi="Verdana"/>
                                <w:b/>
                                <w:sz w:val="28"/>
                                <w:szCs w:val="28"/>
                              </w:rPr>
                            </w:pPr>
                          </w:p>
                          <w:p w14:paraId="2BF9A88B" w14:textId="77777777" w:rsidR="00FD4C08" w:rsidRDefault="00FD4C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D4C08" w:rsidRPr="00452347" w:rsidRDefault="00FD4C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D4C08" w:rsidRDefault="00FD4C08" w:rsidP="00BC21BB">
                            <w:pPr>
                              <w:ind w:left="142"/>
                              <w:jc w:val="center"/>
                              <w:rPr>
                                <w:rFonts w:ascii="Century Gothic" w:hAnsi="Century Gothic" w:cs="Arial"/>
                                <w:b/>
                                <w:sz w:val="32"/>
                                <w:szCs w:val="32"/>
                                <w:lang w:val="es-MX"/>
                              </w:rPr>
                            </w:pPr>
                          </w:p>
                          <w:p w14:paraId="00BFED6B" w14:textId="77777777" w:rsidR="00FD4C08" w:rsidRDefault="00FD4C08"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D4C08" w:rsidRDefault="00FD4C08"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D4C08" w:rsidRDefault="00FD4C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D4C08" w:rsidRDefault="00FD4C08" w:rsidP="00BC21BB">
                            <w:pPr>
                              <w:ind w:left="142"/>
                              <w:jc w:val="center"/>
                              <w:rPr>
                                <w:rFonts w:ascii="Century Gothic" w:hAnsi="Century Gothic" w:cs="Arial"/>
                                <w:b/>
                                <w:sz w:val="32"/>
                                <w:szCs w:val="32"/>
                                <w:lang w:val="es-MX"/>
                              </w:rPr>
                            </w:pPr>
                          </w:p>
                          <w:p w14:paraId="4636443F" w14:textId="77777777" w:rsidR="00FD4C08" w:rsidRPr="000F16BE" w:rsidRDefault="00FD4C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2AE50A0B" w14:textId="77777777" w:rsidR="00FD4C08" w:rsidRPr="00811D4C" w:rsidRDefault="00FD4C08" w:rsidP="00BC21BB">
                            <w:pPr>
                              <w:ind w:left="142"/>
                              <w:rPr>
                                <w:rFonts w:ascii="Century Gothic" w:hAnsi="Century Gothic"/>
                                <w:b/>
                              </w:rPr>
                            </w:pPr>
                          </w:p>
                          <w:p w14:paraId="2FBF03B7" w14:textId="77777777" w:rsidR="00FD4C08" w:rsidRPr="00536091" w:rsidRDefault="00FD4C08" w:rsidP="00025300">
                            <w:pPr>
                              <w:ind w:left="142"/>
                              <w:jc w:val="center"/>
                              <w:rPr>
                                <w:rFonts w:ascii="Century Gothic" w:hAnsi="Century Gothic" w:cs="Arial"/>
                                <w:b/>
                                <w:bCs/>
                                <w:sz w:val="24"/>
                                <w:szCs w:val="24"/>
                              </w:rPr>
                            </w:pPr>
                          </w:p>
                          <w:p w14:paraId="4E859151" w14:textId="03D272F3"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14:paraId="75249FEC" w14:textId="3E5B64B7"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SERVICIO </w:t>
                            </w:r>
                            <w:r w:rsidR="008A77D2">
                              <w:rPr>
                                <w:rFonts w:ascii="Century Gothic" w:hAnsi="Century Gothic" w:cs="Century Gothic"/>
                                <w:b/>
                                <w:bCs/>
                                <w:color w:val="000000"/>
                                <w:sz w:val="32"/>
                                <w:szCs w:val="32"/>
                              </w:rPr>
                              <w:t>CABEZAS</w:t>
                            </w:r>
                          </w:p>
                          <w:p w14:paraId="1918163A" w14:textId="77777777"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p>
                          <w:p w14:paraId="54E42344" w14:textId="7EF5FEF9"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CDO-01-UTP-6</w:t>
                            </w:r>
                            <w:r w:rsidR="008A77D2">
                              <w:rPr>
                                <w:rFonts w:ascii="Century Gothic" w:hAnsi="Century Gothic" w:cs="Century Gothic"/>
                                <w:b/>
                                <w:bCs/>
                                <w:color w:val="000000"/>
                                <w:sz w:val="32"/>
                                <w:szCs w:val="32"/>
                              </w:rPr>
                              <w:t>8</w:t>
                            </w:r>
                            <w:r>
                              <w:rPr>
                                <w:rFonts w:ascii="Century Gothic" w:hAnsi="Century Gothic" w:cs="Century Gothic"/>
                                <w:b/>
                                <w:bCs/>
                                <w:color w:val="000000"/>
                                <w:sz w:val="32"/>
                                <w:szCs w:val="32"/>
                              </w:rPr>
                              <w:t>-15</w:t>
                            </w:r>
                          </w:p>
                          <w:p w14:paraId="4F29D612" w14:textId="77777777" w:rsidR="00FD4C08" w:rsidRPr="00536091" w:rsidRDefault="00FD4C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779977DB" w:rsidR="00FD4C08" w:rsidRPr="00574BFC" w:rsidRDefault="00FD4C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AE39A1">
                              <w:rPr>
                                <w:rFonts w:ascii="Century Gothic" w:hAnsi="Century Gothic" w:cs="Arial"/>
                                <w:b/>
                                <w:sz w:val="28"/>
                                <w:lang w:val="es-ES"/>
                              </w:rPr>
                              <w:t>PRIMERA</w:t>
                            </w:r>
                            <w:r w:rsidRPr="00574BFC">
                              <w:rPr>
                                <w:rFonts w:ascii="Century Gothic" w:hAnsi="Century Gothic" w:cs="Arial"/>
                                <w:b/>
                                <w:sz w:val="28"/>
                                <w:lang w:val="es-ES"/>
                              </w:rPr>
                              <w:t xml:space="preserve">  CONVOCATORIA)</w:t>
                            </w:r>
                          </w:p>
                          <w:p w14:paraId="7693780D" w14:textId="77777777" w:rsidR="00FD4C08" w:rsidRDefault="00FD4C08" w:rsidP="00BC21BB">
                            <w:pPr>
                              <w:ind w:left="142" w:right="931"/>
                              <w:jc w:val="center"/>
                              <w:rPr>
                                <w:rFonts w:ascii="Century Gothic" w:hAnsi="Century Gothic"/>
                                <w:lang w:val="es-ES_tradnl"/>
                              </w:rPr>
                            </w:pPr>
                          </w:p>
                          <w:p w14:paraId="2550C16F" w14:textId="77777777" w:rsidR="00FD4C08" w:rsidRDefault="00FD4C08" w:rsidP="00BC21BB">
                            <w:pPr>
                              <w:ind w:left="142" w:right="931"/>
                              <w:jc w:val="center"/>
                              <w:rPr>
                                <w:rFonts w:ascii="Century Gothic" w:hAnsi="Century Gothic"/>
                                <w:lang w:val="es-ES_tradnl"/>
                              </w:rPr>
                            </w:pPr>
                          </w:p>
                          <w:p w14:paraId="261992CC" w14:textId="77777777" w:rsidR="00FD4C08" w:rsidRDefault="00FD4C08"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D4C08" w:rsidRPr="00574BFC" w:rsidRDefault="00FD4C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D4C08" w:rsidRPr="009C5A35" w:rsidRDefault="00FD4C08"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2.8pt;margin-top:19.2pt;width:494pt;height:615.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">
                <v:shadow on="t" color="#333" offset="6pt,6pt"/>
                <v:textbox>
                  <w:txbxContent>
                    <w:p w14:paraId="6F470123" w14:textId="77777777" w:rsidR="00FD4C08" w:rsidRDefault="00FD4C08"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14:paraId="12037DCD" w14:textId="77777777" w:rsidR="00FD4C08" w:rsidRPr="00D06FCF" w:rsidRDefault="00FD4C08" w:rsidP="00D06FCF"/>
                    <w:p w14:paraId="2AFDCC1C" w14:textId="77777777" w:rsidR="00FD4C08" w:rsidRDefault="00FD4C08" w:rsidP="00196858"/>
                    <w:p w14:paraId="658C0F35" w14:textId="77777777" w:rsidR="00FD4C08" w:rsidRPr="00196858" w:rsidRDefault="00FD4C08" w:rsidP="00196858"/>
                    <w:p w14:paraId="49305791" w14:textId="77777777" w:rsidR="00FD4C08" w:rsidRDefault="00FD4C08" w:rsidP="00BC21BB">
                      <w:pPr>
                        <w:ind w:left="142"/>
                        <w:jc w:val="center"/>
                        <w:rPr>
                          <w:rFonts w:ascii="Verdana" w:hAnsi="Verdana"/>
                          <w:b/>
                        </w:rPr>
                      </w:pPr>
                      <w:r>
                        <w:rPr>
                          <w:rFonts w:ascii="Century Gothic" w:hAnsi="Century Gothic"/>
                          <w:b/>
                          <w:noProof/>
                          <w:lang w:val="es-BO" w:eastAsia="es-BO"/>
                        </w:rPr>
                        <w:drawing>
                          <wp:inline distT="0" distB="0" distL="0" distR="0" wp14:anchorId="2A2161D7" wp14:editId="5DB3504B">
                            <wp:extent cx="2496006" cy="1695450"/>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500428" cy="1698454"/>
                                    </a:xfrm>
                                    <a:prstGeom prst="rect">
                                      <a:avLst/>
                                    </a:prstGeom>
                                    <a:noFill/>
                                    <a:ln>
                                      <a:noFill/>
                                    </a:ln>
                                  </pic:spPr>
                                </pic:pic>
                              </a:graphicData>
                            </a:graphic>
                          </wp:inline>
                        </w:drawing>
                      </w:r>
                    </w:p>
                    <w:p w14:paraId="5E9C446B" w14:textId="77777777" w:rsidR="00FD4C08" w:rsidRPr="00FA6B6B" w:rsidRDefault="00FD4C08" w:rsidP="00BC21BB">
                      <w:pPr>
                        <w:ind w:left="142"/>
                        <w:jc w:val="center"/>
                        <w:rPr>
                          <w:rFonts w:ascii="Verdana" w:hAnsi="Verdana"/>
                          <w:b/>
                          <w:sz w:val="28"/>
                          <w:szCs w:val="28"/>
                        </w:rPr>
                      </w:pPr>
                    </w:p>
                    <w:p w14:paraId="2BF9A88B" w14:textId="77777777" w:rsidR="00FD4C08" w:rsidRDefault="00FD4C08" w:rsidP="00BC21BB">
                      <w:pPr>
                        <w:ind w:left="142"/>
                        <w:jc w:val="center"/>
                        <w:rPr>
                          <w:rFonts w:ascii="Century Gothic" w:hAnsi="Century Gothic" w:cs="Arial"/>
                          <w:b/>
                          <w:sz w:val="32"/>
                          <w:szCs w:val="32"/>
                          <w:lang w:val="es-MX"/>
                        </w:rPr>
                      </w:pPr>
                      <w:r w:rsidRPr="00811D4C">
                        <w:rPr>
                          <w:rFonts w:ascii="Century Gothic" w:hAnsi="Century Gothic" w:cs="Arial"/>
                          <w:b/>
                          <w:sz w:val="32"/>
                          <w:szCs w:val="32"/>
                          <w:lang w:val="es-MX"/>
                        </w:rPr>
                        <w:t>DOCUMENTO BASE DE CONTRATACIÓN</w:t>
                      </w:r>
                      <w:r>
                        <w:rPr>
                          <w:rFonts w:ascii="Century Gothic" w:hAnsi="Century Gothic" w:cs="Arial"/>
                          <w:b/>
                          <w:sz w:val="32"/>
                          <w:szCs w:val="32"/>
                          <w:lang w:val="es-MX"/>
                        </w:rPr>
                        <w:t xml:space="preserve"> </w:t>
                      </w:r>
                    </w:p>
                    <w:p w14:paraId="23C3B703" w14:textId="77777777" w:rsidR="00FD4C08" w:rsidRPr="00452347" w:rsidRDefault="00FD4C08" w:rsidP="00DB7208">
                      <w:pPr>
                        <w:ind w:left="142"/>
                        <w:jc w:val="center"/>
                        <w:rPr>
                          <w:rFonts w:ascii="Century Gothic" w:hAnsi="Century Gothic" w:cs="Arial"/>
                          <w:b/>
                          <w:i/>
                          <w:sz w:val="32"/>
                          <w:szCs w:val="32"/>
                          <w:lang w:val="es-MX"/>
                        </w:rPr>
                      </w:pPr>
                      <w:r>
                        <w:rPr>
                          <w:rFonts w:ascii="Century Gothic" w:hAnsi="Century Gothic" w:cs="Arial"/>
                          <w:b/>
                          <w:sz w:val="32"/>
                          <w:szCs w:val="32"/>
                          <w:lang w:val="es-MX"/>
                        </w:rPr>
                        <w:t>OBRAS</w:t>
                      </w:r>
                    </w:p>
                    <w:p w14:paraId="2650B1C1" w14:textId="77777777" w:rsidR="00FD4C08" w:rsidRDefault="00FD4C08" w:rsidP="00BC21BB">
                      <w:pPr>
                        <w:ind w:left="142"/>
                        <w:jc w:val="center"/>
                        <w:rPr>
                          <w:rFonts w:ascii="Century Gothic" w:hAnsi="Century Gothic" w:cs="Arial"/>
                          <w:b/>
                          <w:sz w:val="32"/>
                          <w:szCs w:val="32"/>
                          <w:lang w:val="es-MX"/>
                        </w:rPr>
                      </w:pPr>
                    </w:p>
                    <w:p w14:paraId="00BFED6B" w14:textId="77777777" w:rsidR="00FD4C08" w:rsidRDefault="00FD4C08" w:rsidP="00FE4B1C">
                      <w:pPr>
                        <w:jc w:val="center"/>
                        <w:rPr>
                          <w:rFonts w:ascii="Century Gothic" w:hAnsi="Century Gothic"/>
                          <w:b/>
                          <w:sz w:val="32"/>
                          <w:szCs w:val="32"/>
                        </w:rPr>
                      </w:pPr>
                      <w:r>
                        <w:rPr>
                          <w:rFonts w:ascii="Century Gothic" w:hAnsi="Century Gothic"/>
                          <w:b/>
                          <w:sz w:val="32"/>
                          <w:szCs w:val="32"/>
                        </w:rPr>
                        <w:t>REGLAMENTO DE CONTRATACIONES DIRECTAS</w:t>
                      </w:r>
                    </w:p>
                    <w:p w14:paraId="5E03CD1A" w14:textId="77777777" w:rsidR="00FD4C08" w:rsidRDefault="00FD4C08" w:rsidP="00FE4B1C">
                      <w:pPr>
                        <w:jc w:val="center"/>
                        <w:rPr>
                          <w:rFonts w:ascii="Century Gothic" w:hAnsi="Century Gothic"/>
                          <w:b/>
                          <w:sz w:val="32"/>
                          <w:szCs w:val="32"/>
                        </w:rPr>
                      </w:pPr>
                      <w:r w:rsidRPr="00C94B6C">
                        <w:rPr>
                          <w:rFonts w:ascii="Century Gothic" w:hAnsi="Century Gothic"/>
                          <w:b/>
                          <w:sz w:val="32"/>
                          <w:szCs w:val="32"/>
                        </w:rPr>
                        <w:t>EN EL MARCO DEL D.S. 29506</w:t>
                      </w:r>
                    </w:p>
                    <w:p w14:paraId="52E0573B" w14:textId="77777777" w:rsidR="00FD4C08" w:rsidRDefault="00FD4C08" w:rsidP="00BC21BB">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  </w:t>
                      </w:r>
                    </w:p>
                    <w:p w14:paraId="037F503F" w14:textId="77777777" w:rsidR="00FD4C08" w:rsidRDefault="00FD4C08" w:rsidP="00BC21BB">
                      <w:pPr>
                        <w:ind w:left="142"/>
                        <w:jc w:val="center"/>
                        <w:rPr>
                          <w:rFonts w:ascii="Century Gothic" w:hAnsi="Century Gothic" w:cs="Arial"/>
                          <w:b/>
                          <w:sz w:val="32"/>
                          <w:szCs w:val="32"/>
                          <w:lang w:val="es-MX"/>
                        </w:rPr>
                      </w:pPr>
                    </w:p>
                    <w:p w14:paraId="4636443F" w14:textId="77777777" w:rsidR="00FD4C08" w:rsidRPr="000F16BE" w:rsidRDefault="00FD4C08" w:rsidP="00716D3A">
                      <w:pPr>
                        <w:ind w:left="142"/>
                        <w:jc w:val="center"/>
                        <w:rPr>
                          <w:rFonts w:ascii="Century Gothic" w:hAnsi="Century Gothic" w:cs="Arial"/>
                          <w:b/>
                          <w:sz w:val="32"/>
                          <w:szCs w:val="32"/>
                          <w:lang w:val="es-MX"/>
                        </w:rPr>
                      </w:pPr>
                      <w:r w:rsidRPr="000F16BE">
                        <w:rPr>
                          <w:rFonts w:ascii="Century Gothic" w:hAnsi="Century Gothic" w:cs="Arial"/>
                          <w:b/>
                          <w:sz w:val="32"/>
                          <w:szCs w:val="32"/>
                          <w:lang w:val="es-MX"/>
                        </w:rPr>
                        <w:t>MODALIDAD</w:t>
                      </w:r>
                      <w:r>
                        <w:rPr>
                          <w:rFonts w:ascii="Century Gothic" w:hAnsi="Century Gothic" w:cs="Arial"/>
                          <w:b/>
                          <w:sz w:val="32"/>
                          <w:szCs w:val="32"/>
                          <w:lang w:val="es-MX"/>
                        </w:rPr>
                        <w:t>:</w:t>
                      </w:r>
                      <w:r w:rsidRPr="000F16BE">
                        <w:rPr>
                          <w:rFonts w:ascii="Century Gothic" w:hAnsi="Century Gothic" w:cs="Arial"/>
                          <w:b/>
                          <w:sz w:val="32"/>
                          <w:szCs w:val="32"/>
                          <w:lang w:val="es-MX"/>
                        </w:rPr>
                        <w:t xml:space="preserve"> CO</w:t>
                      </w:r>
                      <w:r>
                        <w:rPr>
                          <w:rFonts w:ascii="Century Gothic" w:hAnsi="Century Gothic" w:cs="Arial"/>
                          <w:b/>
                          <w:sz w:val="32"/>
                          <w:szCs w:val="32"/>
                          <w:lang w:val="es-MX"/>
                        </w:rPr>
                        <w:t>NTRATACION DIRECTA ORDINARIA</w:t>
                      </w:r>
                    </w:p>
                    <w:p w14:paraId="2AE50A0B" w14:textId="77777777" w:rsidR="00FD4C08" w:rsidRPr="00811D4C" w:rsidRDefault="00FD4C08" w:rsidP="00BC21BB">
                      <w:pPr>
                        <w:ind w:left="142"/>
                        <w:rPr>
                          <w:rFonts w:ascii="Century Gothic" w:hAnsi="Century Gothic"/>
                          <w:b/>
                        </w:rPr>
                      </w:pPr>
                    </w:p>
                    <w:p w14:paraId="2FBF03B7" w14:textId="77777777" w:rsidR="00FD4C08" w:rsidRPr="00536091" w:rsidRDefault="00FD4C08" w:rsidP="00025300">
                      <w:pPr>
                        <w:ind w:left="142"/>
                        <w:jc w:val="center"/>
                        <w:rPr>
                          <w:rFonts w:ascii="Century Gothic" w:hAnsi="Century Gothic" w:cs="Arial"/>
                          <w:b/>
                          <w:bCs/>
                          <w:sz w:val="24"/>
                          <w:szCs w:val="24"/>
                        </w:rPr>
                      </w:pPr>
                    </w:p>
                    <w:p w14:paraId="4E859151" w14:textId="03D272F3"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OBJETO</w:t>
                      </w:r>
                      <w:r w:rsidRPr="00536091">
                        <w:rPr>
                          <w:rFonts w:ascii="Century Gothic" w:hAnsi="Century Gothic" w:cs="Century Gothic"/>
                          <w:b/>
                          <w:bCs/>
                          <w:color w:val="000000"/>
                          <w:sz w:val="32"/>
                          <w:szCs w:val="32"/>
                        </w:rPr>
                        <w:t xml:space="preserve">: </w:t>
                      </w:r>
                      <w:r>
                        <w:rPr>
                          <w:rFonts w:ascii="Century Gothic" w:hAnsi="Century Gothic" w:cs="Century Gothic"/>
                          <w:b/>
                          <w:bCs/>
                          <w:color w:val="000000"/>
                          <w:sz w:val="32"/>
                          <w:szCs w:val="32"/>
                        </w:rPr>
                        <w:t>CONSTRUCCION ESTACION DE</w:t>
                      </w:r>
                    </w:p>
                    <w:p w14:paraId="75249FEC" w14:textId="3E5B64B7"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Pr>
                          <w:rFonts w:ascii="Century Gothic" w:hAnsi="Century Gothic" w:cs="Century Gothic"/>
                          <w:b/>
                          <w:bCs/>
                          <w:color w:val="000000"/>
                          <w:sz w:val="32"/>
                          <w:szCs w:val="32"/>
                        </w:rPr>
                        <w:t xml:space="preserve">SERVICIO </w:t>
                      </w:r>
                      <w:r w:rsidR="008A77D2">
                        <w:rPr>
                          <w:rFonts w:ascii="Century Gothic" w:hAnsi="Century Gothic" w:cs="Century Gothic"/>
                          <w:b/>
                          <w:bCs/>
                          <w:color w:val="000000"/>
                          <w:sz w:val="32"/>
                          <w:szCs w:val="32"/>
                        </w:rPr>
                        <w:t>CABEZAS</w:t>
                      </w:r>
                    </w:p>
                    <w:p w14:paraId="1918163A" w14:textId="77777777" w:rsidR="00FD4C08" w:rsidRDefault="00FD4C08" w:rsidP="003454C5">
                      <w:pPr>
                        <w:autoSpaceDE w:val="0"/>
                        <w:autoSpaceDN w:val="0"/>
                        <w:adjustRightInd w:val="0"/>
                        <w:ind w:left="142"/>
                        <w:jc w:val="center"/>
                        <w:rPr>
                          <w:rFonts w:ascii="Century Gothic" w:hAnsi="Century Gothic" w:cs="Century Gothic"/>
                          <w:b/>
                          <w:bCs/>
                          <w:color w:val="000000"/>
                          <w:sz w:val="32"/>
                          <w:szCs w:val="32"/>
                        </w:rPr>
                      </w:pPr>
                    </w:p>
                    <w:p w14:paraId="54E42344" w14:textId="7EF5FEF9" w:rsidR="00FD4C08" w:rsidRPr="00536091" w:rsidRDefault="00FD4C08" w:rsidP="003454C5">
                      <w:pPr>
                        <w:autoSpaceDE w:val="0"/>
                        <w:autoSpaceDN w:val="0"/>
                        <w:adjustRightInd w:val="0"/>
                        <w:ind w:left="142"/>
                        <w:jc w:val="center"/>
                        <w:rPr>
                          <w:rFonts w:ascii="Century Gothic" w:hAnsi="Century Gothic" w:cs="Century Gothic"/>
                          <w:b/>
                          <w:bCs/>
                          <w:color w:val="000000"/>
                          <w:sz w:val="32"/>
                          <w:szCs w:val="32"/>
                        </w:rPr>
                      </w:pPr>
                      <w:r w:rsidRPr="00536091">
                        <w:rPr>
                          <w:rFonts w:ascii="Century Gothic" w:hAnsi="Century Gothic" w:cs="Century Gothic"/>
                          <w:b/>
                          <w:bCs/>
                          <w:color w:val="000000"/>
                          <w:sz w:val="32"/>
                          <w:szCs w:val="32"/>
                        </w:rPr>
                        <w:t>CÓDIGO:</w:t>
                      </w:r>
                      <w:r>
                        <w:rPr>
                          <w:rFonts w:ascii="Century Gothic" w:hAnsi="Century Gothic" w:cs="Century Gothic"/>
                          <w:b/>
                          <w:bCs/>
                          <w:color w:val="000000"/>
                          <w:sz w:val="32"/>
                          <w:szCs w:val="32"/>
                        </w:rPr>
                        <w:t xml:space="preserve"> CDO-01-UTP-6</w:t>
                      </w:r>
                      <w:r w:rsidR="008A77D2">
                        <w:rPr>
                          <w:rFonts w:ascii="Century Gothic" w:hAnsi="Century Gothic" w:cs="Century Gothic"/>
                          <w:b/>
                          <w:bCs/>
                          <w:color w:val="000000"/>
                          <w:sz w:val="32"/>
                          <w:szCs w:val="32"/>
                        </w:rPr>
                        <w:t>8</w:t>
                      </w:r>
                      <w:r>
                        <w:rPr>
                          <w:rFonts w:ascii="Century Gothic" w:hAnsi="Century Gothic" w:cs="Century Gothic"/>
                          <w:b/>
                          <w:bCs/>
                          <w:color w:val="000000"/>
                          <w:sz w:val="32"/>
                          <w:szCs w:val="32"/>
                        </w:rPr>
                        <w:t>-15</w:t>
                      </w:r>
                    </w:p>
                    <w:p w14:paraId="4F29D612" w14:textId="77777777" w:rsidR="00FD4C08" w:rsidRPr="00536091" w:rsidRDefault="00FD4C08" w:rsidP="00025300">
                      <w:pPr>
                        <w:pStyle w:val="NormalWeb"/>
                        <w:tabs>
                          <w:tab w:val="right" w:pos="3420"/>
                          <w:tab w:val="left" w:pos="9000"/>
                        </w:tabs>
                        <w:spacing w:after="240"/>
                        <w:ind w:left="142" w:right="255"/>
                        <w:contextualSpacing/>
                        <w:jc w:val="center"/>
                        <w:rPr>
                          <w:rFonts w:ascii="Century Gothic" w:hAnsi="Century Gothic" w:cs="Arial"/>
                          <w:b/>
                          <w:bCs/>
                          <w:sz w:val="28"/>
                          <w:szCs w:val="28"/>
                          <w:lang w:val="es-ES"/>
                        </w:rPr>
                      </w:pPr>
                    </w:p>
                    <w:p w14:paraId="13065FBC" w14:textId="779977DB" w:rsidR="00FD4C08" w:rsidRPr="00574BFC" w:rsidRDefault="00FD4C08" w:rsidP="00574BFC">
                      <w:pPr>
                        <w:pStyle w:val="NormalWeb"/>
                        <w:tabs>
                          <w:tab w:val="right" w:pos="3420"/>
                          <w:tab w:val="left" w:pos="9000"/>
                        </w:tabs>
                        <w:spacing w:after="240"/>
                        <w:ind w:left="142" w:right="255"/>
                        <w:contextualSpacing/>
                        <w:jc w:val="center"/>
                        <w:rPr>
                          <w:rFonts w:ascii="Century Gothic" w:hAnsi="Century Gothic" w:cs="Arial"/>
                          <w:b/>
                          <w:sz w:val="28"/>
                          <w:lang w:val="es-ES"/>
                        </w:rPr>
                      </w:pPr>
                      <w:r w:rsidRPr="00574BFC">
                        <w:rPr>
                          <w:rFonts w:ascii="Century Gothic" w:hAnsi="Century Gothic" w:cs="Arial"/>
                          <w:b/>
                          <w:sz w:val="28"/>
                          <w:lang w:val="es-ES"/>
                        </w:rPr>
                        <w:t>(</w:t>
                      </w:r>
                      <w:r w:rsidR="00AE39A1">
                        <w:rPr>
                          <w:rFonts w:ascii="Century Gothic" w:hAnsi="Century Gothic" w:cs="Arial"/>
                          <w:b/>
                          <w:sz w:val="28"/>
                          <w:lang w:val="es-ES"/>
                        </w:rPr>
                        <w:t>PRIMERA</w:t>
                      </w:r>
                      <w:r w:rsidRPr="00574BFC">
                        <w:rPr>
                          <w:rFonts w:ascii="Century Gothic" w:hAnsi="Century Gothic" w:cs="Arial"/>
                          <w:b/>
                          <w:sz w:val="28"/>
                          <w:lang w:val="es-ES"/>
                        </w:rPr>
                        <w:t xml:space="preserve">  CONVOCATORIA)</w:t>
                      </w:r>
                      <w:bookmarkStart w:id="1" w:name="_GoBack"/>
                      <w:bookmarkEnd w:id="1"/>
                    </w:p>
                    <w:p w14:paraId="7693780D" w14:textId="77777777" w:rsidR="00FD4C08" w:rsidRDefault="00FD4C08" w:rsidP="00BC21BB">
                      <w:pPr>
                        <w:ind w:left="142" w:right="931"/>
                        <w:jc w:val="center"/>
                        <w:rPr>
                          <w:rFonts w:ascii="Century Gothic" w:hAnsi="Century Gothic"/>
                          <w:lang w:val="es-ES_tradnl"/>
                        </w:rPr>
                      </w:pPr>
                    </w:p>
                    <w:p w14:paraId="2550C16F" w14:textId="77777777" w:rsidR="00FD4C08" w:rsidRDefault="00FD4C08" w:rsidP="00BC21BB">
                      <w:pPr>
                        <w:ind w:left="142" w:right="931"/>
                        <w:jc w:val="center"/>
                        <w:rPr>
                          <w:rFonts w:ascii="Century Gothic" w:hAnsi="Century Gothic"/>
                          <w:lang w:val="es-ES_tradnl"/>
                        </w:rPr>
                      </w:pPr>
                    </w:p>
                    <w:p w14:paraId="261992CC" w14:textId="77777777" w:rsidR="00FD4C08" w:rsidRDefault="00FD4C08" w:rsidP="00BC21BB">
                      <w:pPr>
                        <w:ind w:right="930"/>
                        <w:jc w:val="center"/>
                        <w:rPr>
                          <w:rFonts w:ascii="Century Gothic" w:hAnsi="Century Gothic"/>
                          <w:lang w:val="es-ES_tradnl"/>
                        </w:rPr>
                      </w:pPr>
                      <w:r>
                        <w:rPr>
                          <w:rFonts w:ascii="Century Gothic" w:hAnsi="Century Gothic"/>
                          <w:lang w:val="es-ES_tradnl"/>
                        </w:rPr>
                        <w:t xml:space="preserve">             </w:t>
                      </w:r>
                    </w:p>
                    <w:p w14:paraId="3E215CEC" w14:textId="77777777" w:rsidR="00FD4C08" w:rsidRPr="00574BFC" w:rsidRDefault="00FD4C08" w:rsidP="00BC21BB">
                      <w:pPr>
                        <w:ind w:right="930"/>
                        <w:jc w:val="center"/>
                        <w:rPr>
                          <w:rFonts w:ascii="Century Gothic" w:hAnsi="Century Gothic"/>
                          <w:sz w:val="24"/>
                          <w:lang w:val="es-ES_tradnl"/>
                        </w:rPr>
                      </w:pPr>
                      <w:r w:rsidRPr="00574BFC">
                        <w:rPr>
                          <w:rFonts w:ascii="Century Gothic" w:hAnsi="Century Gothic"/>
                          <w:sz w:val="24"/>
                          <w:lang w:val="es-ES_tradnl"/>
                        </w:rPr>
                        <w:t xml:space="preserve">                  </w:t>
                      </w:r>
                      <w:r>
                        <w:rPr>
                          <w:rFonts w:ascii="Century Gothic" w:hAnsi="Century Gothic"/>
                          <w:sz w:val="24"/>
                          <w:lang w:val="es-ES_tradnl"/>
                        </w:rPr>
                        <w:t>La Paz - Bolivia</w:t>
                      </w:r>
                    </w:p>
                    <w:p w14:paraId="20F6A825" w14:textId="77777777" w:rsidR="00FD4C08" w:rsidRPr="009C5A35" w:rsidRDefault="00FD4C08" w:rsidP="00BC21BB">
                      <w:pPr>
                        <w:ind w:right="930"/>
                        <w:jc w:val="center"/>
                        <w:rPr>
                          <w:rFonts w:ascii="Century Gothic" w:hAnsi="Century Gothic"/>
                          <w:lang w:val="es-ES_tradnl"/>
                        </w:rPr>
                      </w:pPr>
                    </w:p>
                  </w:txbxContent>
                </v:textbox>
              </v:roundrect>
            </w:pict>
          </mc:Fallback>
        </mc:AlternateContent>
      </w:r>
      <w:r w:rsidR="00237D3E" w:rsidRPr="001C311C">
        <w:rPr>
          <w:color w:val="FF0000"/>
        </w:rPr>
        <w:br w:type="page"/>
      </w:r>
    </w:p>
    <w:tbl>
      <w:tblPr>
        <w:tblW w:w="10234"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998"/>
        <w:gridCol w:w="6382"/>
        <w:gridCol w:w="1854"/>
      </w:tblGrid>
      <w:tr w:rsidR="00053172" w:rsidRPr="00CF2046" w14:paraId="405A0487" w14:textId="77777777" w:rsidTr="00230EBC">
        <w:trPr>
          <w:trHeight w:val="1213"/>
        </w:trPr>
        <w:tc>
          <w:tcPr>
            <w:tcW w:w="1985" w:type="dxa"/>
            <w:tcBorders>
              <w:top w:val="single" w:sz="4" w:space="0" w:color="000000"/>
              <w:left w:val="single" w:sz="4" w:space="0" w:color="000000"/>
              <w:bottom w:val="single" w:sz="4" w:space="0" w:color="000000"/>
              <w:right w:val="single" w:sz="4" w:space="0" w:color="000000"/>
            </w:tcBorders>
            <w:vAlign w:val="center"/>
          </w:tcPr>
          <w:p w14:paraId="4700B628" w14:textId="77777777" w:rsidR="00BC21BB" w:rsidRPr="00CF2046" w:rsidRDefault="00BC21BB" w:rsidP="00A54E5E">
            <w:pPr>
              <w:jc w:val="both"/>
              <w:rPr>
                <w:sz w:val="16"/>
                <w:szCs w:val="16"/>
              </w:rPr>
            </w:pPr>
            <w:r w:rsidRPr="00CF2046">
              <w:lastRenderedPageBreak/>
              <w:br w:type="page"/>
            </w:r>
            <w:r w:rsidRPr="00CF2046">
              <w:rPr>
                <w:noProof/>
                <w:sz w:val="16"/>
                <w:szCs w:val="16"/>
                <w:lang w:val="es-CO" w:eastAsia="es-CO"/>
              </w:rPr>
              <w:t xml:space="preserve">     </w:t>
            </w:r>
            <w:r w:rsidR="00FA640B" w:rsidRPr="00CF2046">
              <w:rPr>
                <w:noProof/>
                <w:sz w:val="16"/>
                <w:szCs w:val="16"/>
                <w:lang w:val="es-BO" w:eastAsia="es-BO"/>
              </w:rPr>
              <w:drawing>
                <wp:inline distT="0" distB="0" distL="0" distR="0" wp14:anchorId="7A5F71EB" wp14:editId="3AA24420">
                  <wp:extent cx="1131743" cy="691621"/>
                  <wp:effectExtent l="0" t="0" r="0" b="0"/>
                  <wp:docPr id="3" name="Imagen 3"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31538" cy="691496"/>
                          </a:xfrm>
                          <a:prstGeom prst="rect">
                            <a:avLst/>
                          </a:prstGeom>
                          <a:noFill/>
                          <a:ln>
                            <a:noFill/>
                          </a:ln>
                        </pic:spPr>
                      </pic:pic>
                    </a:graphicData>
                  </a:graphic>
                </wp:inline>
              </w:drawing>
            </w:r>
          </w:p>
        </w:tc>
        <w:tc>
          <w:tcPr>
            <w:tcW w:w="6395" w:type="dxa"/>
            <w:tcBorders>
              <w:top w:val="nil"/>
              <w:left w:val="single" w:sz="4" w:space="0" w:color="000000"/>
              <w:bottom w:val="nil"/>
              <w:right w:val="single" w:sz="4" w:space="0" w:color="000000"/>
            </w:tcBorders>
            <w:vAlign w:val="center"/>
          </w:tcPr>
          <w:p w14:paraId="0158F912" w14:textId="77777777" w:rsidR="00BC21BB" w:rsidRPr="00CF2046" w:rsidRDefault="00BC21BB" w:rsidP="00BC21BB">
            <w:pPr>
              <w:jc w:val="center"/>
              <w:rPr>
                <w:rFonts w:ascii="Verdana" w:hAnsi="Verdana"/>
                <w:b/>
                <w:sz w:val="28"/>
                <w:szCs w:val="28"/>
              </w:rPr>
            </w:pPr>
            <w:r w:rsidRPr="00CF2046">
              <w:rPr>
                <w:rFonts w:ascii="Verdana" w:hAnsi="Verdana"/>
                <w:b/>
                <w:sz w:val="22"/>
                <w:szCs w:val="28"/>
              </w:rPr>
              <w:t>Yacimientos Petrolíferos Fiscales Bolivianos</w:t>
            </w:r>
          </w:p>
        </w:tc>
        <w:tc>
          <w:tcPr>
            <w:tcW w:w="1854" w:type="dxa"/>
            <w:tcBorders>
              <w:top w:val="single" w:sz="4" w:space="0" w:color="000000"/>
              <w:left w:val="single" w:sz="4" w:space="0" w:color="000000"/>
              <w:bottom w:val="single" w:sz="4" w:space="0" w:color="000000"/>
              <w:right w:val="single" w:sz="4" w:space="0" w:color="000000"/>
            </w:tcBorders>
            <w:vAlign w:val="center"/>
          </w:tcPr>
          <w:p w14:paraId="4D57E787" w14:textId="77777777" w:rsidR="00BC21BB" w:rsidRPr="00CF2046" w:rsidRDefault="00FA640B" w:rsidP="00A54E5E">
            <w:pPr>
              <w:jc w:val="center"/>
              <w:rPr>
                <w:sz w:val="6"/>
                <w:szCs w:val="6"/>
              </w:rPr>
            </w:pPr>
            <w:r w:rsidRPr="00CF2046">
              <w:rPr>
                <w:rFonts w:ascii="Century Gothic" w:hAnsi="Century Gothic"/>
                <w:b/>
                <w:noProof/>
                <w:lang w:val="es-BO" w:eastAsia="es-BO"/>
              </w:rPr>
              <w:drawing>
                <wp:inline distT="0" distB="0" distL="0" distR="0" wp14:anchorId="7E1C4DEC" wp14:editId="1EE64FD2">
                  <wp:extent cx="934872" cy="633858"/>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934991" cy="633939"/>
                          </a:xfrm>
                          <a:prstGeom prst="rect">
                            <a:avLst/>
                          </a:prstGeom>
                          <a:noFill/>
                          <a:ln>
                            <a:noFill/>
                          </a:ln>
                        </pic:spPr>
                      </pic:pic>
                    </a:graphicData>
                  </a:graphic>
                </wp:inline>
              </w:drawing>
            </w:r>
          </w:p>
        </w:tc>
      </w:tr>
    </w:tbl>
    <w:p w14:paraId="586C9638" w14:textId="77777777" w:rsidR="000A29BC" w:rsidRPr="00CF2046" w:rsidRDefault="000A29BC" w:rsidP="00BC21BB">
      <w:pPr>
        <w:jc w:val="center"/>
        <w:rPr>
          <w:rFonts w:ascii="Verdana" w:hAnsi="Verdana" w:cs="Arial"/>
          <w:b/>
          <w:sz w:val="18"/>
          <w:szCs w:val="16"/>
        </w:rPr>
      </w:pPr>
    </w:p>
    <w:p w14:paraId="58CBC0C1" w14:textId="77777777" w:rsidR="00E36BCF" w:rsidRPr="00CF2046" w:rsidRDefault="00E36BCF" w:rsidP="00BC21BB">
      <w:pPr>
        <w:jc w:val="center"/>
        <w:rPr>
          <w:rFonts w:ascii="Verdana" w:hAnsi="Verdana" w:cs="Arial"/>
          <w:b/>
          <w:sz w:val="18"/>
          <w:szCs w:val="16"/>
        </w:rPr>
      </w:pPr>
    </w:p>
    <w:p w14:paraId="1BAE80DC" w14:textId="77777777" w:rsidR="00E36BCF" w:rsidRPr="00CF2046" w:rsidRDefault="00E36BCF" w:rsidP="00E36BCF">
      <w:pPr>
        <w:jc w:val="center"/>
        <w:rPr>
          <w:rFonts w:ascii="Verdana" w:hAnsi="Verdana" w:cs="Arial"/>
          <w:b/>
          <w:sz w:val="16"/>
          <w:szCs w:val="16"/>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679"/>
      </w:tblGrid>
      <w:tr w:rsidR="00053172" w:rsidRPr="00CF2046" w14:paraId="31132B94" w14:textId="77777777" w:rsidTr="00E36BCF">
        <w:trPr>
          <w:trHeight w:val="507"/>
        </w:trPr>
        <w:tc>
          <w:tcPr>
            <w:tcW w:w="9317" w:type="dxa"/>
            <w:gridSpan w:val="3"/>
            <w:tcBorders>
              <w:bottom w:val="single" w:sz="4" w:space="0" w:color="000000"/>
            </w:tcBorders>
            <w:shd w:val="clear" w:color="auto" w:fill="D9D9D9"/>
            <w:vAlign w:val="center"/>
          </w:tcPr>
          <w:p w14:paraId="10923C1C" w14:textId="77777777" w:rsidR="00E36BCF" w:rsidRPr="00CF2046" w:rsidRDefault="00E36BCF" w:rsidP="005D5506">
            <w:pPr>
              <w:jc w:val="center"/>
              <w:rPr>
                <w:rFonts w:ascii="Verdana" w:eastAsia="Calibri" w:hAnsi="Verdana" w:cs="Arial"/>
                <w:b/>
                <w:sz w:val="16"/>
                <w:szCs w:val="16"/>
              </w:rPr>
            </w:pPr>
            <w:r w:rsidRPr="00CF2046">
              <w:rPr>
                <w:rFonts w:ascii="Verdana" w:eastAsia="Calibri" w:hAnsi="Verdana" w:cs="Arial"/>
                <w:b/>
                <w:sz w:val="16"/>
                <w:szCs w:val="16"/>
              </w:rPr>
              <w:t>DATOS GENERALES DEL PROCESO DE CONTRATACION</w:t>
            </w:r>
          </w:p>
          <w:p w14:paraId="5518BCE3" w14:textId="77777777" w:rsidR="00E36BCF" w:rsidRPr="00CF2046" w:rsidRDefault="00E36BCF" w:rsidP="005D5506">
            <w:pPr>
              <w:jc w:val="center"/>
              <w:rPr>
                <w:rFonts w:ascii="Verdana" w:eastAsia="Calibri" w:hAnsi="Verdana" w:cs="Arial"/>
                <w:b/>
                <w:sz w:val="16"/>
                <w:szCs w:val="16"/>
              </w:rPr>
            </w:pPr>
          </w:p>
        </w:tc>
      </w:tr>
      <w:tr w:rsidR="003454C5" w:rsidRPr="00CF2046" w14:paraId="3CFCB880"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77BA1CF"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 xml:space="preserve">METODO DE SELECCIÓN </w:t>
            </w:r>
          </w:p>
        </w:tc>
        <w:tc>
          <w:tcPr>
            <w:tcW w:w="281" w:type="dxa"/>
            <w:tcBorders>
              <w:top w:val="single" w:sz="4" w:space="0" w:color="auto"/>
              <w:bottom w:val="single" w:sz="4" w:space="0" w:color="auto"/>
              <w:right w:val="single" w:sz="4" w:space="0" w:color="auto"/>
            </w:tcBorders>
            <w:shd w:val="clear" w:color="auto" w:fill="auto"/>
            <w:vAlign w:val="center"/>
          </w:tcPr>
          <w:p w14:paraId="6CFB6241"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02F55293"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86D87BA" w14:textId="64DD511C"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PRECIO EVALUADO MAS BAJO</w:t>
            </w:r>
          </w:p>
        </w:tc>
      </w:tr>
      <w:tr w:rsidR="003454C5" w:rsidRPr="00CF2046" w14:paraId="176375B9" w14:textId="77777777" w:rsidTr="00E36BCF">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463ECD62"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FORMA DE ADJUDICACION</w:t>
            </w:r>
          </w:p>
          <w:p w14:paraId="7259FBFE" w14:textId="77777777" w:rsidR="003454C5" w:rsidRPr="00CF2046" w:rsidRDefault="003454C5" w:rsidP="005D5506">
            <w:pPr>
              <w:rPr>
                <w:rFonts w:ascii="Verdana" w:eastAsia="Calibri" w:hAnsi="Verdana" w:cs="Arial"/>
                <w:b/>
                <w:sz w:val="16"/>
                <w:szCs w:val="16"/>
              </w:rPr>
            </w:pPr>
          </w:p>
        </w:tc>
        <w:tc>
          <w:tcPr>
            <w:tcW w:w="281" w:type="dxa"/>
            <w:tcBorders>
              <w:top w:val="single" w:sz="4" w:space="0" w:color="auto"/>
              <w:bottom w:val="single" w:sz="4" w:space="0" w:color="auto"/>
              <w:right w:val="single" w:sz="4" w:space="0" w:color="auto"/>
            </w:tcBorders>
            <w:shd w:val="clear" w:color="auto" w:fill="auto"/>
            <w:vAlign w:val="center"/>
          </w:tcPr>
          <w:p w14:paraId="012545D9"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0DF55201"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7579E60" w14:textId="197D9184"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TOTAL</w:t>
            </w:r>
          </w:p>
        </w:tc>
      </w:tr>
      <w:tr w:rsidR="003454C5" w:rsidRPr="00CF2046" w14:paraId="22BD400D" w14:textId="77777777" w:rsidTr="00FF7F90">
        <w:trPr>
          <w:trHeight w:val="426"/>
        </w:trPr>
        <w:tc>
          <w:tcPr>
            <w:tcW w:w="4357" w:type="dxa"/>
            <w:tcBorders>
              <w:top w:val="single" w:sz="4" w:space="0" w:color="auto"/>
              <w:bottom w:val="single" w:sz="4" w:space="0" w:color="auto"/>
              <w:right w:val="single" w:sz="4" w:space="0" w:color="auto"/>
            </w:tcBorders>
            <w:shd w:val="clear" w:color="auto" w:fill="auto"/>
            <w:vAlign w:val="center"/>
          </w:tcPr>
          <w:p w14:paraId="5DA7F5D0"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LA CONTRATACION SE FORMALIZARA MEDIANTE</w:t>
            </w:r>
          </w:p>
        </w:tc>
        <w:tc>
          <w:tcPr>
            <w:tcW w:w="281" w:type="dxa"/>
            <w:tcBorders>
              <w:top w:val="single" w:sz="4" w:space="0" w:color="auto"/>
              <w:bottom w:val="single" w:sz="4" w:space="0" w:color="auto"/>
              <w:right w:val="single" w:sz="4" w:space="0" w:color="auto"/>
            </w:tcBorders>
            <w:shd w:val="clear" w:color="auto" w:fill="auto"/>
            <w:vAlign w:val="center"/>
          </w:tcPr>
          <w:p w14:paraId="0F8E0638"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p w14:paraId="56913F73" w14:textId="77777777" w:rsidR="003454C5" w:rsidRPr="00CF2046" w:rsidRDefault="003454C5" w:rsidP="005D5506">
            <w:pPr>
              <w:jc w:val="center"/>
              <w:rPr>
                <w:rFonts w:ascii="Verdana" w:eastAsia="Calibri" w:hAnsi="Verdana" w:cs="Arial"/>
                <w:b/>
                <w:sz w:val="16"/>
                <w:szCs w:val="16"/>
              </w:rPr>
            </w:pPr>
          </w:p>
        </w:tc>
        <w:tc>
          <w:tcPr>
            <w:tcW w:w="4679" w:type="dxa"/>
            <w:tcBorders>
              <w:top w:val="single" w:sz="4" w:space="0" w:color="auto"/>
              <w:left w:val="single" w:sz="4" w:space="0" w:color="auto"/>
              <w:bottom w:val="single" w:sz="4" w:space="0" w:color="auto"/>
            </w:tcBorders>
            <w:shd w:val="clear" w:color="auto" w:fill="auto"/>
            <w:vAlign w:val="center"/>
          </w:tcPr>
          <w:p w14:paraId="1D3C05F5" w14:textId="01442F7A"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CONTRATO</w:t>
            </w:r>
          </w:p>
        </w:tc>
      </w:tr>
      <w:tr w:rsidR="003454C5" w:rsidRPr="00CF2046" w14:paraId="68F3AC9F" w14:textId="77777777" w:rsidTr="00E36BCF">
        <w:trPr>
          <w:trHeight w:val="426"/>
        </w:trPr>
        <w:tc>
          <w:tcPr>
            <w:tcW w:w="4357" w:type="dxa"/>
            <w:tcBorders>
              <w:top w:val="single" w:sz="4" w:space="0" w:color="auto"/>
              <w:right w:val="single" w:sz="4" w:space="0" w:color="auto"/>
            </w:tcBorders>
            <w:shd w:val="clear" w:color="auto" w:fill="auto"/>
            <w:vAlign w:val="center"/>
          </w:tcPr>
          <w:p w14:paraId="514F0777"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VALIDEZ DE LA PROPUESTA</w:t>
            </w:r>
          </w:p>
        </w:tc>
        <w:tc>
          <w:tcPr>
            <w:tcW w:w="281" w:type="dxa"/>
            <w:tcBorders>
              <w:top w:val="single" w:sz="4" w:space="0" w:color="auto"/>
              <w:right w:val="single" w:sz="4" w:space="0" w:color="auto"/>
            </w:tcBorders>
            <w:shd w:val="clear" w:color="auto" w:fill="auto"/>
            <w:vAlign w:val="center"/>
          </w:tcPr>
          <w:p w14:paraId="5FDE4AC7" w14:textId="77777777" w:rsidR="003454C5" w:rsidRPr="00CF2046" w:rsidRDefault="003454C5" w:rsidP="005D5506">
            <w:pPr>
              <w:rPr>
                <w:rFonts w:ascii="Verdana" w:eastAsia="Calibri" w:hAnsi="Verdana" w:cs="Arial"/>
                <w:b/>
                <w:sz w:val="16"/>
                <w:szCs w:val="16"/>
              </w:rPr>
            </w:pPr>
            <w:r w:rsidRPr="00CF2046">
              <w:rPr>
                <w:rFonts w:ascii="Verdana" w:eastAsia="Calibri" w:hAnsi="Verdana" w:cs="Arial"/>
                <w:b/>
                <w:sz w:val="16"/>
                <w:szCs w:val="16"/>
              </w:rPr>
              <w:t>:</w:t>
            </w:r>
          </w:p>
        </w:tc>
        <w:tc>
          <w:tcPr>
            <w:tcW w:w="4679" w:type="dxa"/>
            <w:tcBorders>
              <w:top w:val="single" w:sz="4" w:space="0" w:color="auto"/>
              <w:left w:val="single" w:sz="4" w:space="0" w:color="auto"/>
            </w:tcBorders>
            <w:shd w:val="clear" w:color="auto" w:fill="auto"/>
            <w:vAlign w:val="center"/>
          </w:tcPr>
          <w:p w14:paraId="6DE7995E" w14:textId="2FDE097A" w:rsidR="003454C5" w:rsidRPr="00CF2046" w:rsidRDefault="003454C5" w:rsidP="005D5506">
            <w:pPr>
              <w:jc w:val="center"/>
              <w:rPr>
                <w:rFonts w:ascii="Verdana" w:eastAsia="Calibri" w:hAnsi="Verdana" w:cs="Arial"/>
                <w:b/>
                <w:i/>
                <w:sz w:val="16"/>
                <w:szCs w:val="12"/>
              </w:rPr>
            </w:pPr>
            <w:r>
              <w:rPr>
                <w:rFonts w:ascii="Verdana" w:eastAsia="Calibri" w:hAnsi="Verdana" w:cs="Arial"/>
                <w:b/>
                <w:i/>
                <w:sz w:val="16"/>
                <w:szCs w:val="12"/>
              </w:rPr>
              <w:t>90 DIAS  CALENDARIO</w:t>
            </w:r>
          </w:p>
        </w:tc>
      </w:tr>
    </w:tbl>
    <w:p w14:paraId="67324B2B" w14:textId="77777777" w:rsidR="00E36BCF" w:rsidRPr="00CF2046" w:rsidRDefault="00E36BCF" w:rsidP="00BC21BB">
      <w:pPr>
        <w:jc w:val="center"/>
        <w:rPr>
          <w:rFonts w:ascii="Verdana" w:hAnsi="Verdana" w:cs="Arial"/>
          <w:b/>
          <w:sz w:val="18"/>
          <w:szCs w:val="16"/>
        </w:rPr>
      </w:pPr>
    </w:p>
    <w:p w14:paraId="0F7A90AF" w14:textId="77777777" w:rsidR="00E36BCF" w:rsidRPr="00CF2046" w:rsidRDefault="00E36BCF" w:rsidP="00BC21BB">
      <w:pPr>
        <w:jc w:val="center"/>
        <w:rPr>
          <w:rFonts w:ascii="Verdana" w:hAnsi="Verdana" w:cs="Arial"/>
          <w:b/>
          <w:sz w:val="18"/>
          <w:szCs w:val="16"/>
        </w:rPr>
      </w:pPr>
    </w:p>
    <w:p w14:paraId="6C0D37CD" w14:textId="77777777" w:rsidR="00E36BCF" w:rsidRPr="00CF2046" w:rsidRDefault="00E36BCF" w:rsidP="00BC21BB">
      <w:pPr>
        <w:jc w:val="center"/>
        <w:rPr>
          <w:rFonts w:ascii="Verdana" w:hAnsi="Verdana" w:cs="Arial"/>
          <w:b/>
          <w:sz w:val="18"/>
          <w:szCs w:val="16"/>
        </w:rPr>
      </w:pPr>
    </w:p>
    <w:p w14:paraId="5222B672" w14:textId="77777777" w:rsidR="00BC21BB" w:rsidRPr="00CF2046" w:rsidRDefault="00BC21BB" w:rsidP="00BC21BB">
      <w:pPr>
        <w:jc w:val="center"/>
        <w:rPr>
          <w:rFonts w:ascii="Verdana" w:hAnsi="Verdana" w:cs="Arial"/>
          <w:b/>
          <w:sz w:val="18"/>
          <w:szCs w:val="16"/>
        </w:rPr>
      </w:pPr>
      <w:r w:rsidRPr="00CF2046">
        <w:rPr>
          <w:rFonts w:ascii="Verdana" w:hAnsi="Verdana" w:cs="Arial"/>
          <w:b/>
          <w:sz w:val="18"/>
          <w:szCs w:val="16"/>
        </w:rPr>
        <w:t>CRONOGRAMA DE PLAZOS</w:t>
      </w:r>
    </w:p>
    <w:p w14:paraId="18BE20BD" w14:textId="77777777" w:rsidR="00FA640B" w:rsidRPr="00CF2046" w:rsidRDefault="00FA640B" w:rsidP="00005033">
      <w:pPr>
        <w:pStyle w:val="NormalWeb"/>
        <w:spacing w:before="0" w:after="0"/>
        <w:jc w:val="center"/>
        <w:rPr>
          <w:rFonts w:ascii="Verdana" w:hAnsi="Verdana" w:cs="Arial"/>
          <w:b/>
          <w:sz w:val="14"/>
          <w:szCs w:val="16"/>
          <w:lang w:val="es-BO"/>
        </w:rPr>
      </w:pPr>
    </w:p>
    <w:p w14:paraId="50FAA6A9" w14:textId="77777777" w:rsidR="00FA640B" w:rsidRPr="00CF2046" w:rsidRDefault="00FA640B" w:rsidP="00005033">
      <w:pPr>
        <w:pStyle w:val="NormalWeb"/>
        <w:spacing w:before="0" w:after="0"/>
        <w:jc w:val="center"/>
        <w:rPr>
          <w:rFonts w:ascii="Verdana" w:hAnsi="Verdana" w:cstheme="minorHAnsi"/>
          <w:b/>
          <w:sz w:val="20"/>
          <w:szCs w:val="22"/>
          <w:lang w:val="es-BO"/>
        </w:rPr>
      </w:pPr>
    </w:p>
    <w:tbl>
      <w:tblPr>
        <w:tblpPr w:leftFromText="141" w:rightFromText="141" w:vertAnchor="text" w:horzAnchor="margin" w:tblpXSpec="center" w:tblpYSpec="top"/>
        <w:tblW w:w="106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01"/>
        <w:gridCol w:w="3183"/>
        <w:gridCol w:w="1457"/>
        <w:gridCol w:w="1456"/>
        <w:gridCol w:w="4044"/>
      </w:tblGrid>
      <w:tr w:rsidR="00053172" w:rsidRPr="00CF2046" w14:paraId="30FF4BC1" w14:textId="77777777" w:rsidTr="00324C12">
        <w:trPr>
          <w:trHeight w:val="692"/>
        </w:trPr>
        <w:tc>
          <w:tcPr>
            <w:tcW w:w="501" w:type="dxa"/>
            <w:tcBorders>
              <w:top w:val="single" w:sz="4" w:space="0" w:color="auto"/>
              <w:left w:val="single" w:sz="4" w:space="0" w:color="auto"/>
              <w:bottom w:val="single" w:sz="4" w:space="0" w:color="auto"/>
              <w:right w:val="single" w:sz="4" w:space="0" w:color="auto"/>
            </w:tcBorders>
            <w:shd w:val="clear" w:color="auto" w:fill="D9D9D9"/>
            <w:vAlign w:val="center"/>
          </w:tcPr>
          <w:p w14:paraId="3AD87D7B" w14:textId="77777777" w:rsidR="00964D15" w:rsidRPr="00CF2046" w:rsidRDefault="00324C12" w:rsidP="00324C12">
            <w:pPr>
              <w:jc w:val="center"/>
              <w:rPr>
                <w:rFonts w:ascii="Arial" w:hAnsi="Arial" w:cs="Arial"/>
              </w:rPr>
            </w:pPr>
            <w:r w:rsidRPr="00CF2046">
              <w:rPr>
                <w:rFonts w:ascii="Arial" w:hAnsi="Arial" w:cs="Arial"/>
              </w:rPr>
              <w:t>#</w:t>
            </w:r>
          </w:p>
        </w:tc>
        <w:tc>
          <w:tcPr>
            <w:tcW w:w="3183" w:type="dxa"/>
            <w:tcBorders>
              <w:top w:val="single" w:sz="4" w:space="0" w:color="auto"/>
              <w:left w:val="single" w:sz="4" w:space="0" w:color="auto"/>
              <w:bottom w:val="single" w:sz="4" w:space="0" w:color="auto"/>
              <w:right w:val="single" w:sz="4" w:space="0" w:color="auto"/>
            </w:tcBorders>
            <w:shd w:val="clear" w:color="auto" w:fill="D9D9D9"/>
            <w:vAlign w:val="center"/>
          </w:tcPr>
          <w:p w14:paraId="1E52BA97" w14:textId="77777777" w:rsidR="00964D15" w:rsidRPr="00CF2046" w:rsidRDefault="00964D15" w:rsidP="00324C12">
            <w:pPr>
              <w:jc w:val="center"/>
              <w:rPr>
                <w:rFonts w:ascii="Arial" w:hAnsi="Arial" w:cs="Arial"/>
                <w:b/>
              </w:rPr>
            </w:pPr>
            <w:r w:rsidRPr="00CF2046">
              <w:rPr>
                <w:rFonts w:ascii="Arial" w:hAnsi="Arial" w:cs="Arial"/>
                <w:b/>
              </w:rPr>
              <w:t>ACTIVIDAD</w:t>
            </w:r>
          </w:p>
        </w:tc>
        <w:tc>
          <w:tcPr>
            <w:tcW w:w="2913" w:type="dxa"/>
            <w:gridSpan w:val="2"/>
            <w:tcBorders>
              <w:top w:val="single" w:sz="4" w:space="0" w:color="auto"/>
              <w:left w:val="single" w:sz="4" w:space="0" w:color="auto"/>
              <w:bottom w:val="single" w:sz="4" w:space="0" w:color="auto"/>
              <w:right w:val="single" w:sz="4" w:space="0" w:color="auto"/>
            </w:tcBorders>
            <w:shd w:val="clear" w:color="auto" w:fill="D9D9D9"/>
            <w:vAlign w:val="center"/>
          </w:tcPr>
          <w:p w14:paraId="66CD03B3" w14:textId="77777777" w:rsidR="00964D15" w:rsidRPr="00CF2046" w:rsidRDefault="00964D15" w:rsidP="00324C12">
            <w:pPr>
              <w:jc w:val="center"/>
              <w:rPr>
                <w:rFonts w:ascii="Arial" w:hAnsi="Arial" w:cs="Arial"/>
                <w:b/>
              </w:rPr>
            </w:pPr>
            <w:r w:rsidRPr="00CF2046">
              <w:rPr>
                <w:rFonts w:ascii="Arial" w:hAnsi="Arial" w:cs="Arial"/>
                <w:b/>
              </w:rPr>
              <w:t xml:space="preserve">FECHA </w:t>
            </w:r>
            <w:r w:rsidR="00574BFC" w:rsidRPr="00CF2046">
              <w:rPr>
                <w:rFonts w:ascii="Arial" w:hAnsi="Arial" w:cs="Arial"/>
                <w:b/>
              </w:rPr>
              <w:t>/</w:t>
            </w:r>
            <w:r w:rsidRPr="00CF2046">
              <w:rPr>
                <w:rFonts w:ascii="Arial" w:hAnsi="Arial" w:cs="Arial"/>
                <w:b/>
              </w:rPr>
              <w:t xml:space="preserve"> HORA</w:t>
            </w:r>
          </w:p>
        </w:tc>
        <w:tc>
          <w:tcPr>
            <w:tcW w:w="4044" w:type="dxa"/>
            <w:tcBorders>
              <w:top w:val="single" w:sz="4" w:space="0" w:color="auto"/>
              <w:left w:val="single" w:sz="4" w:space="0" w:color="auto"/>
              <w:bottom w:val="single" w:sz="4" w:space="0" w:color="auto"/>
              <w:right w:val="single" w:sz="4" w:space="0" w:color="auto"/>
            </w:tcBorders>
            <w:shd w:val="clear" w:color="auto" w:fill="D9D9D9"/>
            <w:vAlign w:val="center"/>
          </w:tcPr>
          <w:p w14:paraId="6213E9DA" w14:textId="77777777" w:rsidR="00964D15" w:rsidRPr="00CF2046" w:rsidRDefault="00574BFC" w:rsidP="00324C12">
            <w:pPr>
              <w:jc w:val="center"/>
              <w:rPr>
                <w:rFonts w:ascii="Arial" w:hAnsi="Arial" w:cs="Arial"/>
                <w:b/>
              </w:rPr>
            </w:pPr>
            <w:r w:rsidRPr="00CF2046">
              <w:rPr>
                <w:rFonts w:ascii="Arial" w:hAnsi="Arial" w:cs="Arial"/>
                <w:b/>
              </w:rPr>
              <w:t>LUGAR</w:t>
            </w:r>
          </w:p>
        </w:tc>
      </w:tr>
      <w:tr w:rsidR="00053172" w:rsidRPr="00CF2046" w14:paraId="3B54173D" w14:textId="77777777" w:rsidTr="00C61C95">
        <w:trPr>
          <w:trHeight w:val="122"/>
        </w:trPr>
        <w:tc>
          <w:tcPr>
            <w:tcW w:w="501" w:type="dxa"/>
            <w:tcBorders>
              <w:top w:val="single" w:sz="4" w:space="0" w:color="auto"/>
              <w:left w:val="single" w:sz="4" w:space="0" w:color="auto"/>
              <w:bottom w:val="single" w:sz="4" w:space="0" w:color="auto"/>
              <w:right w:val="single" w:sz="4" w:space="0" w:color="auto"/>
            </w:tcBorders>
          </w:tcPr>
          <w:p w14:paraId="4D09F2BF" w14:textId="77777777" w:rsidR="00964D15" w:rsidRPr="00CF2046" w:rsidRDefault="00964D15" w:rsidP="00C61C95">
            <w:pP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1B255BE" w14:textId="77777777" w:rsidR="00964D15" w:rsidRPr="00CF2046" w:rsidRDefault="00964D15" w:rsidP="00C61C95">
            <w:pPr>
              <w:jc w:val="center"/>
              <w:rPr>
                <w:rFonts w:ascii="Arial" w:hAnsi="Arial"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1901106" w14:textId="77777777" w:rsidR="00964D15" w:rsidRPr="00CF2046" w:rsidRDefault="00964D15" w:rsidP="00C61C95">
            <w:pPr>
              <w:jc w:val="center"/>
              <w:rPr>
                <w:rFonts w:ascii="Arial" w:hAnsi="Arial"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0EE9D319" w14:textId="77777777" w:rsidR="00964D15" w:rsidRPr="00CF2046" w:rsidRDefault="00964D15" w:rsidP="00C61C95">
            <w:pPr>
              <w:jc w:val="center"/>
              <w:rPr>
                <w:rFonts w:ascii="Arial" w:hAnsi="Arial" w:cs="Arial"/>
                <w:sz w:val="4"/>
                <w:szCs w:val="4"/>
              </w:rPr>
            </w:pPr>
          </w:p>
        </w:tc>
      </w:tr>
      <w:tr w:rsidR="00053172" w:rsidRPr="00CF2046" w14:paraId="2B26A0C6" w14:textId="77777777" w:rsidTr="00C61C95">
        <w:trPr>
          <w:trHeight w:val="369"/>
        </w:trPr>
        <w:tc>
          <w:tcPr>
            <w:tcW w:w="501" w:type="dxa"/>
            <w:tcBorders>
              <w:top w:val="single" w:sz="4" w:space="0" w:color="auto"/>
              <w:left w:val="single" w:sz="4" w:space="0" w:color="auto"/>
              <w:bottom w:val="single" w:sz="4" w:space="0" w:color="auto"/>
              <w:right w:val="single" w:sz="4" w:space="0" w:color="auto"/>
            </w:tcBorders>
            <w:vAlign w:val="center"/>
            <w:hideMark/>
          </w:tcPr>
          <w:p w14:paraId="240C4422" w14:textId="77777777" w:rsidR="00964D15" w:rsidRPr="00CF2046" w:rsidRDefault="00146194" w:rsidP="00C61C95">
            <w:pPr>
              <w:jc w:val="center"/>
              <w:rPr>
                <w:rFonts w:ascii="Century Gothic" w:hAnsi="Century Gothic" w:cs="Arial"/>
                <w:sz w:val="18"/>
                <w:szCs w:val="18"/>
              </w:rPr>
            </w:pPr>
            <w:r w:rsidRPr="00CF2046">
              <w:rPr>
                <w:rFonts w:ascii="Arial" w:hAnsi="Arial" w:cs="Arial"/>
                <w:sz w:val="18"/>
                <w:szCs w:val="18"/>
              </w:rPr>
              <w:t>1</w:t>
            </w:r>
          </w:p>
        </w:tc>
        <w:tc>
          <w:tcPr>
            <w:tcW w:w="3183" w:type="dxa"/>
            <w:tcBorders>
              <w:top w:val="single" w:sz="4" w:space="0" w:color="auto"/>
              <w:left w:val="single" w:sz="4" w:space="0" w:color="auto"/>
              <w:bottom w:val="single" w:sz="4" w:space="0" w:color="auto"/>
              <w:right w:val="single" w:sz="4" w:space="0" w:color="auto"/>
            </w:tcBorders>
          </w:tcPr>
          <w:p w14:paraId="059E9ABB" w14:textId="77777777" w:rsidR="00964D15" w:rsidRPr="00CF2046" w:rsidRDefault="00964D15" w:rsidP="00C61C95">
            <w:pPr>
              <w:rPr>
                <w:rFonts w:ascii="Calibri" w:hAnsi="Calibri" w:cs="Calibri"/>
                <w:sz w:val="16"/>
                <w:szCs w:val="16"/>
              </w:rPr>
            </w:pPr>
          </w:p>
          <w:p w14:paraId="30A2AB43" w14:textId="77777777" w:rsidR="00964D15" w:rsidRPr="00CF2046" w:rsidRDefault="00785E55" w:rsidP="00C61C95">
            <w:pPr>
              <w:rPr>
                <w:rFonts w:ascii="Calibri" w:hAnsi="Calibri" w:cs="Calibri"/>
                <w:sz w:val="16"/>
                <w:szCs w:val="16"/>
              </w:rPr>
            </w:pPr>
            <w:r w:rsidRPr="00CF2046">
              <w:rPr>
                <w:rFonts w:ascii="Calibri" w:hAnsi="Calibri" w:cs="Calibri"/>
                <w:sz w:val="16"/>
                <w:szCs w:val="16"/>
              </w:rPr>
              <w:t>Inspección Previa</w:t>
            </w:r>
            <w:r w:rsidR="00964D15" w:rsidRPr="00CF2046">
              <w:rPr>
                <w:rFonts w:ascii="Calibri" w:hAnsi="Calibri" w:cs="Calibri"/>
                <w:sz w:val="16"/>
                <w:szCs w:val="16"/>
              </w:rPr>
              <w:t xml:space="preserve">. </w:t>
            </w:r>
            <w:r w:rsidR="00964D15" w:rsidRPr="00CF2046">
              <w:rPr>
                <w:rFonts w:ascii="Calibri" w:hAnsi="Calibri" w:cs="Calibri"/>
                <w:sz w:val="16"/>
                <w:szCs w:val="16"/>
                <w:highlight w:val="green"/>
              </w:rPr>
              <w:t>(*)</w:t>
            </w:r>
          </w:p>
          <w:p w14:paraId="6B90ED13" w14:textId="77777777" w:rsidR="00964D15" w:rsidRPr="00CF2046" w:rsidRDefault="00964D15" w:rsidP="00C61C95">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31E3D389" w14:textId="77777777" w:rsidR="00964D15" w:rsidRPr="00CF2046" w:rsidRDefault="00964D15" w:rsidP="00C61C95">
            <w:pPr>
              <w:jc w:val="center"/>
              <w:rPr>
                <w:rFonts w:ascii="Calibri" w:hAnsi="Calibri" w:cs="Arial"/>
                <w:sz w:val="16"/>
                <w:szCs w:val="16"/>
              </w:rPr>
            </w:pPr>
            <w:r w:rsidRPr="00CF2046">
              <w:rPr>
                <w:rFonts w:ascii="Calibri" w:hAnsi="Calibri" w:cs="Arial"/>
                <w:sz w:val="16"/>
                <w:szCs w:val="16"/>
              </w:rPr>
              <w:t>Fecha:</w:t>
            </w:r>
          </w:p>
          <w:p w14:paraId="0C36FC53" w14:textId="0C7F51BA" w:rsidR="00964D15" w:rsidRPr="00CF2046" w:rsidRDefault="003454C5" w:rsidP="006E1045">
            <w:pPr>
              <w:jc w:val="center"/>
              <w:rPr>
                <w:rFonts w:ascii="Calibri" w:hAnsi="Calibri" w:cs="Arial"/>
                <w:sz w:val="16"/>
                <w:szCs w:val="16"/>
              </w:rPr>
            </w:pPr>
            <w:r>
              <w:rPr>
                <w:rFonts w:ascii="Calibri" w:hAnsi="Calibri" w:cs="Arial"/>
                <w:sz w:val="16"/>
                <w:szCs w:val="16"/>
              </w:rPr>
              <w:t>02/06/15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347AAF8E" w14:textId="77777777" w:rsidR="00964D15" w:rsidRPr="00CF2046" w:rsidRDefault="00976D5D" w:rsidP="00C61C95">
            <w:pPr>
              <w:jc w:val="center"/>
              <w:rPr>
                <w:rFonts w:ascii="Calibri" w:hAnsi="Calibri" w:cs="Arial"/>
                <w:sz w:val="16"/>
                <w:szCs w:val="16"/>
              </w:rPr>
            </w:pPr>
            <w:r w:rsidRPr="00CF2046">
              <w:rPr>
                <w:rFonts w:ascii="Calibri" w:hAnsi="Calibri" w:cs="Arial"/>
                <w:sz w:val="16"/>
                <w:szCs w:val="16"/>
              </w:rPr>
              <w:t>H</w:t>
            </w:r>
            <w:r w:rsidR="00964D15" w:rsidRPr="00CF2046">
              <w:rPr>
                <w:rFonts w:ascii="Calibri" w:hAnsi="Calibri" w:cs="Arial"/>
                <w:sz w:val="16"/>
                <w:szCs w:val="16"/>
              </w:rPr>
              <w:t>ora:</w:t>
            </w:r>
          </w:p>
          <w:p w14:paraId="61ADA54A" w14:textId="5A2BED77" w:rsidR="00964D15" w:rsidRPr="00CF2046" w:rsidRDefault="003454C5" w:rsidP="005F1217">
            <w:pPr>
              <w:jc w:val="center"/>
              <w:rPr>
                <w:rFonts w:ascii="Calibri" w:hAnsi="Calibri" w:cs="Arial"/>
                <w:sz w:val="16"/>
                <w:szCs w:val="16"/>
              </w:rPr>
            </w:pPr>
            <w:r>
              <w:rPr>
                <w:rFonts w:ascii="Calibri" w:hAnsi="Calibri" w:cs="Arial"/>
                <w:sz w:val="16"/>
                <w:szCs w:val="16"/>
              </w:rPr>
              <w:t>11:</w:t>
            </w:r>
            <w:r w:rsidR="005F1217">
              <w:rPr>
                <w:rFonts w:ascii="Calibri" w:hAnsi="Calibri" w:cs="Arial"/>
                <w:sz w:val="16"/>
                <w:szCs w:val="16"/>
              </w:rPr>
              <w:t>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5BC8667B" w14:textId="1A3A1BC2" w:rsidR="00FD4C08" w:rsidRDefault="003454C5" w:rsidP="003454C5">
            <w:pPr>
              <w:jc w:val="both"/>
              <w:rPr>
                <w:rFonts w:ascii="Calibri" w:hAnsi="Calibri" w:cs="Arial"/>
                <w:i/>
                <w:sz w:val="16"/>
                <w:szCs w:val="16"/>
              </w:rPr>
            </w:pPr>
            <w:r w:rsidRPr="003454C5">
              <w:rPr>
                <w:rFonts w:ascii="Calibri" w:hAnsi="Calibri"/>
                <w:sz w:val="16"/>
                <w:szCs w:val="16"/>
              </w:rPr>
              <w:t xml:space="preserve">Lugar: </w:t>
            </w:r>
            <w:r w:rsidR="008A77D2">
              <w:t xml:space="preserve"> </w:t>
            </w:r>
            <w:r w:rsidR="008A77D2" w:rsidRPr="008A77D2">
              <w:rPr>
                <w:rFonts w:ascii="Calibri" w:hAnsi="Calibri" w:cs="Arial"/>
                <w:i/>
                <w:sz w:val="16"/>
                <w:szCs w:val="16"/>
              </w:rPr>
              <w:t xml:space="preserve">Departamento de Santa Cruz, Provincia Cordillera, con las siguientes colindancias: al Norte: Calle Publica s/n, al Sur: Marco Antonio </w:t>
            </w:r>
            <w:proofErr w:type="spellStart"/>
            <w:r w:rsidR="008A77D2" w:rsidRPr="008A77D2">
              <w:rPr>
                <w:rFonts w:ascii="Calibri" w:hAnsi="Calibri" w:cs="Arial"/>
                <w:i/>
                <w:sz w:val="16"/>
                <w:szCs w:val="16"/>
              </w:rPr>
              <w:t>Masanes</w:t>
            </w:r>
            <w:proofErr w:type="spellEnd"/>
            <w:r w:rsidR="008A77D2" w:rsidRPr="008A77D2">
              <w:rPr>
                <w:rFonts w:ascii="Calibri" w:hAnsi="Calibri" w:cs="Arial"/>
                <w:i/>
                <w:sz w:val="16"/>
                <w:szCs w:val="16"/>
              </w:rPr>
              <w:t xml:space="preserve"> Rodriguez y al Oeste: Marco Antonio </w:t>
            </w:r>
            <w:proofErr w:type="spellStart"/>
            <w:r w:rsidR="008A77D2" w:rsidRPr="008A77D2">
              <w:rPr>
                <w:rFonts w:ascii="Calibri" w:hAnsi="Calibri" w:cs="Arial"/>
                <w:i/>
                <w:sz w:val="16"/>
                <w:szCs w:val="16"/>
              </w:rPr>
              <w:t>Masanes</w:t>
            </w:r>
            <w:proofErr w:type="spellEnd"/>
            <w:r w:rsidR="008A77D2" w:rsidRPr="008A77D2">
              <w:rPr>
                <w:rFonts w:ascii="Calibri" w:hAnsi="Calibri" w:cs="Arial"/>
                <w:i/>
                <w:sz w:val="16"/>
                <w:szCs w:val="16"/>
              </w:rPr>
              <w:t xml:space="preserve"> Rodriguez</w:t>
            </w:r>
          </w:p>
          <w:p w14:paraId="002F218C" w14:textId="5140CE42" w:rsidR="00452347" w:rsidRPr="00CF2046" w:rsidRDefault="003454C5" w:rsidP="008A77D2">
            <w:pPr>
              <w:jc w:val="both"/>
              <w:rPr>
                <w:rFonts w:ascii="Calibri" w:hAnsi="Calibri"/>
                <w:sz w:val="16"/>
                <w:szCs w:val="16"/>
              </w:rPr>
            </w:pPr>
            <w:r w:rsidRPr="00CF2046">
              <w:rPr>
                <w:rFonts w:ascii="Calibri" w:hAnsi="Calibri"/>
                <w:sz w:val="16"/>
                <w:szCs w:val="16"/>
              </w:rPr>
              <w:t>Responsable:</w:t>
            </w:r>
            <w:r w:rsidR="00FD4C08">
              <w:rPr>
                <w:rFonts w:ascii="Calibri" w:hAnsi="Calibri"/>
                <w:sz w:val="16"/>
                <w:szCs w:val="16"/>
              </w:rPr>
              <w:t xml:space="preserve"> </w:t>
            </w:r>
            <w:r w:rsidR="008A77D2">
              <w:rPr>
                <w:rFonts w:ascii="Calibri" w:hAnsi="Calibri"/>
                <w:sz w:val="16"/>
                <w:szCs w:val="16"/>
              </w:rPr>
              <w:t>Luis Tejada</w:t>
            </w:r>
          </w:p>
        </w:tc>
      </w:tr>
      <w:tr w:rsidR="00053172" w:rsidRPr="00CF2046" w14:paraId="07B154B7" w14:textId="77777777" w:rsidTr="00C61C95">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03F28628" w14:textId="77777777" w:rsidR="00964D15" w:rsidRPr="00CF2046" w:rsidRDefault="00964D15" w:rsidP="00C61C95">
            <w:pPr>
              <w:jc w:val="center"/>
              <w:rPr>
                <w:rFonts w:ascii="Century Gothic" w:hAnsi="Century Gothic" w:cs="Arial"/>
                <w:sz w:val="10"/>
                <w:szCs w:val="18"/>
              </w:rPr>
            </w:pPr>
          </w:p>
        </w:tc>
        <w:tc>
          <w:tcPr>
            <w:tcW w:w="3183" w:type="dxa"/>
            <w:tcBorders>
              <w:top w:val="single" w:sz="4" w:space="0" w:color="auto"/>
              <w:left w:val="single" w:sz="4" w:space="0" w:color="auto"/>
              <w:bottom w:val="single" w:sz="4" w:space="0" w:color="auto"/>
              <w:right w:val="single" w:sz="4" w:space="0" w:color="auto"/>
            </w:tcBorders>
          </w:tcPr>
          <w:p w14:paraId="0A114D34" w14:textId="77777777" w:rsidR="00964D15" w:rsidRPr="00CF2046" w:rsidRDefault="00964D15" w:rsidP="00C61C95">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54CB7EDC" w14:textId="77777777" w:rsidR="00964D15" w:rsidRPr="00CF2046" w:rsidRDefault="00964D15" w:rsidP="00C61C95">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1DCE95E4" w14:textId="77777777" w:rsidR="00964D15" w:rsidRPr="00CF2046" w:rsidRDefault="00964D15" w:rsidP="00C61C95">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195908BF" w14:textId="77777777" w:rsidR="00964D15" w:rsidRPr="00CF2046" w:rsidRDefault="00964D15" w:rsidP="00C61C95">
            <w:pPr>
              <w:jc w:val="both"/>
              <w:rPr>
                <w:rFonts w:ascii="Calibri" w:hAnsi="Calibri"/>
                <w:sz w:val="16"/>
                <w:szCs w:val="16"/>
              </w:rPr>
            </w:pPr>
          </w:p>
        </w:tc>
      </w:tr>
      <w:tr w:rsidR="00053172" w:rsidRPr="00CF2046" w14:paraId="555812F4" w14:textId="77777777" w:rsidTr="007360D7">
        <w:trPr>
          <w:trHeight w:val="144"/>
        </w:trPr>
        <w:tc>
          <w:tcPr>
            <w:tcW w:w="501" w:type="dxa"/>
            <w:tcBorders>
              <w:top w:val="single" w:sz="4" w:space="0" w:color="auto"/>
              <w:left w:val="single" w:sz="4" w:space="0" w:color="auto"/>
              <w:bottom w:val="single" w:sz="4" w:space="0" w:color="auto"/>
              <w:right w:val="single" w:sz="4" w:space="0" w:color="auto"/>
            </w:tcBorders>
            <w:vAlign w:val="center"/>
            <w:hideMark/>
          </w:tcPr>
          <w:p w14:paraId="390BB557" w14:textId="77777777" w:rsidR="00245489" w:rsidRPr="00CF2046" w:rsidRDefault="00146194" w:rsidP="00245489">
            <w:pPr>
              <w:jc w:val="center"/>
              <w:rPr>
                <w:rFonts w:ascii="Century Gothic" w:hAnsi="Century Gothic" w:cs="Arial"/>
                <w:sz w:val="18"/>
                <w:szCs w:val="18"/>
              </w:rPr>
            </w:pPr>
            <w:r w:rsidRPr="00CF2046">
              <w:rPr>
                <w:rFonts w:ascii="Century Gothic" w:hAnsi="Century Gothic" w:cs="Arial"/>
                <w:sz w:val="18"/>
                <w:szCs w:val="18"/>
              </w:rPr>
              <w:t>2</w:t>
            </w:r>
          </w:p>
        </w:tc>
        <w:tc>
          <w:tcPr>
            <w:tcW w:w="3183" w:type="dxa"/>
            <w:tcBorders>
              <w:top w:val="single" w:sz="4" w:space="0" w:color="auto"/>
              <w:left w:val="single" w:sz="4" w:space="0" w:color="auto"/>
              <w:bottom w:val="single" w:sz="4" w:space="0" w:color="auto"/>
              <w:right w:val="single" w:sz="4" w:space="0" w:color="auto"/>
            </w:tcBorders>
          </w:tcPr>
          <w:p w14:paraId="1138A1AD" w14:textId="77777777" w:rsidR="00245489" w:rsidRPr="00CF2046" w:rsidRDefault="00245489" w:rsidP="00245489">
            <w:pPr>
              <w:rPr>
                <w:rFonts w:ascii="Calibri" w:hAnsi="Calibri" w:cs="Calibri"/>
                <w:sz w:val="16"/>
                <w:szCs w:val="16"/>
              </w:rPr>
            </w:pPr>
          </w:p>
          <w:p w14:paraId="449F1FDF" w14:textId="77777777" w:rsidR="00245489" w:rsidRPr="00CF2046" w:rsidRDefault="00245489" w:rsidP="00245489">
            <w:pPr>
              <w:rPr>
                <w:rFonts w:ascii="Calibri" w:hAnsi="Calibri" w:cs="Calibri"/>
                <w:sz w:val="16"/>
                <w:szCs w:val="16"/>
              </w:rPr>
            </w:pPr>
            <w:r w:rsidRPr="00CF2046">
              <w:rPr>
                <w:rFonts w:ascii="Calibri" w:hAnsi="Calibri" w:cs="Calibri"/>
                <w:sz w:val="16"/>
                <w:szCs w:val="16"/>
              </w:rPr>
              <w:t xml:space="preserve">Consultas Escritas. </w:t>
            </w:r>
            <w:r w:rsidRPr="00CF2046">
              <w:rPr>
                <w:rFonts w:ascii="Calibri" w:hAnsi="Calibri" w:cs="Calibri"/>
                <w:sz w:val="16"/>
                <w:szCs w:val="16"/>
                <w:highlight w:val="green"/>
              </w:rPr>
              <w:t>(*)</w:t>
            </w:r>
          </w:p>
          <w:p w14:paraId="2796866E" w14:textId="77777777" w:rsidR="00245489" w:rsidRPr="00CF2046" w:rsidRDefault="00245489" w:rsidP="00245489">
            <w:pPr>
              <w:rPr>
                <w:rFonts w:ascii="Calibri" w:hAnsi="Calibri" w:cs="Arial"/>
                <w:sz w:val="16"/>
                <w:szCs w:val="16"/>
              </w:rPr>
            </w:pPr>
          </w:p>
        </w:tc>
        <w:tc>
          <w:tcPr>
            <w:tcW w:w="1457" w:type="dxa"/>
            <w:tcBorders>
              <w:top w:val="single" w:sz="4" w:space="0" w:color="auto"/>
              <w:left w:val="single" w:sz="4" w:space="0" w:color="auto"/>
              <w:bottom w:val="single" w:sz="4" w:space="0" w:color="auto"/>
              <w:right w:val="single" w:sz="4" w:space="0" w:color="auto"/>
            </w:tcBorders>
            <w:vAlign w:val="center"/>
            <w:hideMark/>
          </w:tcPr>
          <w:p w14:paraId="54AFEA53"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BBD4D1D" w14:textId="7B00EC92" w:rsidR="00245489" w:rsidRPr="00CF2046" w:rsidRDefault="003454C5" w:rsidP="00245489">
            <w:pPr>
              <w:jc w:val="center"/>
              <w:rPr>
                <w:rFonts w:ascii="Calibri" w:hAnsi="Calibri" w:cs="Arial"/>
                <w:sz w:val="16"/>
                <w:szCs w:val="16"/>
              </w:rPr>
            </w:pPr>
            <w:r>
              <w:rPr>
                <w:rFonts w:ascii="Calibri" w:hAnsi="Calibri" w:cs="Arial"/>
                <w:sz w:val="16"/>
                <w:szCs w:val="16"/>
              </w:rPr>
              <w:t>03/06/15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28443F02"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Hasta hora:</w:t>
            </w:r>
          </w:p>
          <w:p w14:paraId="5D31F1BD" w14:textId="3C05A22C" w:rsidR="00245489" w:rsidRPr="00CF2046" w:rsidRDefault="003454C5" w:rsidP="00245489">
            <w:pPr>
              <w:jc w:val="center"/>
              <w:rPr>
                <w:rFonts w:ascii="Calibri" w:hAnsi="Calibri" w:cs="Arial"/>
                <w:sz w:val="16"/>
                <w:szCs w:val="16"/>
              </w:rPr>
            </w:pPr>
            <w:r>
              <w:rPr>
                <w:rFonts w:ascii="Calibri" w:hAnsi="Calibri" w:cs="Arial"/>
                <w:sz w:val="16"/>
                <w:szCs w:val="16"/>
              </w:rPr>
              <w:t>18:30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6013BA79" w14:textId="77777777" w:rsidR="00245489" w:rsidRPr="00CF2046" w:rsidRDefault="00245489" w:rsidP="00245489">
            <w:pPr>
              <w:jc w:val="both"/>
              <w:rPr>
                <w:rFonts w:ascii="Calibri" w:hAnsi="Calibri" w:cs="Arial"/>
                <w:sz w:val="16"/>
                <w:szCs w:val="16"/>
              </w:rPr>
            </w:pPr>
            <w:r w:rsidRPr="00CF2046">
              <w:rPr>
                <w:rFonts w:ascii="Calibri" w:hAnsi="Calibri" w:cs="Arial"/>
                <w:sz w:val="16"/>
                <w:szCs w:val="16"/>
              </w:rPr>
              <w:t xml:space="preserve">Al correo Institucional </w:t>
            </w:r>
          </w:p>
          <w:p w14:paraId="6FE5937D" w14:textId="75810753" w:rsidR="00245489" w:rsidRPr="00CF2046" w:rsidRDefault="003757EE" w:rsidP="00447890">
            <w:pPr>
              <w:jc w:val="both"/>
              <w:rPr>
                <w:rFonts w:ascii="Calibri" w:hAnsi="Calibri"/>
                <w:sz w:val="16"/>
                <w:szCs w:val="16"/>
              </w:rPr>
            </w:pPr>
            <w:hyperlink r:id="rId12" w:history="1">
              <w:r w:rsidR="00447890" w:rsidRPr="009816D6">
                <w:rPr>
                  <w:rStyle w:val="Hipervnculo"/>
                  <w:rFonts w:ascii="Calibri" w:hAnsi="Calibri"/>
                  <w:sz w:val="16"/>
                  <w:szCs w:val="16"/>
                </w:rPr>
                <w:t>mtroche@ypfb.gov.bo</w:t>
              </w:r>
            </w:hyperlink>
          </w:p>
        </w:tc>
      </w:tr>
      <w:tr w:rsidR="00053172" w:rsidRPr="00CF2046" w14:paraId="49FA9F1C" w14:textId="77777777" w:rsidTr="007360D7">
        <w:trPr>
          <w:trHeight w:val="70"/>
        </w:trPr>
        <w:tc>
          <w:tcPr>
            <w:tcW w:w="501" w:type="dxa"/>
            <w:tcBorders>
              <w:top w:val="single" w:sz="4" w:space="0" w:color="auto"/>
              <w:left w:val="single" w:sz="4" w:space="0" w:color="auto"/>
              <w:bottom w:val="single" w:sz="4" w:space="0" w:color="auto"/>
              <w:right w:val="single" w:sz="4" w:space="0" w:color="auto"/>
            </w:tcBorders>
            <w:vAlign w:val="center"/>
          </w:tcPr>
          <w:p w14:paraId="2EDBEDE3" w14:textId="77777777" w:rsidR="00245489" w:rsidRPr="00CF2046" w:rsidRDefault="00245489" w:rsidP="00245489">
            <w:pPr>
              <w:jc w:val="center"/>
              <w:rPr>
                <w:rFonts w:ascii="Arial" w:hAnsi="Arial" w:cs="Arial"/>
                <w:sz w:val="8"/>
                <w:szCs w:val="18"/>
              </w:rPr>
            </w:pPr>
          </w:p>
        </w:tc>
        <w:tc>
          <w:tcPr>
            <w:tcW w:w="3183" w:type="dxa"/>
            <w:tcBorders>
              <w:top w:val="single" w:sz="4" w:space="0" w:color="auto"/>
              <w:left w:val="single" w:sz="4" w:space="0" w:color="auto"/>
              <w:bottom w:val="single" w:sz="4" w:space="0" w:color="auto"/>
              <w:right w:val="single" w:sz="4" w:space="0" w:color="auto"/>
            </w:tcBorders>
          </w:tcPr>
          <w:p w14:paraId="4641EFBC" w14:textId="77777777" w:rsidR="00245489" w:rsidRPr="00CF2046" w:rsidRDefault="00245489" w:rsidP="00245489">
            <w:pPr>
              <w:rPr>
                <w:rFonts w:ascii="Calibri" w:hAnsi="Calibri" w:cs="Arial"/>
                <w:sz w:val="10"/>
                <w:szCs w:val="16"/>
              </w:rPr>
            </w:pPr>
          </w:p>
        </w:tc>
        <w:tc>
          <w:tcPr>
            <w:tcW w:w="1457" w:type="dxa"/>
            <w:tcBorders>
              <w:top w:val="single" w:sz="4" w:space="0" w:color="auto"/>
              <w:left w:val="single" w:sz="4" w:space="0" w:color="auto"/>
              <w:bottom w:val="single" w:sz="4" w:space="0" w:color="auto"/>
              <w:right w:val="single" w:sz="4" w:space="0" w:color="auto"/>
            </w:tcBorders>
          </w:tcPr>
          <w:p w14:paraId="6A96EA11" w14:textId="77777777" w:rsidR="00245489" w:rsidRPr="00CF2046" w:rsidRDefault="00245489" w:rsidP="00245489">
            <w:pPr>
              <w:jc w:val="center"/>
              <w:rPr>
                <w:rFonts w:ascii="Calibri" w:hAnsi="Calibri" w:cs="Arial"/>
                <w:sz w:val="10"/>
                <w:szCs w:val="16"/>
              </w:rPr>
            </w:pPr>
          </w:p>
        </w:tc>
        <w:tc>
          <w:tcPr>
            <w:tcW w:w="1456" w:type="dxa"/>
            <w:tcBorders>
              <w:top w:val="single" w:sz="4" w:space="0" w:color="auto"/>
              <w:left w:val="single" w:sz="4" w:space="0" w:color="auto"/>
              <w:bottom w:val="single" w:sz="4" w:space="0" w:color="auto"/>
              <w:right w:val="single" w:sz="4" w:space="0" w:color="auto"/>
            </w:tcBorders>
            <w:vAlign w:val="center"/>
          </w:tcPr>
          <w:p w14:paraId="3A9E8829" w14:textId="77777777" w:rsidR="00245489" w:rsidRPr="00CF2046" w:rsidRDefault="00245489" w:rsidP="00245489">
            <w:pPr>
              <w:jc w:val="center"/>
              <w:rPr>
                <w:rFonts w:ascii="Calibri" w:hAnsi="Calibri" w:cs="Arial"/>
                <w:b/>
                <w:sz w:val="10"/>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6EDA5BA4" w14:textId="77777777" w:rsidR="00245489" w:rsidRPr="00CF2046" w:rsidRDefault="00245489" w:rsidP="00245489">
            <w:pPr>
              <w:jc w:val="both"/>
              <w:rPr>
                <w:rFonts w:ascii="Calibri" w:hAnsi="Calibri" w:cs="Arial"/>
                <w:sz w:val="10"/>
                <w:szCs w:val="16"/>
              </w:rPr>
            </w:pPr>
          </w:p>
        </w:tc>
      </w:tr>
      <w:tr w:rsidR="00053172" w:rsidRPr="00CF2046" w14:paraId="29E34209" w14:textId="77777777" w:rsidTr="007360D7">
        <w:trPr>
          <w:trHeight w:val="279"/>
        </w:trPr>
        <w:tc>
          <w:tcPr>
            <w:tcW w:w="501" w:type="dxa"/>
            <w:tcBorders>
              <w:top w:val="single" w:sz="4" w:space="0" w:color="auto"/>
              <w:left w:val="single" w:sz="4" w:space="0" w:color="auto"/>
              <w:bottom w:val="single" w:sz="4" w:space="0" w:color="auto"/>
              <w:right w:val="single" w:sz="4" w:space="0" w:color="auto"/>
            </w:tcBorders>
            <w:vAlign w:val="center"/>
            <w:hideMark/>
          </w:tcPr>
          <w:p w14:paraId="2EB6CAD1"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3</w:t>
            </w:r>
          </w:p>
        </w:tc>
        <w:tc>
          <w:tcPr>
            <w:tcW w:w="3183" w:type="dxa"/>
            <w:tcBorders>
              <w:top w:val="single" w:sz="4" w:space="0" w:color="auto"/>
              <w:left w:val="single" w:sz="4" w:space="0" w:color="auto"/>
              <w:bottom w:val="single" w:sz="4" w:space="0" w:color="auto"/>
              <w:right w:val="single" w:sz="4" w:space="0" w:color="auto"/>
            </w:tcBorders>
            <w:vAlign w:val="center"/>
            <w:hideMark/>
          </w:tcPr>
          <w:p w14:paraId="358F7F01"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Reunión de Aclaración.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5D08235A"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1C41134E" w14:textId="6D808FFA" w:rsidR="00245489" w:rsidRPr="00CF2046" w:rsidRDefault="003454C5" w:rsidP="00245489">
            <w:pPr>
              <w:jc w:val="center"/>
              <w:rPr>
                <w:rFonts w:ascii="Calibri" w:hAnsi="Calibri" w:cs="Arial"/>
                <w:sz w:val="16"/>
                <w:szCs w:val="16"/>
              </w:rPr>
            </w:pPr>
            <w:r>
              <w:rPr>
                <w:rFonts w:ascii="Calibri" w:hAnsi="Calibri" w:cs="Arial"/>
                <w:sz w:val="16"/>
                <w:szCs w:val="16"/>
              </w:rPr>
              <w:t>05/06/15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078E687D"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Hora:</w:t>
            </w:r>
          </w:p>
          <w:p w14:paraId="7D4B2C05" w14:textId="1728A77F" w:rsidR="00245489" w:rsidRPr="00CF2046" w:rsidRDefault="003454C5" w:rsidP="008A77D2">
            <w:pPr>
              <w:jc w:val="center"/>
              <w:rPr>
                <w:rFonts w:ascii="Calibri" w:hAnsi="Calibri" w:cs="Arial"/>
                <w:sz w:val="16"/>
                <w:szCs w:val="16"/>
              </w:rPr>
            </w:pPr>
            <w:r>
              <w:rPr>
                <w:rFonts w:ascii="Calibri" w:hAnsi="Calibri" w:cs="Arial"/>
                <w:sz w:val="16"/>
                <w:szCs w:val="16"/>
              </w:rPr>
              <w:t>1</w:t>
            </w:r>
            <w:r w:rsidR="008A77D2">
              <w:rPr>
                <w:rFonts w:ascii="Calibri" w:hAnsi="Calibri" w:cs="Arial"/>
                <w:sz w:val="16"/>
                <w:szCs w:val="16"/>
              </w:rPr>
              <w:t>6</w:t>
            </w:r>
            <w:r>
              <w:rPr>
                <w:rFonts w:ascii="Calibri" w:hAnsi="Calibri" w:cs="Arial"/>
                <w:sz w:val="16"/>
                <w:szCs w:val="16"/>
              </w:rPr>
              <w:t>:</w:t>
            </w:r>
            <w:r w:rsidR="008A77D2">
              <w:rPr>
                <w:rFonts w:ascii="Calibri" w:hAnsi="Calibri" w:cs="Arial"/>
                <w:sz w:val="16"/>
                <w:szCs w:val="16"/>
              </w:rPr>
              <w:t>3</w:t>
            </w:r>
            <w:r>
              <w:rPr>
                <w:rFonts w:ascii="Calibri" w:hAnsi="Calibri" w:cs="Arial"/>
                <w:sz w:val="16"/>
                <w:szCs w:val="16"/>
              </w:rPr>
              <w:t>0</w:t>
            </w:r>
          </w:p>
        </w:tc>
        <w:tc>
          <w:tcPr>
            <w:tcW w:w="4044" w:type="dxa"/>
            <w:tcBorders>
              <w:top w:val="single" w:sz="4" w:space="0" w:color="auto"/>
              <w:left w:val="single" w:sz="4" w:space="0" w:color="auto"/>
              <w:bottom w:val="single" w:sz="4" w:space="0" w:color="auto"/>
              <w:right w:val="single" w:sz="4" w:space="0" w:color="auto"/>
            </w:tcBorders>
            <w:hideMark/>
          </w:tcPr>
          <w:p w14:paraId="47E4A6E4" w14:textId="771E792B" w:rsidR="00245489" w:rsidRPr="00CF2046" w:rsidRDefault="00EB35A6" w:rsidP="003454C5">
            <w:pPr>
              <w:jc w:val="both"/>
              <w:rPr>
                <w:rFonts w:ascii="Calibri" w:hAnsi="Calibri" w:cs="Arial"/>
                <w:sz w:val="16"/>
                <w:szCs w:val="16"/>
              </w:rPr>
            </w:pPr>
            <w:r w:rsidRPr="00CF2046">
              <w:rPr>
                <w:rFonts w:ascii="Calibri" w:hAnsi="Calibri" w:cs="Arial"/>
                <w:sz w:val="16"/>
                <w:szCs w:val="16"/>
              </w:rPr>
              <w:t>Lugar:</w:t>
            </w:r>
            <w:r w:rsidR="003454C5">
              <w:rPr>
                <w:rFonts w:ascii="Calibri" w:hAnsi="Calibri" w:cs="Arial"/>
                <w:sz w:val="16"/>
                <w:szCs w:val="16"/>
              </w:rPr>
              <w:t xml:space="preserve"> Distrito Comercial Santa Cruz, Av. Mamerto Cuellar N° 700 (2do Anillo, atrás Bolivision/Batallón de Seguridad Fisca)</w:t>
            </w:r>
          </w:p>
        </w:tc>
      </w:tr>
      <w:tr w:rsidR="00053172" w:rsidRPr="00CF2046" w14:paraId="6816CBD3" w14:textId="77777777" w:rsidTr="00C61C95">
        <w:trPr>
          <w:trHeight w:val="79"/>
        </w:trPr>
        <w:tc>
          <w:tcPr>
            <w:tcW w:w="501" w:type="dxa"/>
            <w:tcBorders>
              <w:top w:val="single" w:sz="4" w:space="0" w:color="auto"/>
              <w:left w:val="single" w:sz="4" w:space="0" w:color="auto"/>
              <w:bottom w:val="single" w:sz="4" w:space="0" w:color="auto"/>
              <w:right w:val="single" w:sz="4" w:space="0" w:color="auto"/>
            </w:tcBorders>
            <w:vAlign w:val="center"/>
          </w:tcPr>
          <w:p w14:paraId="0E691882"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70DDE068" w14:textId="77777777" w:rsidR="00245489" w:rsidRPr="00CF2046" w:rsidRDefault="00245489" w:rsidP="00245489">
            <w:pPr>
              <w:rPr>
                <w:rFonts w:ascii="Calibri" w:hAnsi="Calibri" w:cs="Arial"/>
                <w:sz w:val="8"/>
                <w:szCs w:val="16"/>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0AF6E3EE" w14:textId="77777777" w:rsidR="00245489" w:rsidRPr="00CF2046" w:rsidRDefault="00245489" w:rsidP="00245489">
            <w:pPr>
              <w:jc w:val="center"/>
              <w:rPr>
                <w:rFonts w:ascii="Calibri" w:hAnsi="Calibri" w:cs="Arial"/>
                <w:sz w:val="8"/>
                <w:szCs w:val="16"/>
              </w:rPr>
            </w:pPr>
          </w:p>
        </w:tc>
        <w:tc>
          <w:tcPr>
            <w:tcW w:w="4044" w:type="dxa"/>
            <w:tcBorders>
              <w:top w:val="single" w:sz="4" w:space="0" w:color="auto"/>
              <w:left w:val="single" w:sz="4" w:space="0" w:color="auto"/>
              <w:bottom w:val="single" w:sz="4" w:space="0" w:color="auto"/>
              <w:right w:val="single" w:sz="4" w:space="0" w:color="auto"/>
            </w:tcBorders>
            <w:vAlign w:val="center"/>
          </w:tcPr>
          <w:p w14:paraId="3C92D589" w14:textId="77777777" w:rsidR="00245489" w:rsidRPr="00CF2046" w:rsidRDefault="00245489" w:rsidP="00245489">
            <w:pPr>
              <w:jc w:val="center"/>
              <w:rPr>
                <w:rFonts w:ascii="Calibri" w:hAnsi="Calibri" w:cs="Arial"/>
                <w:sz w:val="8"/>
                <w:szCs w:val="16"/>
              </w:rPr>
            </w:pPr>
          </w:p>
        </w:tc>
      </w:tr>
      <w:tr w:rsidR="00053172" w:rsidRPr="00CF2046" w14:paraId="6005D212"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4D963C70"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4</w:t>
            </w:r>
          </w:p>
        </w:tc>
        <w:tc>
          <w:tcPr>
            <w:tcW w:w="3183" w:type="dxa"/>
            <w:tcBorders>
              <w:top w:val="single" w:sz="4" w:space="0" w:color="auto"/>
              <w:left w:val="single" w:sz="4" w:space="0" w:color="auto"/>
              <w:bottom w:val="single" w:sz="4" w:space="0" w:color="auto"/>
              <w:right w:val="single" w:sz="4" w:space="0" w:color="auto"/>
            </w:tcBorders>
            <w:vAlign w:val="center"/>
            <w:hideMark/>
          </w:tcPr>
          <w:p w14:paraId="179965EA"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Presentación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vAlign w:val="center"/>
            <w:hideMark/>
          </w:tcPr>
          <w:p w14:paraId="72E77196"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33FD6E72" w14:textId="713DFE0A" w:rsidR="00245489" w:rsidRPr="00CF2046" w:rsidRDefault="003454C5" w:rsidP="003454C5">
            <w:pPr>
              <w:jc w:val="center"/>
              <w:rPr>
                <w:rFonts w:ascii="Calibri" w:hAnsi="Calibri" w:cs="Arial"/>
                <w:sz w:val="16"/>
                <w:szCs w:val="16"/>
              </w:rPr>
            </w:pPr>
            <w:r>
              <w:rPr>
                <w:rFonts w:ascii="Calibri" w:hAnsi="Calibri" w:cs="Arial"/>
                <w:sz w:val="16"/>
                <w:szCs w:val="16"/>
              </w:rPr>
              <w:t>12/06/15</w:t>
            </w:r>
          </w:p>
        </w:tc>
        <w:tc>
          <w:tcPr>
            <w:tcW w:w="1456" w:type="dxa"/>
            <w:tcBorders>
              <w:top w:val="single" w:sz="4" w:space="0" w:color="auto"/>
              <w:left w:val="single" w:sz="4" w:space="0" w:color="auto"/>
              <w:bottom w:val="single" w:sz="4" w:space="0" w:color="auto"/>
              <w:right w:val="single" w:sz="4" w:space="0" w:color="auto"/>
            </w:tcBorders>
            <w:vAlign w:val="center"/>
            <w:hideMark/>
          </w:tcPr>
          <w:p w14:paraId="1C82D512" w14:textId="77777777" w:rsidR="00245489" w:rsidRPr="00CF2046" w:rsidRDefault="00976D5D" w:rsidP="00245489">
            <w:pPr>
              <w:jc w:val="center"/>
              <w:rPr>
                <w:rFonts w:ascii="Calibri" w:hAnsi="Calibri" w:cs="Arial"/>
                <w:sz w:val="16"/>
                <w:szCs w:val="16"/>
              </w:rPr>
            </w:pPr>
            <w:r w:rsidRPr="00CF2046">
              <w:rPr>
                <w:rFonts w:ascii="Calibri" w:hAnsi="Calibri" w:cs="Arial"/>
                <w:sz w:val="16"/>
                <w:szCs w:val="16"/>
              </w:rPr>
              <w:t>H</w:t>
            </w:r>
            <w:r w:rsidR="00245489" w:rsidRPr="00CF2046">
              <w:rPr>
                <w:rFonts w:ascii="Calibri" w:hAnsi="Calibri" w:cs="Arial"/>
                <w:sz w:val="16"/>
                <w:szCs w:val="16"/>
              </w:rPr>
              <w:t>ora:</w:t>
            </w:r>
          </w:p>
          <w:p w14:paraId="6234DC38" w14:textId="782A551E" w:rsidR="00245489" w:rsidRPr="00CF2046" w:rsidRDefault="003454C5" w:rsidP="008A77D2">
            <w:pPr>
              <w:jc w:val="center"/>
              <w:rPr>
                <w:rFonts w:ascii="Calibri" w:hAnsi="Calibri" w:cs="Arial"/>
                <w:sz w:val="16"/>
                <w:szCs w:val="16"/>
              </w:rPr>
            </w:pPr>
            <w:r>
              <w:rPr>
                <w:rFonts w:ascii="Calibri" w:hAnsi="Calibri" w:cs="Arial"/>
                <w:sz w:val="16"/>
                <w:szCs w:val="16"/>
              </w:rPr>
              <w:t>1</w:t>
            </w:r>
            <w:r w:rsidR="008A77D2">
              <w:rPr>
                <w:rFonts w:ascii="Calibri" w:hAnsi="Calibri" w:cs="Arial"/>
                <w:sz w:val="16"/>
                <w:szCs w:val="16"/>
              </w:rPr>
              <w:t>1</w:t>
            </w:r>
            <w:r>
              <w:rPr>
                <w:rFonts w:ascii="Calibri" w:hAnsi="Calibri" w:cs="Arial"/>
                <w:sz w:val="16"/>
                <w:szCs w:val="16"/>
              </w:rPr>
              <w:t>:00</w:t>
            </w:r>
          </w:p>
        </w:tc>
        <w:tc>
          <w:tcPr>
            <w:tcW w:w="4044" w:type="dxa"/>
            <w:tcBorders>
              <w:top w:val="single" w:sz="4" w:space="0" w:color="auto"/>
              <w:left w:val="single" w:sz="4" w:space="0" w:color="auto"/>
              <w:bottom w:val="single" w:sz="4" w:space="0" w:color="auto"/>
              <w:right w:val="single" w:sz="4" w:space="0" w:color="auto"/>
            </w:tcBorders>
            <w:vAlign w:val="center"/>
            <w:hideMark/>
          </w:tcPr>
          <w:p w14:paraId="20F13187" w14:textId="35078EE2" w:rsidR="00245489" w:rsidRPr="00CF2046" w:rsidRDefault="00EB35A6" w:rsidP="003454C5">
            <w:pPr>
              <w:jc w:val="both"/>
              <w:rPr>
                <w:rFonts w:ascii="Calibri" w:hAnsi="Calibri"/>
                <w:sz w:val="16"/>
                <w:szCs w:val="16"/>
                <w:u w:val="single"/>
              </w:rPr>
            </w:pPr>
            <w:r w:rsidRPr="00CF2046">
              <w:rPr>
                <w:rFonts w:ascii="Calibri" w:hAnsi="Calibri" w:cs="Arial"/>
                <w:sz w:val="16"/>
                <w:szCs w:val="16"/>
              </w:rPr>
              <w:t xml:space="preserve">Lugar: </w:t>
            </w:r>
            <w:r w:rsidR="003454C5" w:rsidRPr="002146DA">
              <w:rPr>
                <w:rFonts w:ascii="Calibri" w:hAnsi="Calibri" w:cs="Arial"/>
                <w:sz w:val="16"/>
                <w:szCs w:val="16"/>
              </w:rPr>
              <w:t xml:space="preserve">Calle Bueno N° 185 Piso 1° </w:t>
            </w:r>
            <w:r w:rsidR="003454C5">
              <w:rPr>
                <w:rFonts w:ascii="Calibri" w:hAnsi="Calibri" w:cs="Arial"/>
                <w:sz w:val="16"/>
                <w:szCs w:val="16"/>
              </w:rPr>
              <w:t>Gerencia Nacional de Contrataciones</w:t>
            </w:r>
            <w:r w:rsidR="003454C5" w:rsidRPr="002146DA">
              <w:rPr>
                <w:rFonts w:ascii="Calibri" w:hAnsi="Calibri" w:cs="Arial"/>
                <w:sz w:val="16"/>
                <w:szCs w:val="16"/>
              </w:rPr>
              <w:t xml:space="preserve"> –</w:t>
            </w:r>
            <w:r w:rsidR="003454C5">
              <w:rPr>
                <w:rFonts w:ascii="Calibri" w:hAnsi="Calibri" w:cs="Arial"/>
                <w:sz w:val="16"/>
                <w:szCs w:val="16"/>
              </w:rPr>
              <w:t xml:space="preserve"> </w:t>
            </w:r>
            <w:r w:rsidR="003454C5" w:rsidRPr="002146DA">
              <w:rPr>
                <w:rFonts w:ascii="Calibri" w:hAnsi="Calibri" w:cs="Arial"/>
                <w:sz w:val="16"/>
                <w:szCs w:val="16"/>
              </w:rPr>
              <w:t>Bolivia.</w:t>
            </w:r>
          </w:p>
        </w:tc>
      </w:tr>
      <w:tr w:rsidR="00053172" w:rsidRPr="00CF2046" w14:paraId="5202E5F9" w14:textId="77777777" w:rsidTr="00146194">
        <w:trPr>
          <w:trHeight w:val="249"/>
        </w:trPr>
        <w:tc>
          <w:tcPr>
            <w:tcW w:w="501" w:type="dxa"/>
            <w:tcBorders>
              <w:top w:val="single" w:sz="4" w:space="0" w:color="auto"/>
              <w:left w:val="single" w:sz="4" w:space="0" w:color="auto"/>
              <w:bottom w:val="single" w:sz="4" w:space="0" w:color="auto"/>
              <w:right w:val="single" w:sz="4" w:space="0" w:color="auto"/>
            </w:tcBorders>
            <w:vAlign w:val="center"/>
          </w:tcPr>
          <w:p w14:paraId="5A58E80F" w14:textId="77777777" w:rsidR="00245489" w:rsidRPr="00CF2046" w:rsidRDefault="00245489" w:rsidP="00245489">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FCB7A64" w14:textId="77777777" w:rsidR="00245489" w:rsidRPr="00CF2046" w:rsidRDefault="00245489" w:rsidP="00245489">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5C231A3B" w14:textId="77777777" w:rsidR="00245489" w:rsidRPr="00CF2046" w:rsidRDefault="00245489" w:rsidP="00245489">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49B22359" w14:textId="77777777" w:rsidR="00245489" w:rsidRPr="00CF2046" w:rsidRDefault="00245489" w:rsidP="00245489">
            <w:pPr>
              <w:jc w:val="both"/>
              <w:rPr>
                <w:rFonts w:ascii="Calibri" w:hAnsi="Calibri" w:cs="Arial"/>
                <w:sz w:val="4"/>
                <w:szCs w:val="4"/>
              </w:rPr>
            </w:pPr>
          </w:p>
        </w:tc>
      </w:tr>
      <w:tr w:rsidR="00053172" w:rsidRPr="00CF2046" w14:paraId="7DF5BE1C" w14:textId="77777777" w:rsidTr="007360D7">
        <w:trPr>
          <w:trHeight w:val="217"/>
        </w:trPr>
        <w:tc>
          <w:tcPr>
            <w:tcW w:w="501" w:type="dxa"/>
            <w:tcBorders>
              <w:top w:val="single" w:sz="4" w:space="0" w:color="auto"/>
              <w:left w:val="single" w:sz="4" w:space="0" w:color="auto"/>
              <w:bottom w:val="single" w:sz="4" w:space="0" w:color="auto"/>
              <w:right w:val="single" w:sz="4" w:space="0" w:color="auto"/>
            </w:tcBorders>
            <w:vAlign w:val="center"/>
            <w:hideMark/>
          </w:tcPr>
          <w:p w14:paraId="543D56B9" w14:textId="77777777" w:rsidR="00245489" w:rsidRPr="00CF2046" w:rsidRDefault="00146194" w:rsidP="00245489">
            <w:pPr>
              <w:jc w:val="center"/>
              <w:rPr>
                <w:rFonts w:ascii="Arial" w:hAnsi="Arial" w:cs="Arial"/>
                <w:sz w:val="18"/>
                <w:szCs w:val="18"/>
              </w:rPr>
            </w:pPr>
            <w:r w:rsidRPr="00CF2046">
              <w:rPr>
                <w:rFonts w:ascii="Arial" w:hAnsi="Arial" w:cs="Arial"/>
                <w:sz w:val="18"/>
                <w:szCs w:val="18"/>
              </w:rPr>
              <w:t>5</w:t>
            </w:r>
          </w:p>
        </w:tc>
        <w:tc>
          <w:tcPr>
            <w:tcW w:w="3183" w:type="dxa"/>
            <w:tcBorders>
              <w:top w:val="single" w:sz="4" w:space="0" w:color="auto"/>
              <w:left w:val="single" w:sz="4" w:space="0" w:color="auto"/>
              <w:bottom w:val="single" w:sz="4" w:space="0" w:color="auto"/>
              <w:right w:val="single" w:sz="4" w:space="0" w:color="auto"/>
            </w:tcBorders>
            <w:vAlign w:val="center"/>
            <w:hideMark/>
          </w:tcPr>
          <w:p w14:paraId="5034EC2B" w14:textId="77777777" w:rsidR="00245489" w:rsidRPr="00CF2046" w:rsidRDefault="00245489" w:rsidP="00245489">
            <w:pPr>
              <w:rPr>
                <w:rFonts w:ascii="Calibri" w:hAnsi="Calibri" w:cs="Arial"/>
                <w:sz w:val="16"/>
                <w:szCs w:val="16"/>
              </w:rPr>
            </w:pPr>
            <w:r w:rsidRPr="00CF2046">
              <w:rPr>
                <w:rFonts w:ascii="Calibri" w:hAnsi="Calibri" w:cs="Calibri"/>
                <w:sz w:val="16"/>
                <w:szCs w:val="16"/>
              </w:rPr>
              <w:t xml:space="preserve">Apertura de Propuestas. </w:t>
            </w:r>
            <w:r w:rsidRPr="00CF2046">
              <w:rPr>
                <w:rFonts w:ascii="Calibri" w:hAnsi="Calibri" w:cs="Calibri"/>
                <w:sz w:val="16"/>
                <w:szCs w:val="16"/>
                <w:highlight w:val="green"/>
              </w:rPr>
              <w:t>(*)</w:t>
            </w:r>
          </w:p>
        </w:tc>
        <w:tc>
          <w:tcPr>
            <w:tcW w:w="1457" w:type="dxa"/>
            <w:tcBorders>
              <w:top w:val="single" w:sz="4" w:space="0" w:color="auto"/>
              <w:left w:val="single" w:sz="4" w:space="0" w:color="auto"/>
              <w:bottom w:val="single" w:sz="4" w:space="0" w:color="auto"/>
              <w:right w:val="single" w:sz="4" w:space="0" w:color="auto"/>
            </w:tcBorders>
            <w:hideMark/>
          </w:tcPr>
          <w:p w14:paraId="19551C38" w14:textId="77777777" w:rsidR="00245489" w:rsidRPr="00CF2046" w:rsidRDefault="00245489" w:rsidP="00245489">
            <w:pPr>
              <w:jc w:val="center"/>
              <w:rPr>
                <w:rFonts w:ascii="Calibri" w:hAnsi="Calibri" w:cs="Arial"/>
                <w:sz w:val="16"/>
                <w:szCs w:val="16"/>
              </w:rPr>
            </w:pPr>
            <w:r w:rsidRPr="00CF2046">
              <w:rPr>
                <w:rFonts w:ascii="Calibri" w:hAnsi="Calibri" w:cs="Arial"/>
                <w:sz w:val="16"/>
                <w:szCs w:val="16"/>
              </w:rPr>
              <w:t>Fecha:</w:t>
            </w:r>
          </w:p>
          <w:p w14:paraId="712847B7" w14:textId="7247A95C" w:rsidR="00245489" w:rsidRPr="00CF2046" w:rsidRDefault="003454C5" w:rsidP="00245489">
            <w:pPr>
              <w:jc w:val="center"/>
              <w:rPr>
                <w:rFonts w:ascii="Calibri" w:hAnsi="Calibri" w:cs="Arial"/>
                <w:sz w:val="16"/>
                <w:szCs w:val="16"/>
              </w:rPr>
            </w:pPr>
            <w:r>
              <w:rPr>
                <w:rFonts w:ascii="Calibri" w:hAnsi="Calibri" w:cs="Arial"/>
                <w:sz w:val="16"/>
                <w:szCs w:val="16"/>
              </w:rPr>
              <w:t>12/06/15</w:t>
            </w:r>
          </w:p>
        </w:tc>
        <w:tc>
          <w:tcPr>
            <w:tcW w:w="1456" w:type="dxa"/>
            <w:tcBorders>
              <w:top w:val="single" w:sz="4" w:space="0" w:color="auto"/>
              <w:left w:val="single" w:sz="4" w:space="0" w:color="auto"/>
              <w:bottom w:val="single" w:sz="4" w:space="0" w:color="auto"/>
              <w:right w:val="single" w:sz="4" w:space="0" w:color="auto"/>
            </w:tcBorders>
            <w:hideMark/>
          </w:tcPr>
          <w:p w14:paraId="31541A3D" w14:textId="77777777" w:rsidR="00245489" w:rsidRDefault="00245489" w:rsidP="00245489">
            <w:pPr>
              <w:jc w:val="center"/>
              <w:rPr>
                <w:rFonts w:ascii="Calibri" w:hAnsi="Calibri" w:cs="Arial"/>
                <w:sz w:val="16"/>
                <w:szCs w:val="16"/>
              </w:rPr>
            </w:pPr>
            <w:r w:rsidRPr="00CF2046">
              <w:rPr>
                <w:rFonts w:ascii="Calibri" w:hAnsi="Calibri" w:cs="Arial"/>
                <w:sz w:val="16"/>
                <w:szCs w:val="16"/>
              </w:rPr>
              <w:t>Hora:</w:t>
            </w:r>
          </w:p>
          <w:p w14:paraId="25659165" w14:textId="0AB18052" w:rsidR="003454C5" w:rsidRPr="00CF2046" w:rsidRDefault="003454C5" w:rsidP="00245489">
            <w:pPr>
              <w:jc w:val="center"/>
              <w:rPr>
                <w:rFonts w:ascii="Calibri" w:hAnsi="Calibri" w:cs="Arial"/>
                <w:sz w:val="16"/>
                <w:szCs w:val="16"/>
              </w:rPr>
            </w:pPr>
            <w:r>
              <w:rPr>
                <w:rFonts w:ascii="Calibri" w:hAnsi="Calibri" w:cs="Arial"/>
                <w:sz w:val="16"/>
                <w:szCs w:val="16"/>
              </w:rPr>
              <w:t>1</w:t>
            </w:r>
            <w:r w:rsidR="008A77D2">
              <w:rPr>
                <w:rFonts w:ascii="Calibri" w:hAnsi="Calibri" w:cs="Arial"/>
                <w:sz w:val="16"/>
                <w:szCs w:val="16"/>
              </w:rPr>
              <w:t>1</w:t>
            </w:r>
            <w:r>
              <w:rPr>
                <w:rFonts w:ascii="Calibri" w:hAnsi="Calibri" w:cs="Arial"/>
                <w:sz w:val="16"/>
                <w:szCs w:val="16"/>
              </w:rPr>
              <w:t>:30</w:t>
            </w:r>
          </w:p>
          <w:p w14:paraId="027F593A" w14:textId="77777777" w:rsidR="00245489" w:rsidRPr="00CF2046" w:rsidRDefault="00245489" w:rsidP="00245489">
            <w:pPr>
              <w:jc w:val="center"/>
              <w:rPr>
                <w:rFonts w:ascii="Calibri" w:hAnsi="Calibri" w:cs="Arial"/>
                <w:sz w:val="16"/>
                <w:szCs w:val="16"/>
              </w:rPr>
            </w:pPr>
          </w:p>
        </w:tc>
        <w:tc>
          <w:tcPr>
            <w:tcW w:w="4044" w:type="dxa"/>
            <w:tcBorders>
              <w:top w:val="single" w:sz="4" w:space="0" w:color="auto"/>
              <w:left w:val="single" w:sz="4" w:space="0" w:color="auto"/>
              <w:bottom w:val="single" w:sz="4" w:space="0" w:color="auto"/>
              <w:right w:val="single" w:sz="4" w:space="0" w:color="auto"/>
            </w:tcBorders>
            <w:hideMark/>
          </w:tcPr>
          <w:p w14:paraId="6A8EA8FC" w14:textId="35613FCC" w:rsidR="00245489" w:rsidRPr="00CF2046" w:rsidRDefault="00EB35A6" w:rsidP="003454C5">
            <w:pPr>
              <w:jc w:val="both"/>
              <w:rPr>
                <w:rFonts w:ascii="Calibri" w:hAnsi="Calibri" w:cs="Arial"/>
                <w:sz w:val="16"/>
                <w:szCs w:val="16"/>
              </w:rPr>
            </w:pPr>
            <w:r w:rsidRPr="00CF2046">
              <w:rPr>
                <w:rFonts w:ascii="Calibri" w:hAnsi="Calibri" w:cs="Arial"/>
                <w:sz w:val="16"/>
                <w:szCs w:val="16"/>
              </w:rPr>
              <w:t xml:space="preserve">Lugar: </w:t>
            </w:r>
            <w:r w:rsidR="003454C5" w:rsidRPr="002146DA">
              <w:rPr>
                <w:rFonts w:ascii="Calibri" w:hAnsi="Calibri" w:cs="Arial"/>
                <w:sz w:val="16"/>
                <w:szCs w:val="16"/>
              </w:rPr>
              <w:t xml:space="preserve">Calle Bueno N° 185 Piso 1° </w:t>
            </w:r>
            <w:r w:rsidR="003454C5">
              <w:rPr>
                <w:rFonts w:ascii="Calibri" w:hAnsi="Calibri" w:cs="Arial"/>
                <w:sz w:val="16"/>
                <w:szCs w:val="16"/>
              </w:rPr>
              <w:t>Gerencia Nacional de Contrataciones</w:t>
            </w:r>
            <w:r w:rsidR="003454C5" w:rsidRPr="002146DA">
              <w:rPr>
                <w:rFonts w:ascii="Calibri" w:hAnsi="Calibri" w:cs="Arial"/>
                <w:sz w:val="16"/>
                <w:szCs w:val="16"/>
              </w:rPr>
              <w:t xml:space="preserve"> –</w:t>
            </w:r>
            <w:r w:rsidR="003454C5">
              <w:rPr>
                <w:rFonts w:ascii="Calibri" w:hAnsi="Calibri" w:cs="Arial"/>
                <w:sz w:val="16"/>
                <w:szCs w:val="16"/>
              </w:rPr>
              <w:t xml:space="preserve"> </w:t>
            </w:r>
            <w:r w:rsidR="003454C5" w:rsidRPr="002146DA">
              <w:rPr>
                <w:rFonts w:ascii="Calibri" w:hAnsi="Calibri" w:cs="Arial"/>
                <w:sz w:val="16"/>
                <w:szCs w:val="16"/>
              </w:rPr>
              <w:t>Bolivia.</w:t>
            </w:r>
          </w:p>
        </w:tc>
      </w:tr>
      <w:tr w:rsidR="00053172" w:rsidRPr="00CF2046" w14:paraId="35859B45" w14:textId="77777777" w:rsidTr="00FA640B">
        <w:trPr>
          <w:trHeight w:val="90"/>
        </w:trPr>
        <w:tc>
          <w:tcPr>
            <w:tcW w:w="501" w:type="dxa"/>
            <w:tcBorders>
              <w:top w:val="single" w:sz="4" w:space="0" w:color="auto"/>
              <w:left w:val="single" w:sz="4" w:space="0" w:color="auto"/>
              <w:bottom w:val="single" w:sz="4" w:space="0" w:color="auto"/>
              <w:right w:val="single" w:sz="4" w:space="0" w:color="auto"/>
            </w:tcBorders>
            <w:vAlign w:val="center"/>
          </w:tcPr>
          <w:p w14:paraId="578B44F6" w14:textId="77777777" w:rsidR="00245489" w:rsidRPr="00CF2046" w:rsidRDefault="00245489" w:rsidP="00C61C95">
            <w:pPr>
              <w:jc w:val="center"/>
              <w:rPr>
                <w:rFonts w:ascii="Arial" w:hAnsi="Arial" w:cs="Arial"/>
                <w:sz w:val="4"/>
                <w:szCs w:val="4"/>
              </w:rPr>
            </w:pPr>
          </w:p>
        </w:tc>
        <w:tc>
          <w:tcPr>
            <w:tcW w:w="3183" w:type="dxa"/>
            <w:tcBorders>
              <w:top w:val="single" w:sz="4" w:space="0" w:color="auto"/>
              <w:left w:val="single" w:sz="4" w:space="0" w:color="auto"/>
              <w:bottom w:val="single" w:sz="4" w:space="0" w:color="auto"/>
              <w:right w:val="single" w:sz="4" w:space="0" w:color="auto"/>
            </w:tcBorders>
            <w:vAlign w:val="center"/>
          </w:tcPr>
          <w:p w14:paraId="14E176E6" w14:textId="77777777" w:rsidR="00245489" w:rsidRPr="00CF2046" w:rsidRDefault="00245489" w:rsidP="00C61C95">
            <w:pPr>
              <w:rPr>
                <w:rFonts w:ascii="Calibri" w:hAnsi="Calibri" w:cs="Arial"/>
                <w:sz w:val="4"/>
                <w:szCs w:val="4"/>
              </w:rPr>
            </w:pPr>
          </w:p>
        </w:tc>
        <w:tc>
          <w:tcPr>
            <w:tcW w:w="2913" w:type="dxa"/>
            <w:gridSpan w:val="2"/>
            <w:tcBorders>
              <w:top w:val="single" w:sz="4" w:space="0" w:color="auto"/>
              <w:left w:val="single" w:sz="4" w:space="0" w:color="auto"/>
              <w:bottom w:val="single" w:sz="4" w:space="0" w:color="auto"/>
              <w:right w:val="single" w:sz="4" w:space="0" w:color="auto"/>
            </w:tcBorders>
            <w:vAlign w:val="center"/>
          </w:tcPr>
          <w:p w14:paraId="289B0DC1" w14:textId="77777777" w:rsidR="00245489" w:rsidRPr="00CF2046" w:rsidRDefault="00245489" w:rsidP="00C61C95">
            <w:pPr>
              <w:jc w:val="center"/>
              <w:rPr>
                <w:rFonts w:ascii="Calibri" w:hAnsi="Calibri" w:cs="Arial"/>
                <w:sz w:val="4"/>
                <w:szCs w:val="4"/>
              </w:rPr>
            </w:pPr>
          </w:p>
        </w:tc>
        <w:tc>
          <w:tcPr>
            <w:tcW w:w="4044" w:type="dxa"/>
            <w:tcBorders>
              <w:top w:val="single" w:sz="4" w:space="0" w:color="auto"/>
              <w:left w:val="single" w:sz="4" w:space="0" w:color="auto"/>
              <w:bottom w:val="single" w:sz="4" w:space="0" w:color="auto"/>
              <w:right w:val="single" w:sz="4" w:space="0" w:color="auto"/>
            </w:tcBorders>
            <w:vAlign w:val="center"/>
          </w:tcPr>
          <w:p w14:paraId="5F6B616E" w14:textId="77777777" w:rsidR="00245489" w:rsidRPr="00CF2046" w:rsidRDefault="00245489" w:rsidP="00C61C95">
            <w:pPr>
              <w:jc w:val="both"/>
              <w:rPr>
                <w:rFonts w:ascii="Calibri" w:hAnsi="Calibri" w:cs="Arial"/>
                <w:sz w:val="4"/>
                <w:szCs w:val="4"/>
              </w:rPr>
            </w:pPr>
          </w:p>
        </w:tc>
      </w:tr>
    </w:tbl>
    <w:p w14:paraId="61A26587" w14:textId="77777777" w:rsidR="00657BB8" w:rsidRPr="00CF2046" w:rsidRDefault="00657BB8" w:rsidP="00324C12">
      <w:pPr>
        <w:ind w:hanging="709"/>
        <w:rPr>
          <w:rFonts w:ascii="Calibri" w:hAnsi="Calibri" w:cs="Calibri"/>
          <w:b/>
          <w:sz w:val="16"/>
          <w:szCs w:val="16"/>
          <w:highlight w:val="green"/>
        </w:rPr>
      </w:pPr>
      <w:r w:rsidRPr="00CF2046">
        <w:rPr>
          <w:rFonts w:ascii="Calibri" w:hAnsi="Calibri" w:cs="Calibri"/>
          <w:b/>
          <w:sz w:val="16"/>
          <w:szCs w:val="16"/>
          <w:highlight w:val="green"/>
        </w:rPr>
        <w:t>Fechas Fijas (*)</w:t>
      </w:r>
    </w:p>
    <w:p w14:paraId="2E1DE67A" w14:textId="77777777" w:rsidR="00657BB8" w:rsidRPr="00CF2046" w:rsidRDefault="00657BB8" w:rsidP="00324C12">
      <w:pPr>
        <w:ind w:hanging="709"/>
        <w:rPr>
          <w:rFonts w:ascii="Verdana" w:hAnsi="Verdana" w:cs="Calibri"/>
          <w:b/>
          <w:sz w:val="16"/>
          <w:szCs w:val="16"/>
        </w:rPr>
      </w:pPr>
    </w:p>
    <w:p w14:paraId="4C1FA884" w14:textId="77777777" w:rsidR="000256E3" w:rsidRPr="00CF2046" w:rsidRDefault="000256E3">
      <w:pPr>
        <w:rPr>
          <w:rFonts w:ascii="Verdana" w:hAnsi="Verdana" w:cs="Calibri"/>
          <w:b/>
          <w:sz w:val="16"/>
          <w:szCs w:val="16"/>
        </w:rPr>
      </w:pPr>
      <w:r w:rsidRPr="00CF2046">
        <w:rPr>
          <w:rFonts w:ascii="Verdana" w:hAnsi="Verdana" w:cs="Calibri"/>
          <w:b/>
          <w:sz w:val="16"/>
          <w:szCs w:val="16"/>
        </w:rPr>
        <w:br w:type="page"/>
      </w:r>
    </w:p>
    <w:tbl>
      <w:tblPr>
        <w:tblW w:w="10206"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961"/>
        <w:gridCol w:w="6247"/>
        <w:gridCol w:w="1998"/>
      </w:tblGrid>
      <w:tr w:rsidR="00053172" w:rsidRPr="00CF2046" w14:paraId="53A0AF67" w14:textId="77777777" w:rsidTr="00A72D06">
        <w:trPr>
          <w:trHeight w:val="785"/>
        </w:trPr>
        <w:tc>
          <w:tcPr>
            <w:tcW w:w="1961" w:type="dxa"/>
            <w:vAlign w:val="center"/>
          </w:tcPr>
          <w:p w14:paraId="7590B3C1" w14:textId="77777777" w:rsidR="00A72D06" w:rsidRPr="00CF2046" w:rsidRDefault="00A72D06" w:rsidP="00A72D06">
            <w:pPr>
              <w:jc w:val="center"/>
              <w:rPr>
                <w:sz w:val="16"/>
                <w:szCs w:val="16"/>
              </w:rPr>
            </w:pPr>
            <w:r w:rsidRPr="00CF2046">
              <w:rPr>
                <w:noProof/>
                <w:sz w:val="16"/>
                <w:szCs w:val="16"/>
                <w:lang w:val="es-BO" w:eastAsia="es-BO"/>
              </w:rPr>
              <w:lastRenderedPageBreak/>
              <w:drawing>
                <wp:inline distT="0" distB="0" distL="0" distR="0" wp14:anchorId="0490F326" wp14:editId="47CCB3B3">
                  <wp:extent cx="946150" cy="580390"/>
                  <wp:effectExtent l="0" t="0" r="6350" b="0"/>
                  <wp:docPr id="5" name="Imagen 5" descr="escud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escudo"/>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46150" cy="580390"/>
                          </a:xfrm>
                          <a:prstGeom prst="rect">
                            <a:avLst/>
                          </a:prstGeom>
                          <a:noFill/>
                          <a:ln>
                            <a:noFill/>
                          </a:ln>
                        </pic:spPr>
                      </pic:pic>
                    </a:graphicData>
                  </a:graphic>
                </wp:inline>
              </w:drawing>
            </w:r>
          </w:p>
        </w:tc>
        <w:tc>
          <w:tcPr>
            <w:tcW w:w="6247" w:type="dxa"/>
            <w:tcBorders>
              <w:top w:val="nil"/>
              <w:bottom w:val="nil"/>
            </w:tcBorders>
            <w:vAlign w:val="center"/>
          </w:tcPr>
          <w:p w14:paraId="4B4CF138" w14:textId="77777777" w:rsidR="00A72D06" w:rsidRPr="00CF2046" w:rsidRDefault="00A72D06" w:rsidP="00A72D06">
            <w:pPr>
              <w:jc w:val="center"/>
              <w:rPr>
                <w:b/>
                <w:i/>
                <w:sz w:val="28"/>
                <w:szCs w:val="28"/>
              </w:rPr>
            </w:pPr>
            <w:r w:rsidRPr="00CF2046">
              <w:rPr>
                <w:b/>
                <w:i/>
                <w:sz w:val="32"/>
                <w:szCs w:val="32"/>
              </w:rPr>
              <w:t>Yacimientos Petrolíferos Fiscales Bolivianos</w:t>
            </w:r>
            <w:r w:rsidRPr="00CF2046">
              <w:rPr>
                <w:b/>
                <w:i/>
                <w:sz w:val="28"/>
                <w:szCs w:val="28"/>
              </w:rPr>
              <w:t xml:space="preserve">                                                                                </w:t>
            </w:r>
          </w:p>
        </w:tc>
        <w:tc>
          <w:tcPr>
            <w:tcW w:w="1998" w:type="dxa"/>
            <w:vAlign w:val="center"/>
          </w:tcPr>
          <w:p w14:paraId="61CEBFCB" w14:textId="77777777" w:rsidR="00A72D06" w:rsidRPr="00CF2046" w:rsidRDefault="00A72D06" w:rsidP="00A72D06">
            <w:pPr>
              <w:jc w:val="center"/>
              <w:rPr>
                <w:sz w:val="16"/>
                <w:szCs w:val="16"/>
              </w:rPr>
            </w:pPr>
            <w:r w:rsidRPr="00CF2046">
              <w:rPr>
                <w:rFonts w:ascii="Century Gothic" w:hAnsi="Century Gothic"/>
                <w:b/>
                <w:noProof/>
                <w:lang w:val="es-BO" w:eastAsia="es-BO"/>
              </w:rPr>
              <w:drawing>
                <wp:inline distT="0" distB="0" distL="0" distR="0" wp14:anchorId="1316AB07" wp14:editId="67ABEC94">
                  <wp:extent cx="683895" cy="461010"/>
                  <wp:effectExtent l="0" t="0" r="1905"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83895" cy="461010"/>
                          </a:xfrm>
                          <a:prstGeom prst="rect">
                            <a:avLst/>
                          </a:prstGeom>
                          <a:noFill/>
                          <a:ln>
                            <a:noFill/>
                          </a:ln>
                        </pic:spPr>
                      </pic:pic>
                    </a:graphicData>
                  </a:graphic>
                </wp:inline>
              </w:drawing>
            </w:r>
          </w:p>
        </w:tc>
      </w:tr>
    </w:tbl>
    <w:p w14:paraId="5675E865" w14:textId="77777777" w:rsidR="00A72D06" w:rsidRPr="00CF2046" w:rsidRDefault="00A72D06" w:rsidP="00A72D06">
      <w:pPr>
        <w:rPr>
          <w:rFonts w:ascii="Verdana" w:hAnsi="Verdana" w:cs="Arial"/>
          <w:b/>
          <w:sz w:val="16"/>
          <w:szCs w:val="16"/>
        </w:rPr>
      </w:pPr>
    </w:p>
    <w:p w14:paraId="04614CB4" w14:textId="77777777" w:rsidR="00A72D06" w:rsidRPr="00CF2046" w:rsidRDefault="00A72D06" w:rsidP="00A72D06">
      <w:pPr>
        <w:ind w:left="705"/>
        <w:jc w:val="center"/>
        <w:rPr>
          <w:rFonts w:ascii="Verdana" w:hAnsi="Verdana" w:cs="Arial"/>
          <w:b/>
          <w:sz w:val="22"/>
          <w:szCs w:val="22"/>
        </w:rPr>
      </w:pPr>
    </w:p>
    <w:p w14:paraId="23C838FC" w14:textId="77777777" w:rsidR="00A72D06" w:rsidRPr="00CF2046" w:rsidRDefault="00A72D06" w:rsidP="00A72D06">
      <w:pPr>
        <w:ind w:left="705"/>
        <w:jc w:val="center"/>
        <w:rPr>
          <w:rFonts w:ascii="Verdana" w:hAnsi="Verdana" w:cs="Arial"/>
          <w:b/>
          <w:sz w:val="22"/>
          <w:szCs w:val="22"/>
        </w:rPr>
      </w:pPr>
      <w:r w:rsidRPr="00CF2046">
        <w:rPr>
          <w:rFonts w:ascii="Verdana" w:hAnsi="Verdana" w:cs="Arial"/>
          <w:b/>
          <w:sz w:val="22"/>
          <w:szCs w:val="22"/>
        </w:rPr>
        <w:t xml:space="preserve"> PRECIO REFERENCIAL</w:t>
      </w:r>
    </w:p>
    <w:p w14:paraId="533ED9BD" w14:textId="77777777" w:rsidR="00A72D06" w:rsidRPr="00CF2046" w:rsidRDefault="00A72D06" w:rsidP="00A72D06">
      <w:pPr>
        <w:ind w:left="705"/>
        <w:rPr>
          <w:rFonts w:ascii="Verdana" w:hAnsi="Verdana" w:cs="Arial"/>
          <w:sz w:val="18"/>
          <w:szCs w:val="18"/>
        </w:rPr>
      </w:pPr>
    </w:p>
    <w:p w14:paraId="2D33F85C" w14:textId="77777777" w:rsidR="00A72D06" w:rsidRPr="00CF2046" w:rsidRDefault="00A72D06" w:rsidP="00A72D06">
      <w:pPr>
        <w:rPr>
          <w:rFonts w:ascii="Verdana" w:hAnsi="Verdana" w:cs="Arial"/>
          <w:sz w:val="18"/>
          <w:szCs w:val="18"/>
        </w:rPr>
      </w:pPr>
      <w:r w:rsidRPr="00CF2046">
        <w:rPr>
          <w:rFonts w:ascii="Verdana" w:hAnsi="Verdana" w:cs="Arial"/>
          <w:sz w:val="18"/>
          <w:szCs w:val="18"/>
        </w:rPr>
        <w:t xml:space="preserve">El precio referencial del presente proceso de contratación es de </w:t>
      </w:r>
      <w:proofErr w:type="gramStart"/>
      <w:r w:rsidR="00FE4B1C" w:rsidRPr="00CF2046">
        <w:rPr>
          <w:rFonts w:ascii="Verdana" w:hAnsi="Verdana" w:cs="Arial"/>
          <w:sz w:val="18"/>
          <w:szCs w:val="18"/>
        </w:rPr>
        <w:t>Bolivianos</w:t>
      </w:r>
      <w:proofErr w:type="gramEnd"/>
      <w:r w:rsidRPr="00CF2046">
        <w:rPr>
          <w:rFonts w:ascii="Verdana" w:hAnsi="Verdana" w:cs="Arial"/>
          <w:sz w:val="18"/>
          <w:szCs w:val="18"/>
        </w:rPr>
        <w:t xml:space="preserve">: </w:t>
      </w:r>
    </w:p>
    <w:p w14:paraId="3DCBACF3" w14:textId="77777777" w:rsidR="00A72D06" w:rsidRPr="00CF2046" w:rsidRDefault="00A72D06" w:rsidP="00A72D06">
      <w:pPr>
        <w:jc w:val="center"/>
        <w:rPr>
          <w:rFonts w:ascii="Verdana" w:hAnsi="Verdana" w:cs="Arial"/>
          <w:b/>
          <w:sz w:val="18"/>
          <w:szCs w:val="18"/>
        </w:rPr>
      </w:pPr>
    </w:p>
    <w:p w14:paraId="49B6C3B6" w14:textId="77777777" w:rsidR="00A72D06" w:rsidRPr="00CF2046" w:rsidRDefault="00A72D06" w:rsidP="00A72D06">
      <w:pPr>
        <w:jc w:val="center"/>
        <w:rPr>
          <w:rFonts w:ascii="Verdana" w:hAnsi="Verdana" w:cs="Arial"/>
          <w:b/>
          <w:sz w:val="18"/>
          <w:szCs w:val="18"/>
        </w:rPr>
      </w:pPr>
    </w:p>
    <w:tbl>
      <w:tblPr>
        <w:tblW w:w="10746" w:type="dxa"/>
        <w:jc w:val="center"/>
        <w:tblCellMar>
          <w:left w:w="70" w:type="dxa"/>
          <w:right w:w="70" w:type="dxa"/>
        </w:tblCellMar>
        <w:tblLook w:val="04A0" w:firstRow="1" w:lastRow="0" w:firstColumn="1" w:lastColumn="0" w:noHBand="0" w:noVBand="1"/>
      </w:tblPr>
      <w:tblGrid>
        <w:gridCol w:w="640"/>
        <w:gridCol w:w="4760"/>
        <w:gridCol w:w="5346"/>
      </w:tblGrid>
      <w:tr w:rsidR="00053172" w:rsidRPr="00CF2046" w14:paraId="76BB9AE6" w14:textId="77777777" w:rsidTr="00A87DF0">
        <w:trPr>
          <w:trHeight w:val="660"/>
          <w:jc w:val="center"/>
        </w:trPr>
        <w:tc>
          <w:tcPr>
            <w:tcW w:w="64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037F0A5E"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Nº</w:t>
            </w:r>
          </w:p>
        </w:tc>
        <w:tc>
          <w:tcPr>
            <w:tcW w:w="4760" w:type="dxa"/>
            <w:vMerge w:val="restart"/>
            <w:tcBorders>
              <w:top w:val="single" w:sz="8" w:space="0" w:color="auto"/>
              <w:left w:val="single" w:sz="8" w:space="0" w:color="auto"/>
              <w:bottom w:val="single" w:sz="8" w:space="0" w:color="auto"/>
              <w:right w:val="single" w:sz="8" w:space="0" w:color="auto"/>
            </w:tcBorders>
            <w:shd w:val="clear" w:color="000000" w:fill="F2F2F2"/>
            <w:noWrap/>
            <w:vAlign w:val="center"/>
            <w:hideMark/>
          </w:tcPr>
          <w:p w14:paraId="3BBD652E" w14:textId="77777777" w:rsidR="004B155D" w:rsidRPr="00CF2046" w:rsidRDefault="00BB1ACB" w:rsidP="00A87DF0">
            <w:pPr>
              <w:jc w:val="center"/>
              <w:rPr>
                <w:rFonts w:ascii="Calibri" w:hAnsi="Calibri"/>
                <w:b/>
                <w:bCs/>
                <w:sz w:val="24"/>
                <w:szCs w:val="24"/>
                <w:lang w:eastAsia="es-ES"/>
              </w:rPr>
            </w:pPr>
            <w:r w:rsidRPr="00CF2046">
              <w:rPr>
                <w:rFonts w:ascii="Calibri" w:hAnsi="Calibri"/>
                <w:b/>
                <w:bCs/>
                <w:sz w:val="24"/>
                <w:szCs w:val="24"/>
                <w:lang w:eastAsia="es-ES"/>
              </w:rPr>
              <w:t>OBJETO DEL PROCESO DE CONTRATACIÓN</w:t>
            </w:r>
          </w:p>
        </w:tc>
        <w:tc>
          <w:tcPr>
            <w:tcW w:w="5346" w:type="dxa"/>
            <w:tcBorders>
              <w:top w:val="single" w:sz="8" w:space="0" w:color="auto"/>
              <w:left w:val="nil"/>
              <w:bottom w:val="single" w:sz="8" w:space="0" w:color="auto"/>
              <w:right w:val="single" w:sz="8" w:space="0" w:color="auto"/>
            </w:tcBorders>
            <w:shd w:val="clear" w:color="000000" w:fill="F2F2F2"/>
            <w:noWrap/>
            <w:vAlign w:val="center"/>
            <w:hideMark/>
          </w:tcPr>
          <w:p w14:paraId="6BDF75EB"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REFERENCIAL</w:t>
            </w:r>
          </w:p>
        </w:tc>
      </w:tr>
      <w:tr w:rsidR="00053172" w:rsidRPr="00CF2046" w14:paraId="6B7EB7AE" w14:textId="77777777" w:rsidTr="00A87DF0">
        <w:trPr>
          <w:trHeight w:val="975"/>
          <w:jc w:val="center"/>
        </w:trPr>
        <w:tc>
          <w:tcPr>
            <w:tcW w:w="640" w:type="dxa"/>
            <w:vMerge/>
            <w:tcBorders>
              <w:top w:val="single" w:sz="8" w:space="0" w:color="auto"/>
              <w:left w:val="single" w:sz="8" w:space="0" w:color="auto"/>
              <w:bottom w:val="single" w:sz="8" w:space="0" w:color="auto"/>
              <w:right w:val="single" w:sz="8" w:space="0" w:color="auto"/>
            </w:tcBorders>
            <w:vAlign w:val="center"/>
            <w:hideMark/>
          </w:tcPr>
          <w:p w14:paraId="1632645D" w14:textId="77777777" w:rsidR="004B155D" w:rsidRPr="00CF2046" w:rsidRDefault="004B155D" w:rsidP="00A87DF0">
            <w:pPr>
              <w:rPr>
                <w:rFonts w:ascii="Calibri" w:hAnsi="Calibri"/>
                <w:b/>
                <w:bCs/>
                <w:sz w:val="24"/>
                <w:szCs w:val="24"/>
                <w:lang w:eastAsia="es-ES"/>
              </w:rPr>
            </w:pPr>
          </w:p>
        </w:tc>
        <w:tc>
          <w:tcPr>
            <w:tcW w:w="4760" w:type="dxa"/>
            <w:vMerge/>
            <w:tcBorders>
              <w:top w:val="single" w:sz="8" w:space="0" w:color="auto"/>
              <w:left w:val="single" w:sz="8" w:space="0" w:color="auto"/>
              <w:bottom w:val="single" w:sz="8" w:space="0" w:color="auto"/>
              <w:right w:val="single" w:sz="8" w:space="0" w:color="auto"/>
            </w:tcBorders>
            <w:vAlign w:val="center"/>
            <w:hideMark/>
          </w:tcPr>
          <w:p w14:paraId="26411289" w14:textId="77777777" w:rsidR="004B155D" w:rsidRPr="00CF2046" w:rsidRDefault="004B155D" w:rsidP="00A87DF0">
            <w:pPr>
              <w:rPr>
                <w:rFonts w:ascii="Calibri" w:hAnsi="Calibri"/>
                <w:b/>
                <w:bCs/>
                <w:sz w:val="24"/>
                <w:szCs w:val="24"/>
                <w:lang w:eastAsia="es-ES"/>
              </w:rPr>
            </w:pPr>
          </w:p>
        </w:tc>
        <w:tc>
          <w:tcPr>
            <w:tcW w:w="5346" w:type="dxa"/>
            <w:tcBorders>
              <w:top w:val="nil"/>
              <w:left w:val="nil"/>
              <w:bottom w:val="single" w:sz="8" w:space="0" w:color="auto"/>
              <w:right w:val="single" w:sz="8" w:space="0" w:color="auto"/>
            </w:tcBorders>
            <w:shd w:val="clear" w:color="000000" w:fill="F2F2F2"/>
            <w:vAlign w:val="center"/>
          </w:tcPr>
          <w:p w14:paraId="2970E7F0" w14:textId="77777777" w:rsidR="004B155D" w:rsidRPr="00CF2046" w:rsidRDefault="004B155D" w:rsidP="00A87DF0">
            <w:pPr>
              <w:jc w:val="center"/>
              <w:rPr>
                <w:rFonts w:ascii="Calibri" w:hAnsi="Calibri"/>
                <w:b/>
                <w:bCs/>
                <w:sz w:val="24"/>
                <w:szCs w:val="24"/>
                <w:lang w:eastAsia="es-ES"/>
              </w:rPr>
            </w:pPr>
            <w:r w:rsidRPr="00CF2046">
              <w:rPr>
                <w:rFonts w:ascii="Calibri" w:hAnsi="Calibri"/>
                <w:b/>
                <w:bCs/>
                <w:sz w:val="24"/>
                <w:szCs w:val="24"/>
                <w:lang w:eastAsia="es-ES"/>
              </w:rPr>
              <w:t>PRECIO TOTAL Bs.</w:t>
            </w:r>
          </w:p>
        </w:tc>
      </w:tr>
      <w:tr w:rsidR="00053172" w:rsidRPr="00CF2046" w14:paraId="0C64B5E3" w14:textId="77777777" w:rsidTr="00A87DF0">
        <w:trPr>
          <w:trHeight w:val="975"/>
          <w:jc w:val="center"/>
        </w:trPr>
        <w:tc>
          <w:tcPr>
            <w:tcW w:w="64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775971B6" w14:textId="77777777" w:rsidR="004B155D" w:rsidRPr="00CF2046" w:rsidRDefault="004B155D" w:rsidP="00A87DF0">
            <w:pPr>
              <w:jc w:val="center"/>
              <w:rPr>
                <w:rFonts w:ascii="Calibri" w:hAnsi="Calibri"/>
                <w:b/>
                <w:bCs/>
                <w:sz w:val="24"/>
                <w:szCs w:val="24"/>
                <w:lang w:eastAsia="es-ES"/>
              </w:rPr>
            </w:pPr>
          </w:p>
        </w:tc>
        <w:tc>
          <w:tcPr>
            <w:tcW w:w="4760" w:type="dxa"/>
            <w:tcBorders>
              <w:top w:val="nil"/>
              <w:left w:val="nil"/>
              <w:bottom w:val="single" w:sz="8" w:space="0" w:color="auto"/>
              <w:right w:val="single" w:sz="8" w:space="0" w:color="auto"/>
            </w:tcBorders>
            <w:shd w:val="clear" w:color="000000" w:fill="FFFFFF"/>
            <w:vAlign w:val="center"/>
            <w:hideMark/>
          </w:tcPr>
          <w:p w14:paraId="3D6C5BB6" w14:textId="10446C83" w:rsidR="004B155D" w:rsidRPr="00CF2046" w:rsidRDefault="00EA57A5" w:rsidP="00252FD2">
            <w:pPr>
              <w:jc w:val="center"/>
              <w:rPr>
                <w:rFonts w:ascii="Calibri" w:hAnsi="Calibri"/>
                <w:lang w:eastAsia="es-ES"/>
              </w:rPr>
            </w:pPr>
            <w:r>
              <w:rPr>
                <w:rFonts w:ascii="Calibri" w:hAnsi="Calibri"/>
                <w:lang w:eastAsia="es-ES"/>
              </w:rPr>
              <w:t xml:space="preserve">CONSTRUCCION ESTACION DE SERVICIO </w:t>
            </w:r>
            <w:r w:rsidR="00252FD2">
              <w:rPr>
                <w:rFonts w:ascii="Calibri" w:hAnsi="Calibri"/>
                <w:lang w:eastAsia="es-ES"/>
              </w:rPr>
              <w:t>CABEZAS</w:t>
            </w:r>
          </w:p>
        </w:tc>
        <w:tc>
          <w:tcPr>
            <w:tcW w:w="5346" w:type="dxa"/>
            <w:tcBorders>
              <w:top w:val="nil"/>
              <w:left w:val="nil"/>
              <w:bottom w:val="single" w:sz="8" w:space="0" w:color="auto"/>
              <w:right w:val="single" w:sz="8" w:space="0" w:color="auto"/>
            </w:tcBorders>
            <w:shd w:val="clear" w:color="auto" w:fill="auto"/>
            <w:noWrap/>
            <w:vAlign w:val="center"/>
          </w:tcPr>
          <w:p w14:paraId="0107340E" w14:textId="30948682" w:rsidR="004B155D" w:rsidRPr="00CF2046" w:rsidRDefault="00EA57A5" w:rsidP="00252FD2">
            <w:pPr>
              <w:jc w:val="center"/>
              <w:rPr>
                <w:rFonts w:ascii="Calibri" w:hAnsi="Calibri"/>
                <w:sz w:val="24"/>
                <w:szCs w:val="24"/>
                <w:lang w:eastAsia="es-ES"/>
              </w:rPr>
            </w:pPr>
            <w:r>
              <w:rPr>
                <w:rFonts w:ascii="Calibri" w:hAnsi="Calibri"/>
                <w:sz w:val="24"/>
                <w:szCs w:val="24"/>
                <w:lang w:eastAsia="es-ES"/>
              </w:rPr>
              <w:t>4.</w:t>
            </w:r>
            <w:r w:rsidR="00252FD2">
              <w:rPr>
                <w:rFonts w:ascii="Calibri" w:hAnsi="Calibri"/>
                <w:sz w:val="24"/>
                <w:szCs w:val="24"/>
                <w:lang w:eastAsia="es-ES"/>
              </w:rPr>
              <w:t>937</w:t>
            </w:r>
            <w:r>
              <w:rPr>
                <w:rFonts w:ascii="Calibri" w:hAnsi="Calibri"/>
                <w:sz w:val="24"/>
                <w:szCs w:val="24"/>
                <w:lang w:eastAsia="es-ES"/>
              </w:rPr>
              <w:t>.</w:t>
            </w:r>
            <w:r w:rsidR="00252FD2">
              <w:rPr>
                <w:rFonts w:ascii="Calibri" w:hAnsi="Calibri"/>
                <w:sz w:val="24"/>
                <w:szCs w:val="24"/>
                <w:lang w:eastAsia="es-ES"/>
              </w:rPr>
              <w:t>001</w:t>
            </w:r>
            <w:r>
              <w:rPr>
                <w:rFonts w:ascii="Calibri" w:hAnsi="Calibri"/>
                <w:sz w:val="24"/>
                <w:szCs w:val="24"/>
                <w:lang w:eastAsia="es-ES"/>
              </w:rPr>
              <w:t>,</w:t>
            </w:r>
            <w:r w:rsidR="00252FD2">
              <w:rPr>
                <w:rFonts w:ascii="Calibri" w:hAnsi="Calibri"/>
                <w:sz w:val="24"/>
                <w:szCs w:val="24"/>
                <w:lang w:eastAsia="es-ES"/>
              </w:rPr>
              <w:t>59</w:t>
            </w:r>
          </w:p>
        </w:tc>
      </w:tr>
    </w:tbl>
    <w:p w14:paraId="0EA26CCF" w14:textId="77777777" w:rsidR="00A72D06" w:rsidRPr="00CF2046" w:rsidRDefault="00A72D06" w:rsidP="00A72D06">
      <w:pPr>
        <w:jc w:val="center"/>
        <w:rPr>
          <w:rFonts w:ascii="Verdana" w:hAnsi="Verdana" w:cs="Arial"/>
          <w:b/>
          <w:sz w:val="18"/>
          <w:szCs w:val="18"/>
        </w:rPr>
      </w:pPr>
    </w:p>
    <w:p w14:paraId="70A8A8F4" w14:textId="77777777" w:rsidR="00A72D06" w:rsidRPr="00CF2046" w:rsidRDefault="00A72D06" w:rsidP="0062797D">
      <w:pPr>
        <w:pStyle w:val="Ttulo1"/>
        <w:jc w:val="center"/>
        <w:rPr>
          <w:rFonts w:ascii="Verdana" w:hAnsi="Verdana" w:cs="Calibri"/>
          <w:sz w:val="18"/>
          <w:szCs w:val="18"/>
          <w:lang w:val="es-BO"/>
        </w:rPr>
      </w:pPr>
    </w:p>
    <w:p w14:paraId="11669DAE" w14:textId="77777777" w:rsidR="00A72D06" w:rsidRPr="00CF2046" w:rsidRDefault="00A72D06" w:rsidP="0062797D">
      <w:pPr>
        <w:pStyle w:val="Ttulo1"/>
        <w:jc w:val="center"/>
        <w:rPr>
          <w:rFonts w:ascii="Verdana" w:hAnsi="Verdana" w:cs="Calibri"/>
          <w:sz w:val="18"/>
          <w:szCs w:val="18"/>
          <w:lang w:val="es-BO"/>
        </w:rPr>
      </w:pPr>
    </w:p>
    <w:p w14:paraId="28BBCFD7" w14:textId="77777777" w:rsidR="00A72D06" w:rsidRPr="00CF2046" w:rsidRDefault="00A72D06" w:rsidP="0062797D">
      <w:pPr>
        <w:pStyle w:val="Ttulo1"/>
        <w:jc w:val="center"/>
        <w:rPr>
          <w:rFonts w:ascii="Verdana" w:hAnsi="Verdana" w:cs="Calibri"/>
          <w:sz w:val="18"/>
          <w:szCs w:val="18"/>
          <w:lang w:val="es-BO"/>
        </w:rPr>
      </w:pPr>
    </w:p>
    <w:p w14:paraId="4821245A" w14:textId="77777777" w:rsidR="00A72D06" w:rsidRPr="00CF2046" w:rsidRDefault="00A72D06" w:rsidP="00A72D06">
      <w:pPr>
        <w:rPr>
          <w:lang w:val="es-BO"/>
        </w:rPr>
      </w:pPr>
    </w:p>
    <w:p w14:paraId="3A7C61D8" w14:textId="77777777" w:rsidR="00A72D06" w:rsidRPr="00CF2046" w:rsidRDefault="00A72D06" w:rsidP="00A72D06">
      <w:pPr>
        <w:rPr>
          <w:lang w:val="es-BO"/>
        </w:rPr>
      </w:pPr>
    </w:p>
    <w:p w14:paraId="50C26A71" w14:textId="77777777" w:rsidR="00A72D06" w:rsidRPr="00CF2046" w:rsidRDefault="00A72D06" w:rsidP="00A72D06">
      <w:pPr>
        <w:rPr>
          <w:lang w:val="es-BO"/>
        </w:rPr>
      </w:pPr>
    </w:p>
    <w:p w14:paraId="4D7A5C1F" w14:textId="77777777" w:rsidR="00A72D06" w:rsidRPr="00CF2046" w:rsidRDefault="00A72D06" w:rsidP="00A72D06">
      <w:pPr>
        <w:rPr>
          <w:lang w:val="es-BO"/>
        </w:rPr>
      </w:pPr>
    </w:p>
    <w:p w14:paraId="6A2D00C1" w14:textId="77777777" w:rsidR="00A72D06" w:rsidRPr="00CF2046" w:rsidRDefault="00A72D06" w:rsidP="00A72D06">
      <w:pPr>
        <w:rPr>
          <w:lang w:val="es-BO"/>
        </w:rPr>
      </w:pPr>
    </w:p>
    <w:p w14:paraId="5B82D0BE" w14:textId="77777777" w:rsidR="00A72D06" w:rsidRPr="00CF2046" w:rsidRDefault="00A72D06" w:rsidP="00A72D06">
      <w:pPr>
        <w:rPr>
          <w:lang w:val="es-BO"/>
        </w:rPr>
      </w:pPr>
    </w:p>
    <w:p w14:paraId="448EE0B1" w14:textId="77777777" w:rsidR="00A72D06" w:rsidRPr="00CF2046" w:rsidRDefault="00A72D06" w:rsidP="00A72D06">
      <w:pPr>
        <w:rPr>
          <w:lang w:val="es-BO"/>
        </w:rPr>
      </w:pPr>
    </w:p>
    <w:p w14:paraId="384EADB5" w14:textId="77777777" w:rsidR="00A72D06" w:rsidRPr="00CF2046" w:rsidRDefault="00A72D06" w:rsidP="00A72D06">
      <w:pPr>
        <w:rPr>
          <w:lang w:val="es-BO"/>
        </w:rPr>
      </w:pPr>
    </w:p>
    <w:p w14:paraId="3D6AD691" w14:textId="77777777" w:rsidR="00A72D06" w:rsidRPr="00CF2046" w:rsidRDefault="00A72D06" w:rsidP="00A72D06">
      <w:pPr>
        <w:rPr>
          <w:lang w:val="es-BO"/>
        </w:rPr>
      </w:pPr>
    </w:p>
    <w:p w14:paraId="46B63C09" w14:textId="77777777" w:rsidR="00A72D06" w:rsidRPr="00CF2046" w:rsidRDefault="00A72D06" w:rsidP="00A72D06">
      <w:pPr>
        <w:rPr>
          <w:lang w:val="es-BO"/>
        </w:rPr>
      </w:pPr>
    </w:p>
    <w:p w14:paraId="582A0A6C" w14:textId="77777777" w:rsidR="00A72D06" w:rsidRPr="00CF2046" w:rsidRDefault="00A72D06" w:rsidP="00A72D06">
      <w:pPr>
        <w:rPr>
          <w:lang w:val="es-BO"/>
        </w:rPr>
      </w:pPr>
    </w:p>
    <w:p w14:paraId="5FDEB350" w14:textId="77777777" w:rsidR="00A72D06" w:rsidRPr="00CF2046" w:rsidRDefault="00A72D06" w:rsidP="00A72D06">
      <w:pPr>
        <w:rPr>
          <w:lang w:val="es-BO"/>
        </w:rPr>
      </w:pPr>
    </w:p>
    <w:p w14:paraId="7D91FB58" w14:textId="77777777" w:rsidR="00A72D06" w:rsidRPr="00CF2046" w:rsidRDefault="00A72D06" w:rsidP="0062797D">
      <w:pPr>
        <w:pStyle w:val="Ttulo1"/>
        <w:jc w:val="center"/>
        <w:rPr>
          <w:rFonts w:ascii="Verdana" w:hAnsi="Verdana" w:cs="Calibri"/>
          <w:sz w:val="18"/>
          <w:szCs w:val="18"/>
          <w:lang w:val="es-BO"/>
        </w:rPr>
      </w:pPr>
    </w:p>
    <w:p w14:paraId="646465C3" w14:textId="77777777" w:rsidR="00A72D06" w:rsidRPr="00CF2046" w:rsidRDefault="00A72D06" w:rsidP="00A72D06">
      <w:pPr>
        <w:rPr>
          <w:lang w:val="es-BO"/>
        </w:rPr>
      </w:pPr>
    </w:p>
    <w:p w14:paraId="7AA0E159" w14:textId="77777777" w:rsidR="00A72D06" w:rsidRPr="00CF2046" w:rsidRDefault="00A72D06" w:rsidP="00A72D06">
      <w:pPr>
        <w:rPr>
          <w:lang w:val="es-BO"/>
        </w:rPr>
      </w:pPr>
    </w:p>
    <w:p w14:paraId="08F208AC" w14:textId="77777777" w:rsidR="00A72D06" w:rsidRPr="00CF2046" w:rsidRDefault="00A72D06" w:rsidP="00A72D06">
      <w:pPr>
        <w:rPr>
          <w:lang w:val="es-BO"/>
        </w:rPr>
      </w:pPr>
    </w:p>
    <w:p w14:paraId="48437358" w14:textId="77777777" w:rsidR="004B155D" w:rsidRPr="00CF2046" w:rsidRDefault="004B155D" w:rsidP="0062797D">
      <w:pPr>
        <w:pStyle w:val="Ttulo1"/>
        <w:jc w:val="center"/>
        <w:rPr>
          <w:rFonts w:ascii="Verdana" w:hAnsi="Verdana" w:cs="Calibri"/>
          <w:sz w:val="18"/>
          <w:szCs w:val="18"/>
        </w:rPr>
      </w:pPr>
    </w:p>
    <w:p w14:paraId="5EACCE09" w14:textId="77777777" w:rsidR="004B155D" w:rsidRPr="00CF2046" w:rsidRDefault="004B155D" w:rsidP="004B155D"/>
    <w:p w14:paraId="26690BA8" w14:textId="77777777" w:rsidR="000C0DF7" w:rsidRPr="00CF2046" w:rsidRDefault="000C0DF7" w:rsidP="004B721E">
      <w:pPr>
        <w:rPr>
          <w:rFonts w:ascii="Verdana" w:hAnsi="Verdana" w:cs="Calibri"/>
          <w:sz w:val="18"/>
          <w:szCs w:val="18"/>
        </w:rPr>
      </w:pPr>
    </w:p>
    <w:p w14:paraId="55731A49" w14:textId="77777777" w:rsidR="00EA57A5" w:rsidRDefault="00EA57A5" w:rsidP="00EA57A5">
      <w:pPr>
        <w:pStyle w:val="Norma"/>
      </w:pPr>
    </w:p>
    <w:p w14:paraId="26F10473" w14:textId="77777777" w:rsidR="0062797D" w:rsidRPr="00CF2046" w:rsidRDefault="0062797D" w:rsidP="0062797D">
      <w:pPr>
        <w:pStyle w:val="Ttulo1"/>
        <w:jc w:val="center"/>
        <w:rPr>
          <w:rFonts w:ascii="Verdana" w:hAnsi="Verdana" w:cs="Calibri"/>
          <w:b w:val="0"/>
          <w:sz w:val="18"/>
          <w:szCs w:val="18"/>
        </w:rPr>
      </w:pPr>
      <w:r w:rsidRPr="00CF2046">
        <w:rPr>
          <w:rFonts w:ascii="Verdana" w:hAnsi="Verdana" w:cs="Calibri"/>
          <w:sz w:val="18"/>
          <w:szCs w:val="18"/>
        </w:rPr>
        <w:lastRenderedPageBreak/>
        <w:t>PARTE I</w:t>
      </w:r>
    </w:p>
    <w:p w14:paraId="07447025"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INFORMACIÓN GENERAL A LOS PROPONENTES</w:t>
      </w:r>
    </w:p>
    <w:p w14:paraId="678EF00A" w14:textId="77777777" w:rsidR="0062797D" w:rsidRPr="00CF2046" w:rsidRDefault="0062797D" w:rsidP="0062797D">
      <w:pPr>
        <w:jc w:val="center"/>
        <w:rPr>
          <w:rFonts w:ascii="Verdana" w:hAnsi="Verdana" w:cs="Calibri"/>
          <w:b/>
          <w:sz w:val="18"/>
          <w:szCs w:val="18"/>
        </w:rPr>
      </w:pPr>
    </w:p>
    <w:p w14:paraId="719B9D1A"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I</w:t>
      </w:r>
    </w:p>
    <w:p w14:paraId="79E6D6BE"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GENERALIDADES</w:t>
      </w:r>
    </w:p>
    <w:p w14:paraId="27C9313C" w14:textId="77777777" w:rsidR="0062797D" w:rsidRPr="00CF2046" w:rsidRDefault="0062797D" w:rsidP="0062797D">
      <w:pPr>
        <w:ind w:left="705" w:hanging="705"/>
        <w:jc w:val="both"/>
        <w:rPr>
          <w:rFonts w:ascii="Verdana" w:hAnsi="Verdana" w:cs="Calibri"/>
          <w:sz w:val="18"/>
          <w:szCs w:val="18"/>
        </w:rPr>
      </w:pPr>
    </w:p>
    <w:p w14:paraId="6C728829"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NORMATIVA APLICABLE AL PROCESO DE CONTRATACIÓN</w:t>
      </w:r>
    </w:p>
    <w:p w14:paraId="00DE8409" w14:textId="77777777" w:rsidR="0062797D" w:rsidRPr="00CF2046" w:rsidRDefault="0062797D" w:rsidP="0062797D">
      <w:pPr>
        <w:jc w:val="both"/>
        <w:rPr>
          <w:rFonts w:ascii="Verdana" w:hAnsi="Verdana" w:cs="Calibri"/>
          <w:sz w:val="18"/>
          <w:szCs w:val="18"/>
        </w:rPr>
      </w:pPr>
    </w:p>
    <w:p w14:paraId="737BF98D" w14:textId="77777777" w:rsidR="0062797D" w:rsidRPr="00CF2046" w:rsidRDefault="0062797D" w:rsidP="0062797D">
      <w:pPr>
        <w:ind w:left="426"/>
        <w:jc w:val="both"/>
        <w:rPr>
          <w:rFonts w:ascii="Verdana" w:hAnsi="Verdana" w:cs="Calibri"/>
          <w:sz w:val="18"/>
          <w:szCs w:val="18"/>
        </w:rPr>
      </w:pPr>
      <w:r w:rsidRPr="00CF2046">
        <w:rPr>
          <w:rFonts w:ascii="Verdana" w:hAnsi="Verdana" w:cs="Calibri"/>
          <w:sz w:val="18"/>
          <w:szCs w:val="18"/>
        </w:rPr>
        <w:t xml:space="preserve">El </w:t>
      </w:r>
      <w:r w:rsidR="009D3E2D" w:rsidRPr="00CF2046">
        <w:rPr>
          <w:rFonts w:ascii="Verdana" w:hAnsi="Verdana" w:cs="Calibri"/>
          <w:sz w:val="18"/>
          <w:szCs w:val="18"/>
        </w:rPr>
        <w:t xml:space="preserve">presente </w:t>
      </w:r>
      <w:r w:rsidRPr="00CF2046">
        <w:rPr>
          <w:rFonts w:ascii="Verdana" w:hAnsi="Verdana" w:cs="Calibri"/>
          <w:sz w:val="18"/>
          <w:szCs w:val="18"/>
        </w:rPr>
        <w:t xml:space="preserve">proceso de contratación </w:t>
      </w:r>
      <w:r w:rsidR="009D3E2D" w:rsidRPr="00CF2046">
        <w:rPr>
          <w:rFonts w:ascii="Verdana" w:hAnsi="Verdana" w:cs="Calibri"/>
          <w:sz w:val="18"/>
          <w:szCs w:val="18"/>
        </w:rPr>
        <w:t xml:space="preserve">se </w:t>
      </w:r>
      <w:r w:rsidR="005930A4" w:rsidRPr="00CF2046">
        <w:rPr>
          <w:rFonts w:ascii="Verdana" w:hAnsi="Verdana" w:cs="Calibri"/>
          <w:sz w:val="18"/>
          <w:szCs w:val="18"/>
        </w:rPr>
        <w:t xml:space="preserve">rige </w:t>
      </w:r>
      <w:r w:rsidR="009D3E2D" w:rsidRPr="00CF2046">
        <w:rPr>
          <w:rFonts w:ascii="Verdana" w:hAnsi="Verdana" w:cs="Calibri"/>
          <w:sz w:val="18"/>
          <w:szCs w:val="18"/>
        </w:rPr>
        <w:t xml:space="preserve">por el Reglamento de Contrataciones </w:t>
      </w:r>
      <w:r w:rsidR="00FE4B1C" w:rsidRPr="00CF2046">
        <w:rPr>
          <w:rFonts w:ascii="Verdana" w:hAnsi="Verdana" w:cs="Calibri"/>
          <w:sz w:val="18"/>
          <w:szCs w:val="18"/>
        </w:rPr>
        <w:t xml:space="preserve">Directas en el marco del </w:t>
      </w:r>
      <w:r w:rsidRPr="00CF2046">
        <w:rPr>
          <w:rFonts w:ascii="Verdana" w:hAnsi="Verdana" w:cs="Calibri"/>
          <w:sz w:val="18"/>
          <w:szCs w:val="18"/>
        </w:rPr>
        <w:t>Decreto Supremo No 2</w:t>
      </w:r>
      <w:r w:rsidR="00FE4B1C" w:rsidRPr="00CF2046">
        <w:rPr>
          <w:rFonts w:ascii="Verdana" w:hAnsi="Verdana" w:cs="Calibri"/>
          <w:sz w:val="18"/>
          <w:szCs w:val="18"/>
        </w:rPr>
        <w:t>9506</w:t>
      </w:r>
      <w:r w:rsidRPr="00CF2046">
        <w:rPr>
          <w:rFonts w:ascii="Verdana" w:hAnsi="Verdana" w:cs="Calibri"/>
          <w:sz w:val="18"/>
          <w:szCs w:val="18"/>
        </w:rPr>
        <w:t xml:space="preserve"> de 0</w:t>
      </w:r>
      <w:r w:rsidR="00FE4B1C" w:rsidRPr="00CF2046">
        <w:rPr>
          <w:rFonts w:ascii="Verdana" w:hAnsi="Verdana" w:cs="Calibri"/>
          <w:sz w:val="18"/>
          <w:szCs w:val="18"/>
        </w:rPr>
        <w:t>9</w:t>
      </w:r>
      <w:r w:rsidRPr="00CF2046">
        <w:rPr>
          <w:rFonts w:ascii="Verdana" w:hAnsi="Verdana" w:cs="Calibri"/>
          <w:sz w:val="18"/>
          <w:szCs w:val="18"/>
        </w:rPr>
        <w:t xml:space="preserve"> de </w:t>
      </w:r>
      <w:r w:rsidR="00FE4B1C" w:rsidRPr="00CF2046">
        <w:rPr>
          <w:rFonts w:ascii="Verdana" w:hAnsi="Verdana" w:cs="Calibri"/>
          <w:sz w:val="18"/>
          <w:szCs w:val="18"/>
        </w:rPr>
        <w:t>abril</w:t>
      </w:r>
      <w:r w:rsidRPr="00CF2046">
        <w:rPr>
          <w:rFonts w:ascii="Verdana" w:hAnsi="Verdana" w:cs="Calibri"/>
          <w:sz w:val="18"/>
          <w:szCs w:val="18"/>
        </w:rPr>
        <w:t xml:space="preserve"> de 200</w:t>
      </w:r>
      <w:r w:rsidR="00FE4B1C" w:rsidRPr="00CF2046">
        <w:rPr>
          <w:rFonts w:ascii="Verdana" w:hAnsi="Verdana" w:cs="Calibri"/>
          <w:sz w:val="18"/>
          <w:szCs w:val="18"/>
        </w:rPr>
        <w:t>8</w:t>
      </w:r>
      <w:r w:rsidRPr="00CF2046">
        <w:rPr>
          <w:rFonts w:ascii="Verdana" w:hAnsi="Verdana" w:cs="Calibri"/>
          <w:sz w:val="18"/>
          <w:szCs w:val="18"/>
        </w:rPr>
        <w:t xml:space="preserve"> de Yacimientos Petrolíferos Fiscales Bolivianos </w:t>
      </w:r>
      <w:r w:rsidR="00531B4E" w:rsidRPr="00CF2046">
        <w:rPr>
          <w:rFonts w:ascii="Verdana" w:hAnsi="Verdana" w:cs="Calibri"/>
          <w:sz w:val="18"/>
          <w:szCs w:val="18"/>
        </w:rPr>
        <w:t>(</w:t>
      </w:r>
      <w:r w:rsidRPr="00CF2046">
        <w:rPr>
          <w:rFonts w:ascii="Verdana" w:hAnsi="Verdana" w:cs="Calibri"/>
          <w:sz w:val="18"/>
          <w:szCs w:val="18"/>
        </w:rPr>
        <w:t>YPFB</w:t>
      </w:r>
      <w:r w:rsidR="00531B4E" w:rsidRPr="00CF2046">
        <w:rPr>
          <w:rFonts w:ascii="Verdana" w:hAnsi="Verdana" w:cs="Calibri"/>
          <w:sz w:val="18"/>
          <w:szCs w:val="18"/>
        </w:rPr>
        <w:t>)</w:t>
      </w:r>
      <w:r w:rsidR="00E8294A" w:rsidRPr="00CF2046">
        <w:rPr>
          <w:rFonts w:ascii="Verdana" w:hAnsi="Verdana" w:cs="Calibri"/>
          <w:sz w:val="18"/>
          <w:szCs w:val="18"/>
        </w:rPr>
        <w:t xml:space="preserve"> y su Reglamento Vigente</w:t>
      </w:r>
      <w:r w:rsidR="00FD3420" w:rsidRPr="00CF2046">
        <w:rPr>
          <w:rFonts w:ascii="Verdana" w:hAnsi="Verdana" w:cs="Calibri"/>
          <w:sz w:val="18"/>
          <w:szCs w:val="18"/>
        </w:rPr>
        <w:t xml:space="preserve">. </w:t>
      </w:r>
    </w:p>
    <w:p w14:paraId="76217D79" w14:textId="77777777" w:rsidR="0062797D" w:rsidRPr="00CF2046" w:rsidRDefault="0062797D" w:rsidP="0062797D">
      <w:pPr>
        <w:ind w:left="426"/>
        <w:jc w:val="both"/>
        <w:rPr>
          <w:rFonts w:ascii="Verdana" w:hAnsi="Verdana" w:cs="Calibri"/>
          <w:sz w:val="18"/>
          <w:szCs w:val="18"/>
        </w:rPr>
      </w:pPr>
    </w:p>
    <w:p w14:paraId="7DD77BDF"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PROPONENTES ELEGIBLES</w:t>
      </w:r>
    </w:p>
    <w:p w14:paraId="4EB81006" w14:textId="77777777" w:rsidR="0062797D" w:rsidRPr="00CF2046" w:rsidRDefault="0062797D" w:rsidP="0062797D">
      <w:pPr>
        <w:ind w:left="426"/>
        <w:jc w:val="both"/>
        <w:rPr>
          <w:rFonts w:ascii="Verdana" w:hAnsi="Verdana" w:cs="Calibri"/>
          <w:b/>
          <w:sz w:val="18"/>
          <w:szCs w:val="18"/>
        </w:rPr>
      </w:pPr>
    </w:p>
    <w:p w14:paraId="064B9352" w14:textId="77777777" w:rsidR="00FE4B1C"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t xml:space="preserve">En </w:t>
      </w:r>
      <w:r w:rsidR="00FD3420" w:rsidRPr="00CF2046">
        <w:rPr>
          <w:rFonts w:ascii="Verdana" w:hAnsi="Verdana" w:cs="Calibri"/>
          <w:sz w:val="18"/>
          <w:szCs w:val="18"/>
        </w:rPr>
        <w:t xml:space="preserve">la </w:t>
      </w:r>
      <w:r w:rsidRPr="00CF2046">
        <w:rPr>
          <w:rFonts w:ascii="Verdana" w:hAnsi="Verdana" w:cs="Calibri"/>
          <w:sz w:val="18"/>
          <w:szCs w:val="18"/>
        </w:rPr>
        <w:t xml:space="preserve">presente convocatoria podrán participar únicamente empresas legalmente constituidas </w:t>
      </w:r>
      <w:r w:rsidR="00FE4B1C" w:rsidRPr="00CF2046">
        <w:rPr>
          <w:rFonts w:ascii="Verdana" w:hAnsi="Verdana" w:cs="Calibri"/>
          <w:sz w:val="18"/>
          <w:szCs w:val="18"/>
        </w:rPr>
        <w:t>en el Estado Plurinacional de Bolivia.</w:t>
      </w:r>
    </w:p>
    <w:p w14:paraId="1C5F5BCD" w14:textId="77777777" w:rsidR="00F64FB8" w:rsidRPr="00CF2046" w:rsidRDefault="00F64FB8" w:rsidP="0062797D">
      <w:pPr>
        <w:pStyle w:val="Prrafodelista"/>
        <w:ind w:left="426"/>
        <w:jc w:val="both"/>
        <w:rPr>
          <w:rFonts w:ascii="Verdana" w:hAnsi="Verdana" w:cs="Calibri"/>
          <w:sz w:val="18"/>
          <w:szCs w:val="18"/>
        </w:rPr>
      </w:pPr>
    </w:p>
    <w:p w14:paraId="115184FE" w14:textId="77777777" w:rsidR="00F64FB8" w:rsidRPr="00CF2046" w:rsidRDefault="00F64FB8" w:rsidP="00413B77">
      <w:pPr>
        <w:numPr>
          <w:ilvl w:val="0"/>
          <w:numId w:val="3"/>
        </w:numPr>
        <w:ind w:left="425" w:hanging="425"/>
        <w:jc w:val="both"/>
        <w:rPr>
          <w:rFonts w:ascii="Verdana" w:hAnsi="Verdana" w:cs="Calibri"/>
          <w:b/>
          <w:sz w:val="18"/>
          <w:szCs w:val="18"/>
        </w:rPr>
      </w:pPr>
      <w:r w:rsidRPr="00CF2046">
        <w:rPr>
          <w:rFonts w:ascii="Verdana" w:hAnsi="Verdana" w:cs="Calibri"/>
          <w:b/>
          <w:sz w:val="18"/>
          <w:szCs w:val="18"/>
        </w:rPr>
        <w:t>IMPEDIDOS PARA PARTICIPAR EN LOS PROCESOS DE CONTRATACIÓN</w:t>
      </w:r>
    </w:p>
    <w:p w14:paraId="7F67BC9E" w14:textId="77777777" w:rsidR="00F64FB8" w:rsidRPr="00CF2046" w:rsidRDefault="00F64FB8" w:rsidP="00F64FB8">
      <w:pPr>
        <w:ind w:left="425"/>
        <w:jc w:val="both"/>
        <w:rPr>
          <w:rFonts w:ascii="Verdana" w:hAnsi="Verdana" w:cs="Calibri"/>
          <w:b/>
          <w:sz w:val="18"/>
          <w:szCs w:val="18"/>
        </w:rPr>
      </w:pPr>
    </w:p>
    <w:p w14:paraId="49BBEA04" w14:textId="77777777" w:rsidR="00F64FB8" w:rsidRPr="00CF2046" w:rsidRDefault="00F64FB8" w:rsidP="00F64FB8">
      <w:pPr>
        <w:pStyle w:val="Ttulo1"/>
        <w:spacing w:before="0" w:after="0"/>
        <w:ind w:left="425" w:hanging="79"/>
        <w:jc w:val="both"/>
        <w:rPr>
          <w:rFonts w:ascii="Verdana" w:hAnsi="Verdana" w:cs="Calibri"/>
          <w:b w:val="0"/>
          <w:bCs w:val="0"/>
          <w:kern w:val="0"/>
          <w:sz w:val="18"/>
          <w:szCs w:val="18"/>
        </w:rPr>
      </w:pPr>
      <w:r w:rsidRPr="00CF2046">
        <w:rPr>
          <w:rFonts w:ascii="Verdana" w:hAnsi="Verdana" w:cs="Calibri"/>
          <w:b w:val="0"/>
          <w:sz w:val="18"/>
          <w:szCs w:val="18"/>
        </w:rPr>
        <w:tab/>
      </w:r>
      <w:r w:rsidRPr="00CF2046">
        <w:rPr>
          <w:rFonts w:ascii="Verdana" w:hAnsi="Verdana" w:cs="Calibri"/>
          <w:b w:val="0"/>
          <w:bCs w:val="0"/>
          <w:kern w:val="0"/>
          <w:sz w:val="18"/>
          <w:szCs w:val="18"/>
        </w:rPr>
        <w:t>Están impedidos de participar, directa o indirectamente del presente proceso de contratación, las personas jurídicas, individuales o asociaciones o consorcios comprendidas en los siguientes casos, siendo sujeto a descalificación:</w:t>
      </w:r>
    </w:p>
    <w:p w14:paraId="490D7597" w14:textId="77777777" w:rsidR="00F64FB8" w:rsidRPr="00CF2046" w:rsidRDefault="00F64FB8" w:rsidP="00F64FB8">
      <w:pPr>
        <w:tabs>
          <w:tab w:val="num" w:pos="1260"/>
        </w:tabs>
        <w:ind w:left="720"/>
        <w:jc w:val="both"/>
        <w:rPr>
          <w:rFonts w:ascii="Verdana" w:hAnsi="Verdana" w:cs="Calibri"/>
          <w:sz w:val="18"/>
          <w:szCs w:val="18"/>
        </w:rPr>
      </w:pPr>
    </w:p>
    <w:p w14:paraId="24650F67"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deudas pendientes con el Estado, establecidas mediante pliegos de cargo ejecutoriados y no pagados. </w:t>
      </w:r>
    </w:p>
    <w:p w14:paraId="540CAB5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tengan sentencia ejecutoriada, con impedimento para ejercer el comercio. </w:t>
      </w:r>
    </w:p>
    <w:p w14:paraId="05155EE1"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14:paraId="4687AB1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Que hubiesen declarado su disolución o quiebra. </w:t>
      </w:r>
    </w:p>
    <w:p w14:paraId="5DBA6D3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Cuyos representantes legales, accionistas o socios controladores tengan vinculación matrimonial o de parentesco con la MAE, RCD y</w:t>
      </w:r>
      <w:r w:rsidR="000C0DF7" w:rsidRPr="00CF2046">
        <w:rPr>
          <w:rFonts w:ascii="Verdana" w:hAnsi="Verdana" w:cs="Calibri"/>
          <w:sz w:val="18"/>
          <w:szCs w:val="18"/>
        </w:rPr>
        <w:t xml:space="preserve"> Comité de Habilitación y Comité de Evaluación</w:t>
      </w:r>
      <w:r w:rsidRPr="00CF2046">
        <w:rPr>
          <w:rFonts w:ascii="Verdana" w:hAnsi="Verdana" w:cs="Calibri"/>
          <w:sz w:val="18"/>
          <w:szCs w:val="18"/>
        </w:rPr>
        <w:t xml:space="preserve">, hasta el tercer grado de consanguinidad y segundo de afinidad, conforme con lo establecido por el Código de Familia. </w:t>
      </w:r>
    </w:p>
    <w:p w14:paraId="53FBA540"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ex servidores públicos de YPFB, no podrán participar en los procesos de contratación efectuados por YPFB, hasta un año después de que la empresa hubiese rescindido su contrato laboral o el servidor público hubiera presentado su renuncia a la empresa, así como las empresas controladas por estos. </w:t>
      </w:r>
    </w:p>
    <w:p w14:paraId="77FF67C8"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servidores públicos que ejercen funciones en YPFB, así como las empresas controladas por éstos; </w:t>
      </w:r>
    </w:p>
    <w:p w14:paraId="1C3D5433" w14:textId="77777777" w:rsidR="0057434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 xml:space="preserve">Los proponentes adjudicados que hayan desistido de suscribir contratos, no podrán participar hasta un (1) año después de la fecha de desistimiento, salvo causas de fuerza mayor o caso fortuito debidamente justificadas y aceptadas por </w:t>
      </w:r>
      <w:r w:rsidR="003E200A" w:rsidRPr="00CF2046">
        <w:rPr>
          <w:rFonts w:ascii="Verdana" w:hAnsi="Verdana" w:cs="Calibri"/>
          <w:sz w:val="18"/>
          <w:szCs w:val="18"/>
        </w:rPr>
        <w:t>la Entidad Convocante, de acuerdo a l</w:t>
      </w:r>
      <w:r w:rsidRPr="00CF2046">
        <w:rPr>
          <w:rFonts w:ascii="Verdana" w:hAnsi="Verdana" w:cs="Calibri"/>
          <w:sz w:val="18"/>
          <w:szCs w:val="18"/>
        </w:rPr>
        <w:t xml:space="preserve">a información </w:t>
      </w:r>
      <w:r w:rsidR="003E200A" w:rsidRPr="00CF2046">
        <w:rPr>
          <w:rFonts w:ascii="Verdana" w:hAnsi="Verdana" w:cs="Calibri"/>
          <w:sz w:val="18"/>
          <w:szCs w:val="18"/>
        </w:rPr>
        <w:t>registrada en el</w:t>
      </w:r>
      <w:r w:rsidRPr="00CF2046">
        <w:rPr>
          <w:rFonts w:ascii="Verdana" w:hAnsi="Verdana" w:cs="Calibri"/>
          <w:sz w:val="18"/>
          <w:szCs w:val="18"/>
        </w:rPr>
        <w:t xml:space="preserve"> SICOES. </w:t>
      </w:r>
    </w:p>
    <w:p w14:paraId="5580E315" w14:textId="77777777" w:rsidR="00053172" w:rsidRPr="00CF2046" w:rsidRDefault="0057434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con los que se hubiese resuelto el contrato por causales atribuibles a éstos causando daño al Estado, no podrán participar hasta tres (3) años después de la fecha de la resolución, conforme a la información registrada en el SICOES.</w:t>
      </w:r>
    </w:p>
    <w:p w14:paraId="762FEFA9" w14:textId="77777777" w:rsidR="00053172" w:rsidRPr="00CF2046" w:rsidRDefault="00053172" w:rsidP="00881DAD">
      <w:pPr>
        <w:numPr>
          <w:ilvl w:val="0"/>
          <w:numId w:val="11"/>
        </w:numPr>
        <w:jc w:val="both"/>
        <w:rPr>
          <w:rFonts w:ascii="Verdana" w:hAnsi="Verdana" w:cs="Calibri"/>
          <w:sz w:val="18"/>
          <w:szCs w:val="18"/>
        </w:rPr>
      </w:pPr>
      <w:r w:rsidRPr="00CF2046">
        <w:rPr>
          <w:rFonts w:ascii="Verdana" w:hAnsi="Verdana" w:cs="Calibri"/>
          <w:sz w:val="18"/>
          <w:szCs w:val="18"/>
        </w:rPr>
        <w:t>Los proveedores, contratistas y consultores que no hubieran cumplido con órdenes de compra y/o servicio suscritas con YPFB por causales atribuibles a éstos causando daño al Estado, no podrán participar hasta tres (3) años después de la fecha de la resolución, conforme a la información registrada en el SICOES.</w:t>
      </w:r>
    </w:p>
    <w:p w14:paraId="1A6EAD34" w14:textId="4CD914F3" w:rsidR="00574342" w:rsidRPr="00CF2046" w:rsidRDefault="00574342" w:rsidP="001C311C">
      <w:pPr>
        <w:jc w:val="both"/>
        <w:rPr>
          <w:rFonts w:ascii="Verdana" w:hAnsi="Verdana" w:cs="Calibri"/>
          <w:sz w:val="18"/>
          <w:szCs w:val="18"/>
        </w:rPr>
      </w:pPr>
      <w:r w:rsidRPr="00CF2046">
        <w:rPr>
          <w:rFonts w:ascii="Verdana" w:hAnsi="Verdana" w:cs="Calibri"/>
          <w:sz w:val="18"/>
          <w:szCs w:val="18"/>
        </w:rPr>
        <w:t xml:space="preserve"> </w:t>
      </w:r>
    </w:p>
    <w:p w14:paraId="22D9280A" w14:textId="4944F056" w:rsidR="00995873" w:rsidRPr="00CF2046" w:rsidRDefault="00574342" w:rsidP="00995873">
      <w:pPr>
        <w:ind w:left="426"/>
        <w:jc w:val="both"/>
        <w:rPr>
          <w:rFonts w:ascii="Verdana" w:hAnsi="Verdana" w:cs="Calibri"/>
          <w:sz w:val="18"/>
          <w:szCs w:val="18"/>
        </w:rPr>
      </w:pPr>
      <w:r w:rsidRPr="00CF2046">
        <w:rPr>
          <w:rFonts w:ascii="Verdana" w:hAnsi="Verdana" w:cs="Calibri"/>
          <w:sz w:val="18"/>
          <w:szCs w:val="18"/>
        </w:rPr>
        <w:t xml:space="preserve">En el caso de los incisos </w:t>
      </w:r>
      <w:r w:rsidR="001C311C" w:rsidRPr="00CF2046">
        <w:rPr>
          <w:rFonts w:ascii="Verdana" w:hAnsi="Verdana" w:cs="Calibri"/>
          <w:sz w:val="18"/>
          <w:szCs w:val="18"/>
        </w:rPr>
        <w:t>h)</w:t>
      </w:r>
      <w:r w:rsidRPr="00CF2046">
        <w:rPr>
          <w:rFonts w:ascii="Verdana" w:hAnsi="Verdana" w:cs="Calibri"/>
          <w:sz w:val="18"/>
          <w:szCs w:val="18"/>
        </w:rPr>
        <w:t>, i)</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00053172" w:rsidRPr="00CF2046">
        <w:rPr>
          <w:rFonts w:ascii="Verdana" w:hAnsi="Verdana" w:cs="Calibri"/>
          <w:sz w:val="18"/>
          <w:szCs w:val="18"/>
        </w:rPr>
        <w:t xml:space="preserve"> </w:t>
      </w:r>
      <w:r w:rsidR="001C311C" w:rsidRPr="00CF2046">
        <w:rPr>
          <w:rFonts w:ascii="Verdana" w:hAnsi="Verdana" w:cs="Calibri"/>
          <w:sz w:val="18"/>
          <w:szCs w:val="18"/>
        </w:rPr>
        <w:t>j</w:t>
      </w:r>
      <w:r w:rsidR="00053172" w:rsidRPr="00CF2046">
        <w:rPr>
          <w:rFonts w:ascii="Verdana" w:hAnsi="Verdana" w:cs="Calibri"/>
          <w:sz w:val="18"/>
          <w:szCs w:val="18"/>
        </w:rPr>
        <w:t>)</w:t>
      </w:r>
      <w:r w:rsidR="001C311C" w:rsidRPr="00CF2046">
        <w:rPr>
          <w:rFonts w:ascii="Verdana" w:hAnsi="Verdana" w:cs="Calibri"/>
          <w:sz w:val="18"/>
          <w:szCs w:val="18"/>
        </w:rPr>
        <w:t xml:space="preserve"> </w:t>
      </w:r>
      <w:r w:rsidRPr="00CF2046">
        <w:rPr>
          <w:rFonts w:ascii="Verdana" w:hAnsi="Verdana" w:cs="Calibri"/>
          <w:sz w:val="18"/>
          <w:szCs w:val="18"/>
        </w:rPr>
        <w:t>la información publicada en el SICOES al momento del cierre de presentación de propuestas será la valedera y deberá ser señalada expresamente en el informe de evaluación</w:t>
      </w:r>
    </w:p>
    <w:p w14:paraId="22F76874" w14:textId="2413B37A" w:rsidR="00F64FB8" w:rsidRPr="00CF2046" w:rsidRDefault="00F64FB8" w:rsidP="00574342">
      <w:pPr>
        <w:ind w:left="426"/>
        <w:jc w:val="both"/>
        <w:rPr>
          <w:rFonts w:ascii="Verdana" w:hAnsi="Verdana" w:cs="Calibri"/>
          <w:sz w:val="18"/>
          <w:szCs w:val="18"/>
        </w:rPr>
      </w:pPr>
    </w:p>
    <w:p w14:paraId="086EE556" w14:textId="77777777" w:rsidR="0062797D" w:rsidRPr="00CF2046" w:rsidRDefault="0062797D" w:rsidP="0062797D">
      <w:pPr>
        <w:pStyle w:val="Prrafodelista"/>
        <w:ind w:left="426"/>
        <w:jc w:val="both"/>
        <w:rPr>
          <w:rFonts w:ascii="Verdana" w:hAnsi="Verdana" w:cs="Calibri"/>
          <w:sz w:val="18"/>
          <w:szCs w:val="18"/>
        </w:rPr>
      </w:pPr>
      <w:r w:rsidRPr="00CF2046">
        <w:rPr>
          <w:rFonts w:ascii="Verdana" w:hAnsi="Verdana" w:cs="Calibri"/>
          <w:sz w:val="18"/>
          <w:szCs w:val="18"/>
        </w:rPr>
        <w:lastRenderedPageBreak/>
        <w:t xml:space="preserve">  </w:t>
      </w:r>
    </w:p>
    <w:p w14:paraId="2160DAC0" w14:textId="77777777" w:rsidR="00FA7257" w:rsidRPr="00CF2046" w:rsidRDefault="00FA7257" w:rsidP="0062797D">
      <w:pPr>
        <w:pStyle w:val="Prrafodelista"/>
        <w:ind w:left="426"/>
        <w:jc w:val="both"/>
        <w:rPr>
          <w:rFonts w:ascii="Verdana" w:hAnsi="Verdana" w:cs="Calibri"/>
          <w:sz w:val="18"/>
          <w:szCs w:val="18"/>
        </w:rPr>
      </w:pPr>
    </w:p>
    <w:p w14:paraId="1BB4CEAB" w14:textId="77777777" w:rsidR="0062797D" w:rsidRPr="00CF2046" w:rsidRDefault="0062797D"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TÉRMINOS, PLAZOS Y HORARIOS</w:t>
      </w:r>
    </w:p>
    <w:p w14:paraId="02694493" w14:textId="77777777" w:rsidR="0062797D" w:rsidRPr="00CF2046" w:rsidRDefault="0062797D" w:rsidP="0062797D">
      <w:pPr>
        <w:pStyle w:val="Prrafodelista"/>
        <w:ind w:left="993"/>
        <w:jc w:val="both"/>
        <w:rPr>
          <w:rFonts w:ascii="Verdana" w:hAnsi="Verdana" w:cs="Calibri"/>
          <w:sz w:val="18"/>
          <w:szCs w:val="18"/>
        </w:rPr>
      </w:pPr>
    </w:p>
    <w:p w14:paraId="1B7875B3"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Son considerados días hábiles administrativos los comprendidos de lunes a viernes, no son días hábiles administrativos los sábados, domingos y feriados.</w:t>
      </w:r>
    </w:p>
    <w:p w14:paraId="774813A4" w14:textId="77777777" w:rsidR="0062797D" w:rsidRPr="00CF2046" w:rsidRDefault="0062797D" w:rsidP="0062797D">
      <w:pPr>
        <w:pStyle w:val="Prrafodelista"/>
        <w:ind w:left="709" w:hanging="283"/>
        <w:jc w:val="both"/>
        <w:rPr>
          <w:rFonts w:ascii="Verdana" w:hAnsi="Verdana" w:cs="Calibri"/>
          <w:sz w:val="18"/>
          <w:szCs w:val="18"/>
        </w:rPr>
      </w:pPr>
    </w:p>
    <w:p w14:paraId="23267397" w14:textId="77777777" w:rsidR="0062797D" w:rsidRPr="00CF2046" w:rsidRDefault="0062797D" w:rsidP="00413B77">
      <w:pPr>
        <w:pStyle w:val="Prrafodelista"/>
        <w:numPr>
          <w:ilvl w:val="0"/>
          <w:numId w:val="5"/>
        </w:numPr>
        <w:ind w:left="709" w:hanging="283"/>
        <w:jc w:val="both"/>
        <w:rPr>
          <w:rFonts w:ascii="Verdana" w:hAnsi="Verdana" w:cs="Calibri"/>
          <w:sz w:val="18"/>
          <w:szCs w:val="18"/>
        </w:rPr>
      </w:pPr>
      <w:r w:rsidRPr="00CF2046">
        <w:rPr>
          <w:rFonts w:ascii="Verdana" w:hAnsi="Verdana" w:cs="Calibri"/>
          <w:sz w:val="18"/>
          <w:szCs w:val="18"/>
        </w:rPr>
        <w:t xml:space="preserve">Son consideradas horas hábiles administrativas, las que rigen en </w:t>
      </w:r>
      <w:r w:rsidR="001856E6" w:rsidRPr="00CF2046">
        <w:rPr>
          <w:rFonts w:ascii="Verdana" w:hAnsi="Verdana" w:cs="Calibri"/>
          <w:sz w:val="18"/>
          <w:szCs w:val="18"/>
        </w:rPr>
        <w:t xml:space="preserve">YPFB </w:t>
      </w:r>
      <w:r w:rsidRPr="00CF2046">
        <w:rPr>
          <w:rFonts w:ascii="Verdana" w:hAnsi="Verdana" w:cs="Calibri"/>
          <w:sz w:val="18"/>
          <w:szCs w:val="18"/>
        </w:rPr>
        <w:t>como horario de trabajo: mañanas de 08:30 a 12:30 y tardes de 14:30 a 18:30, en concordancia con el huso horario del Estado Plurinacional de Bolivia.</w:t>
      </w:r>
    </w:p>
    <w:p w14:paraId="152D28D2" w14:textId="77777777" w:rsidR="0062797D" w:rsidRPr="00CF2046" w:rsidRDefault="0062797D" w:rsidP="0062797D">
      <w:pPr>
        <w:pStyle w:val="Prrafodelista"/>
        <w:rPr>
          <w:rFonts w:ascii="Verdana" w:hAnsi="Verdana" w:cs="Calibri"/>
          <w:sz w:val="18"/>
          <w:szCs w:val="18"/>
        </w:rPr>
      </w:pPr>
    </w:p>
    <w:p w14:paraId="0083C647"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PREPARACIÓN DE PROPUESTAS </w:t>
      </w:r>
    </w:p>
    <w:p w14:paraId="5A5A37EE" w14:textId="77777777" w:rsidR="00F64FB8" w:rsidRPr="00CF2046" w:rsidRDefault="00F64FB8" w:rsidP="00F64FB8">
      <w:pPr>
        <w:ind w:left="567"/>
        <w:jc w:val="both"/>
        <w:rPr>
          <w:rFonts w:ascii="Verdana" w:hAnsi="Verdana" w:cs="Calibri"/>
          <w:sz w:val="18"/>
          <w:szCs w:val="18"/>
        </w:rPr>
      </w:pPr>
    </w:p>
    <w:p w14:paraId="522090C2" w14:textId="77777777" w:rsidR="00F64FB8" w:rsidRPr="00CF2046" w:rsidRDefault="007360D7" w:rsidP="00F64FB8">
      <w:pPr>
        <w:ind w:left="567"/>
        <w:jc w:val="both"/>
        <w:rPr>
          <w:rFonts w:ascii="Verdana" w:hAnsi="Verdana" w:cs="Calibri"/>
          <w:sz w:val="18"/>
          <w:szCs w:val="18"/>
        </w:rPr>
      </w:pPr>
      <w:r w:rsidRPr="00CF2046">
        <w:rPr>
          <w:rFonts w:ascii="Verdana" w:hAnsi="Verdana" w:cs="Calibri"/>
          <w:sz w:val="18"/>
          <w:szCs w:val="18"/>
        </w:rPr>
        <w:t xml:space="preserve">Las </w:t>
      </w:r>
      <w:r w:rsidR="00EA47B7" w:rsidRPr="00CF2046">
        <w:rPr>
          <w:rFonts w:ascii="Verdana" w:hAnsi="Verdana" w:cs="Calibri"/>
          <w:sz w:val="18"/>
          <w:szCs w:val="18"/>
        </w:rPr>
        <w:t>propuestas</w:t>
      </w:r>
      <w:r w:rsidRPr="00CF2046">
        <w:rPr>
          <w:rFonts w:ascii="Verdana" w:hAnsi="Verdana" w:cs="Calibri"/>
          <w:sz w:val="18"/>
          <w:szCs w:val="18"/>
        </w:rPr>
        <w:t xml:space="preserve"> deben ser elaboradas conforme a los requisitos y condiciones establecidos en el presente DBC, utilizando obligatoriamente los formularios establecidos en el DBC</w:t>
      </w:r>
      <w:r w:rsidR="00F64FB8" w:rsidRPr="00CF2046">
        <w:rPr>
          <w:rFonts w:ascii="Verdana" w:hAnsi="Verdana" w:cs="Calibri"/>
          <w:sz w:val="18"/>
          <w:szCs w:val="18"/>
        </w:rPr>
        <w:t xml:space="preserve">. </w:t>
      </w:r>
    </w:p>
    <w:p w14:paraId="465E4BFA" w14:textId="77777777" w:rsidR="00F64FB8" w:rsidRPr="00CF2046" w:rsidRDefault="00F64FB8" w:rsidP="00F64FB8">
      <w:pPr>
        <w:ind w:left="360"/>
        <w:jc w:val="both"/>
        <w:rPr>
          <w:rFonts w:ascii="Verdana" w:hAnsi="Verdana" w:cs="Calibri"/>
          <w:sz w:val="18"/>
          <w:szCs w:val="18"/>
        </w:rPr>
      </w:pPr>
    </w:p>
    <w:p w14:paraId="2A958612"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MONEDA DEL PROCESO DE CONTRATACION</w:t>
      </w:r>
    </w:p>
    <w:p w14:paraId="4545289F" w14:textId="77777777" w:rsidR="00F64FB8" w:rsidRPr="00CF2046" w:rsidRDefault="00F64FB8" w:rsidP="00F64FB8">
      <w:pPr>
        <w:ind w:left="567"/>
        <w:jc w:val="both"/>
        <w:rPr>
          <w:rFonts w:ascii="Verdana" w:hAnsi="Verdana" w:cs="Calibri"/>
          <w:sz w:val="18"/>
          <w:szCs w:val="18"/>
        </w:rPr>
      </w:pPr>
    </w:p>
    <w:p w14:paraId="09342B90"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 xml:space="preserve">Todo el proceso de contratación debe expresarse en </w:t>
      </w:r>
      <w:proofErr w:type="gramStart"/>
      <w:r w:rsidR="00574342" w:rsidRPr="00CF2046">
        <w:rPr>
          <w:rFonts w:ascii="Verdana" w:hAnsi="Verdana" w:cs="Calibri"/>
          <w:sz w:val="18"/>
          <w:szCs w:val="18"/>
        </w:rPr>
        <w:t>Bolivianos</w:t>
      </w:r>
      <w:proofErr w:type="gramEnd"/>
      <w:r w:rsidRPr="00CF2046">
        <w:rPr>
          <w:rFonts w:ascii="Verdana" w:hAnsi="Verdana" w:cs="Calibri"/>
          <w:sz w:val="18"/>
          <w:szCs w:val="18"/>
        </w:rPr>
        <w:t>.</w:t>
      </w:r>
    </w:p>
    <w:p w14:paraId="3177F7F3" w14:textId="77777777" w:rsidR="00F64FB8" w:rsidRPr="00CF2046" w:rsidRDefault="00F64FB8" w:rsidP="00F64FB8">
      <w:pPr>
        <w:ind w:left="708"/>
        <w:jc w:val="both"/>
        <w:rPr>
          <w:rFonts w:ascii="Verdana" w:hAnsi="Verdana" w:cs="Calibri"/>
          <w:sz w:val="18"/>
          <w:szCs w:val="18"/>
        </w:rPr>
      </w:pPr>
    </w:p>
    <w:p w14:paraId="626FE770"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COSTOS DE PARTICIPACIÓN EN EL PROCESO DE CONTRATACIÓN</w:t>
      </w:r>
    </w:p>
    <w:p w14:paraId="7A0E9C6F" w14:textId="77777777" w:rsidR="00F64FB8" w:rsidRPr="00CF2046" w:rsidRDefault="00F64FB8" w:rsidP="00F64FB8">
      <w:pPr>
        <w:ind w:left="567"/>
        <w:jc w:val="both"/>
        <w:rPr>
          <w:rFonts w:ascii="Verdana" w:hAnsi="Verdana" w:cs="Calibri"/>
          <w:sz w:val="18"/>
          <w:szCs w:val="18"/>
        </w:rPr>
      </w:pPr>
    </w:p>
    <w:p w14:paraId="1D944BFB" w14:textId="77777777" w:rsidR="00F64FB8" w:rsidRPr="00CF2046" w:rsidRDefault="00F64FB8" w:rsidP="00F64FB8">
      <w:pPr>
        <w:ind w:left="567"/>
        <w:jc w:val="both"/>
        <w:rPr>
          <w:rFonts w:ascii="Verdana" w:hAnsi="Verdana" w:cs="Calibri"/>
          <w:sz w:val="18"/>
          <w:szCs w:val="18"/>
        </w:rPr>
      </w:pPr>
      <w:r w:rsidRPr="00CF2046">
        <w:rPr>
          <w:rFonts w:ascii="Verdana" w:hAnsi="Verdana" w:cs="Calibri"/>
          <w:sz w:val="18"/>
          <w:szCs w:val="18"/>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14:paraId="5D33A72F" w14:textId="77777777" w:rsidR="00F64FB8" w:rsidRPr="00CF2046" w:rsidRDefault="00F64FB8" w:rsidP="00F64FB8">
      <w:pPr>
        <w:ind w:left="708"/>
        <w:jc w:val="both"/>
        <w:rPr>
          <w:rFonts w:ascii="Verdana" w:hAnsi="Verdana" w:cs="Calibri"/>
          <w:sz w:val="18"/>
          <w:szCs w:val="18"/>
        </w:rPr>
      </w:pPr>
    </w:p>
    <w:p w14:paraId="21A1AF76" w14:textId="77777777" w:rsidR="00F64FB8" w:rsidRPr="00CF2046" w:rsidRDefault="00F64FB8" w:rsidP="00413B77">
      <w:pPr>
        <w:numPr>
          <w:ilvl w:val="0"/>
          <w:numId w:val="3"/>
        </w:numPr>
        <w:ind w:left="567" w:hanging="567"/>
        <w:jc w:val="both"/>
        <w:rPr>
          <w:rFonts w:ascii="Verdana" w:hAnsi="Verdana" w:cs="Calibri"/>
          <w:b/>
          <w:sz w:val="18"/>
          <w:szCs w:val="18"/>
        </w:rPr>
      </w:pPr>
      <w:r w:rsidRPr="00CF2046">
        <w:rPr>
          <w:rFonts w:ascii="Verdana" w:hAnsi="Verdana" w:cs="Calibri"/>
          <w:b/>
          <w:sz w:val="18"/>
          <w:szCs w:val="18"/>
        </w:rPr>
        <w:t>IDIOMA</w:t>
      </w:r>
    </w:p>
    <w:p w14:paraId="52D4FF3C" w14:textId="77777777" w:rsidR="00F64FB8" w:rsidRPr="00CF2046" w:rsidRDefault="00F64FB8" w:rsidP="00F64FB8">
      <w:pPr>
        <w:ind w:left="567"/>
        <w:jc w:val="both"/>
        <w:rPr>
          <w:rFonts w:ascii="Verdana" w:hAnsi="Verdana" w:cs="Calibri"/>
          <w:sz w:val="18"/>
          <w:szCs w:val="18"/>
        </w:rPr>
      </w:pPr>
    </w:p>
    <w:p w14:paraId="50507192"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Todos los documentos de la propuesta y los Formularios del presente DBC, deberán presentarse en idioma Español.</w:t>
      </w:r>
      <w:r w:rsidR="000D101A" w:rsidRPr="00CF2046">
        <w:rPr>
          <w:rFonts w:ascii="Verdana" w:hAnsi="Verdana" w:cstheme="minorHAnsi"/>
          <w:sz w:val="18"/>
          <w:szCs w:val="18"/>
        </w:rPr>
        <w:t xml:space="preserve"> En caso de que el documento de origen sea presentado en otro idioma, el proponente de</w:t>
      </w:r>
      <w:r w:rsidR="00046ED1" w:rsidRPr="00CF2046">
        <w:rPr>
          <w:rFonts w:ascii="Verdana" w:hAnsi="Verdana" w:cstheme="minorHAnsi"/>
          <w:sz w:val="18"/>
          <w:szCs w:val="18"/>
        </w:rPr>
        <w:t>berá adjuntar</w:t>
      </w:r>
      <w:r w:rsidR="000D101A" w:rsidRPr="00CF2046">
        <w:rPr>
          <w:rFonts w:ascii="Verdana" w:hAnsi="Verdana" w:cstheme="minorHAnsi"/>
          <w:sz w:val="18"/>
          <w:szCs w:val="18"/>
        </w:rPr>
        <w:t xml:space="preserve"> su traducción simple al idioma español.</w:t>
      </w:r>
    </w:p>
    <w:p w14:paraId="3921C089" w14:textId="77777777" w:rsidR="00F64FB8" w:rsidRPr="00CF2046" w:rsidRDefault="00F64FB8" w:rsidP="00F64FB8">
      <w:pPr>
        <w:ind w:left="567"/>
        <w:jc w:val="both"/>
        <w:rPr>
          <w:rFonts w:ascii="Verdana" w:hAnsi="Verdana" w:cs="Calibri"/>
          <w:sz w:val="18"/>
          <w:szCs w:val="18"/>
        </w:rPr>
      </w:pPr>
    </w:p>
    <w:p w14:paraId="5EE42115" w14:textId="77777777" w:rsidR="00F64FB8" w:rsidRPr="00CF2046" w:rsidRDefault="00F64FB8" w:rsidP="00F64FB8">
      <w:pPr>
        <w:ind w:left="567"/>
        <w:jc w:val="both"/>
        <w:rPr>
          <w:rFonts w:ascii="Verdana" w:hAnsi="Verdana" w:cstheme="minorHAnsi"/>
          <w:sz w:val="18"/>
          <w:szCs w:val="18"/>
        </w:rPr>
      </w:pPr>
      <w:r w:rsidRPr="00CF2046">
        <w:rPr>
          <w:rFonts w:ascii="Verdana" w:hAnsi="Verdana" w:cstheme="minorHAnsi"/>
          <w:sz w:val="18"/>
          <w:szCs w:val="18"/>
        </w:rPr>
        <w:t>Asimismo, toda la correspondencia que intercambien entre el proponente y YPFB serán en idioma español.</w:t>
      </w:r>
    </w:p>
    <w:p w14:paraId="70D6103F" w14:textId="77777777" w:rsidR="007A38D6" w:rsidRPr="00CF2046" w:rsidRDefault="007A38D6" w:rsidP="007A38D6">
      <w:pPr>
        <w:jc w:val="both"/>
        <w:rPr>
          <w:rFonts w:ascii="Verdana" w:hAnsi="Verdana" w:cs="Calibri"/>
          <w:b/>
          <w:sz w:val="18"/>
          <w:szCs w:val="18"/>
        </w:rPr>
      </w:pPr>
    </w:p>
    <w:p w14:paraId="5F3A371F" w14:textId="77777777" w:rsidR="007A38D6" w:rsidRPr="00CF2046" w:rsidRDefault="007A38D6"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PUBLICACION Y COMUNICACIÓN </w:t>
      </w:r>
    </w:p>
    <w:p w14:paraId="57619260" w14:textId="77777777" w:rsidR="007A38D6" w:rsidRPr="00CF2046" w:rsidRDefault="007A38D6" w:rsidP="007A38D6">
      <w:pPr>
        <w:ind w:firstLine="708"/>
        <w:jc w:val="both"/>
        <w:rPr>
          <w:rFonts w:ascii="Verdana" w:hAnsi="Verdana" w:cs="Calibri"/>
          <w:b/>
          <w:sz w:val="18"/>
          <w:szCs w:val="18"/>
        </w:rPr>
      </w:pPr>
    </w:p>
    <w:p w14:paraId="55395F37" w14:textId="77777777" w:rsidR="007A38D6" w:rsidRPr="00CF2046" w:rsidRDefault="007A38D6" w:rsidP="00D11034">
      <w:pPr>
        <w:ind w:left="567"/>
        <w:jc w:val="both"/>
        <w:rPr>
          <w:rFonts w:ascii="Verdana" w:hAnsi="Verdana" w:cstheme="minorHAnsi"/>
          <w:sz w:val="18"/>
          <w:szCs w:val="18"/>
        </w:rPr>
      </w:pPr>
      <w:r w:rsidRPr="00CF2046">
        <w:rPr>
          <w:rFonts w:ascii="Verdana" w:hAnsi="Verdana" w:cstheme="minorHAnsi"/>
          <w:sz w:val="18"/>
          <w:szCs w:val="18"/>
        </w:rPr>
        <w:t xml:space="preserve">La publicación del Documento Base de Contratación y toda la documentación e información generada del proceso de contratación, serán publicadas en la página web de Yacimientos Petrolíferos Fiscales Bolivianos (YPFB) </w:t>
      </w:r>
      <w:hyperlink r:id="rId14" w:history="1">
        <w:r w:rsidRPr="00CF2046">
          <w:rPr>
            <w:rFonts w:ascii="Verdana" w:hAnsi="Verdana" w:cstheme="minorHAnsi"/>
            <w:sz w:val="18"/>
            <w:szCs w:val="18"/>
          </w:rPr>
          <w:t>www.ypfb.gob.bo</w:t>
        </w:r>
      </w:hyperlink>
      <w:r w:rsidRPr="00CF2046">
        <w:rPr>
          <w:rFonts w:ascii="Verdana" w:hAnsi="Verdana" w:cstheme="minorHAnsi"/>
          <w:sz w:val="18"/>
          <w:szCs w:val="18"/>
        </w:rPr>
        <w:t xml:space="preserve">, como medio oficial de comunicación y </w:t>
      </w:r>
      <w:r w:rsidR="00046ED1" w:rsidRPr="00CF2046">
        <w:rPr>
          <w:rFonts w:ascii="Verdana" w:hAnsi="Verdana" w:cstheme="minorHAnsi"/>
          <w:sz w:val="18"/>
          <w:szCs w:val="18"/>
        </w:rPr>
        <w:t xml:space="preserve">a través del correo institucional </w:t>
      </w:r>
      <w:hyperlink r:id="rId15" w:history="1">
        <w:r w:rsidR="00046ED1" w:rsidRPr="00CF2046">
          <w:rPr>
            <w:rStyle w:val="Hipervnculo"/>
            <w:rFonts w:ascii="Verdana" w:hAnsi="Verdana"/>
            <w:color w:val="auto"/>
            <w:sz w:val="18"/>
            <w:szCs w:val="18"/>
          </w:rPr>
          <w:t>consultacontrataciones@ypfb.gob.bo</w:t>
        </w:r>
      </w:hyperlink>
      <w:r w:rsidR="00101DB7" w:rsidRPr="00CF2046">
        <w:rPr>
          <w:rFonts w:ascii="Verdana" w:hAnsi="Verdana" w:cstheme="minorHAnsi"/>
          <w:sz w:val="18"/>
          <w:szCs w:val="18"/>
        </w:rPr>
        <w:t>.</w:t>
      </w:r>
      <w:r w:rsidRPr="00CF2046">
        <w:rPr>
          <w:rFonts w:ascii="Verdana" w:hAnsi="Verdana" w:cstheme="minorHAnsi"/>
          <w:sz w:val="18"/>
          <w:szCs w:val="18"/>
        </w:rPr>
        <w:t xml:space="preserve"> </w:t>
      </w:r>
      <w:r w:rsidR="00101DB7" w:rsidRPr="00CF2046">
        <w:rPr>
          <w:rFonts w:ascii="Verdana" w:hAnsi="Verdana" w:cstheme="minorHAnsi"/>
          <w:sz w:val="18"/>
          <w:szCs w:val="18"/>
        </w:rPr>
        <w:t xml:space="preserve">Alternativamente </w:t>
      </w:r>
      <w:r w:rsidR="00190807" w:rsidRPr="00CF2046">
        <w:rPr>
          <w:rFonts w:ascii="Verdana" w:hAnsi="Verdana" w:cstheme="minorHAnsi"/>
          <w:sz w:val="18"/>
          <w:szCs w:val="18"/>
        </w:rPr>
        <w:t>podrán</w:t>
      </w:r>
      <w:r w:rsidR="00101DB7" w:rsidRPr="00CF2046">
        <w:rPr>
          <w:rFonts w:ascii="Verdana" w:hAnsi="Verdana" w:cstheme="minorHAnsi"/>
          <w:sz w:val="18"/>
          <w:szCs w:val="18"/>
        </w:rPr>
        <w:t xml:space="preserve"> ser publicados en medios de prensa escrita.</w:t>
      </w:r>
      <w:r w:rsidRPr="00CF2046">
        <w:rPr>
          <w:rFonts w:ascii="Verdana" w:hAnsi="Verdana" w:cstheme="minorHAnsi"/>
          <w:sz w:val="18"/>
          <w:szCs w:val="18"/>
        </w:rPr>
        <w:t xml:space="preserve">  </w:t>
      </w:r>
    </w:p>
    <w:p w14:paraId="1506A1DE" w14:textId="77777777" w:rsidR="00D0399F" w:rsidRPr="00CF2046" w:rsidRDefault="00D0399F" w:rsidP="0062797D">
      <w:pPr>
        <w:jc w:val="both"/>
        <w:rPr>
          <w:rFonts w:ascii="Verdana" w:hAnsi="Verdana" w:cs="Calibri"/>
          <w:sz w:val="18"/>
          <w:szCs w:val="18"/>
        </w:rPr>
      </w:pPr>
    </w:p>
    <w:p w14:paraId="3A7C6FCE" w14:textId="77777777" w:rsidR="00D0399F" w:rsidRPr="00CF2046" w:rsidRDefault="00D0399F" w:rsidP="00D11034">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CANCELACION, ANULACION O SUSPENSION DEL PROCESO DE CONTRATACION </w:t>
      </w:r>
    </w:p>
    <w:p w14:paraId="52DA077A" w14:textId="77777777" w:rsidR="00D0399F" w:rsidRPr="00CF2046" w:rsidRDefault="00D0399F" w:rsidP="00D0399F">
      <w:pPr>
        <w:jc w:val="both"/>
        <w:rPr>
          <w:rFonts w:ascii="Verdana" w:hAnsi="Verdana" w:cs="Arial"/>
          <w:sz w:val="18"/>
          <w:szCs w:val="18"/>
        </w:rPr>
      </w:pPr>
    </w:p>
    <w:p w14:paraId="115DC4C4" w14:textId="77777777" w:rsidR="006B2D29" w:rsidRPr="00CF2046" w:rsidRDefault="006B2D29" w:rsidP="006B2D29">
      <w:pPr>
        <w:ind w:left="567"/>
        <w:jc w:val="both"/>
        <w:rPr>
          <w:rFonts w:ascii="Verdana" w:hAnsi="Verdana" w:cs="Helvetica"/>
          <w:sz w:val="18"/>
          <w:szCs w:val="18"/>
        </w:rPr>
      </w:pPr>
      <w:r w:rsidRPr="00CF2046">
        <w:rPr>
          <w:rFonts w:ascii="Verdana" w:hAnsi="Verdana" w:cs="Helvetica"/>
          <w:sz w:val="18"/>
          <w:szCs w:val="18"/>
        </w:rPr>
        <w:t xml:space="preserve">El proceso de contratación podrá ser Cancelado, Anulado o Suspendido por el RCD hasta antes de la suscripción del contrato, mediante Resolución Administrativa expresa, que sea legal y técnicamente </w:t>
      </w:r>
      <w:proofErr w:type="gramStart"/>
      <w:r w:rsidRPr="00CF2046">
        <w:rPr>
          <w:rFonts w:ascii="Verdana" w:hAnsi="Verdana" w:cs="Helvetica"/>
          <w:sz w:val="18"/>
          <w:szCs w:val="18"/>
        </w:rPr>
        <w:t>motivada</w:t>
      </w:r>
      <w:proofErr w:type="gramEnd"/>
      <w:r w:rsidRPr="00CF2046">
        <w:rPr>
          <w:rFonts w:ascii="Verdana" w:hAnsi="Verdana" w:cs="Helvetica"/>
          <w:sz w:val="18"/>
          <w:szCs w:val="18"/>
        </w:rPr>
        <w:t>.</w:t>
      </w:r>
    </w:p>
    <w:p w14:paraId="555246D4" w14:textId="77777777" w:rsidR="006B2D29" w:rsidRPr="00CF2046" w:rsidRDefault="006B2D29" w:rsidP="006B2D29">
      <w:pPr>
        <w:ind w:left="567"/>
        <w:jc w:val="both"/>
        <w:rPr>
          <w:rFonts w:ascii="Verdana" w:hAnsi="Verdana" w:cs="Helvetica"/>
          <w:sz w:val="18"/>
          <w:szCs w:val="18"/>
        </w:rPr>
      </w:pPr>
    </w:p>
    <w:p w14:paraId="507412A0" w14:textId="77777777" w:rsidR="006B2D29" w:rsidRPr="00CF2046" w:rsidRDefault="00531B4E" w:rsidP="006B2D29">
      <w:pPr>
        <w:ind w:left="567"/>
        <w:jc w:val="both"/>
        <w:rPr>
          <w:rFonts w:ascii="Verdana" w:hAnsi="Verdana" w:cs="Helvetica"/>
          <w:sz w:val="18"/>
          <w:szCs w:val="18"/>
        </w:rPr>
      </w:pPr>
      <w:r w:rsidRPr="00CF2046">
        <w:rPr>
          <w:rFonts w:ascii="Verdana" w:hAnsi="Verdana" w:cs="Helvetica"/>
          <w:sz w:val="18"/>
          <w:szCs w:val="18"/>
        </w:rPr>
        <w:t>YPFB</w:t>
      </w:r>
      <w:r w:rsidR="006B2D29" w:rsidRPr="00CF2046">
        <w:rPr>
          <w:rFonts w:ascii="Verdana" w:hAnsi="Verdana" w:cs="Helvetica"/>
          <w:sz w:val="18"/>
          <w:szCs w:val="18"/>
        </w:rPr>
        <w:t xml:space="preserve"> no asumirá responsabilidad alguna respecto a los proponentes afectados por esta decisión. </w:t>
      </w:r>
    </w:p>
    <w:p w14:paraId="0FFB5547" w14:textId="77777777" w:rsidR="006B2D29" w:rsidRPr="00CF2046" w:rsidRDefault="006B2D29" w:rsidP="006B2D29">
      <w:pPr>
        <w:jc w:val="both"/>
        <w:rPr>
          <w:rFonts w:ascii="Verdana" w:hAnsi="Verdana" w:cs="Helvetica"/>
          <w:sz w:val="18"/>
          <w:szCs w:val="18"/>
        </w:rPr>
      </w:pPr>
    </w:p>
    <w:p w14:paraId="38032D68" w14:textId="77777777" w:rsidR="006B2D29" w:rsidRPr="00CF2046" w:rsidRDefault="006B2D29" w:rsidP="006B2D29">
      <w:pPr>
        <w:ind w:left="567"/>
        <w:jc w:val="both"/>
        <w:rPr>
          <w:rFonts w:ascii="Verdana" w:hAnsi="Verdana" w:cs="Helvetica"/>
          <w:b/>
          <w:sz w:val="18"/>
          <w:szCs w:val="18"/>
        </w:rPr>
      </w:pPr>
      <w:r w:rsidRPr="00CF2046">
        <w:rPr>
          <w:rFonts w:ascii="Verdana" w:hAnsi="Verdana" w:cs="Helvetica"/>
          <w:b/>
          <w:sz w:val="18"/>
          <w:szCs w:val="18"/>
        </w:rPr>
        <w:t xml:space="preserve">10.1  La cancelación procederá: </w:t>
      </w:r>
    </w:p>
    <w:p w14:paraId="6CF1B37D" w14:textId="77777777" w:rsidR="006B2D29" w:rsidRPr="00CF2046" w:rsidRDefault="006B2D29" w:rsidP="006B2D29">
      <w:pPr>
        <w:jc w:val="both"/>
        <w:rPr>
          <w:rFonts w:ascii="Verdana" w:hAnsi="Verdana" w:cs="Helvetica"/>
          <w:b/>
          <w:sz w:val="18"/>
          <w:szCs w:val="18"/>
        </w:rPr>
      </w:pPr>
    </w:p>
    <w:p w14:paraId="0F7FB1E8" w14:textId="77777777" w:rsidR="009F19DE"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exista un hecho de fuerza mayor y/o caso fortuito irreversible que no </w:t>
      </w:r>
    </w:p>
    <w:p w14:paraId="30D8CF8C" w14:textId="77777777" w:rsidR="006B2D29" w:rsidRPr="00CF2046" w:rsidRDefault="009F19DE" w:rsidP="009F19DE">
      <w:pPr>
        <w:ind w:left="993"/>
        <w:jc w:val="both"/>
        <w:rPr>
          <w:rFonts w:ascii="Verdana" w:hAnsi="Verdana" w:cs="Helvetica"/>
          <w:sz w:val="18"/>
          <w:szCs w:val="18"/>
        </w:rPr>
      </w:pPr>
      <w:r w:rsidRPr="00CF2046">
        <w:rPr>
          <w:rFonts w:ascii="Verdana" w:hAnsi="Verdana" w:cs="Helvetica"/>
          <w:sz w:val="18"/>
          <w:szCs w:val="18"/>
        </w:rPr>
        <w:t xml:space="preserve">       </w:t>
      </w:r>
      <w:proofErr w:type="gramStart"/>
      <w:r w:rsidR="006B2D29" w:rsidRPr="00CF2046">
        <w:rPr>
          <w:rFonts w:ascii="Verdana" w:hAnsi="Verdana" w:cs="Helvetica"/>
          <w:sz w:val="18"/>
          <w:szCs w:val="18"/>
        </w:rPr>
        <w:t>permita</w:t>
      </w:r>
      <w:proofErr w:type="gramEnd"/>
      <w:r w:rsidR="006B2D29" w:rsidRPr="00CF2046">
        <w:rPr>
          <w:rFonts w:ascii="Verdana" w:hAnsi="Verdana" w:cs="Helvetica"/>
          <w:sz w:val="18"/>
          <w:szCs w:val="18"/>
        </w:rPr>
        <w:t xml:space="preserve"> la continuidad del proceso de Contratación. </w:t>
      </w:r>
    </w:p>
    <w:p w14:paraId="089F0587"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lastRenderedPageBreak/>
        <w:t xml:space="preserve">Se hubiera extinguido la necesidad de contratación. </w:t>
      </w:r>
    </w:p>
    <w:p w14:paraId="57A3D373" w14:textId="77777777" w:rsidR="006B2D29" w:rsidRPr="00CF2046" w:rsidRDefault="006B2D29" w:rsidP="00881DAD">
      <w:pPr>
        <w:numPr>
          <w:ilvl w:val="0"/>
          <w:numId w:val="17"/>
        </w:numPr>
        <w:ind w:left="993" w:firstLine="0"/>
        <w:jc w:val="both"/>
        <w:rPr>
          <w:rFonts w:ascii="Verdana" w:hAnsi="Verdana" w:cs="Helvetica"/>
          <w:sz w:val="18"/>
          <w:szCs w:val="18"/>
        </w:rPr>
      </w:pPr>
      <w:r w:rsidRPr="00CF2046">
        <w:rPr>
          <w:rFonts w:ascii="Verdana" w:hAnsi="Verdana" w:cs="Helvetica"/>
          <w:sz w:val="18"/>
          <w:szCs w:val="18"/>
        </w:rPr>
        <w:t xml:space="preserve">Cuando la ejecución y resultados dejen de ser oportunos o surjan cambios </w:t>
      </w:r>
      <w:r w:rsidR="009F19DE" w:rsidRPr="00CF2046">
        <w:rPr>
          <w:rFonts w:ascii="Verdana" w:hAnsi="Verdana" w:cs="Helvetica"/>
          <w:sz w:val="18"/>
          <w:szCs w:val="18"/>
        </w:rPr>
        <w:t xml:space="preserve">     </w:t>
      </w:r>
      <w:r w:rsidRPr="00CF2046">
        <w:rPr>
          <w:rFonts w:ascii="Verdana" w:hAnsi="Verdana" w:cs="Helvetica"/>
          <w:sz w:val="18"/>
          <w:szCs w:val="18"/>
        </w:rPr>
        <w:t xml:space="preserve">sustanciales en la estructura y objetivos de YPFB. </w:t>
      </w:r>
    </w:p>
    <w:p w14:paraId="42F3C096" w14:textId="77777777" w:rsidR="006B2D29" w:rsidRPr="00CF2046" w:rsidRDefault="006B2D29" w:rsidP="006B2D29">
      <w:pPr>
        <w:ind w:left="360"/>
        <w:jc w:val="both"/>
        <w:rPr>
          <w:rFonts w:ascii="Verdana" w:hAnsi="Verdana" w:cs="Helvetica"/>
          <w:sz w:val="18"/>
          <w:szCs w:val="18"/>
        </w:rPr>
      </w:pPr>
    </w:p>
    <w:p w14:paraId="1C302438"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sea necesario cancelar uno o varios, tramos o paquetes, se procederá a la cancelación parcial de los mismos, debiendo continuar el proceso para el resto de los, tramos o paquetes. </w:t>
      </w:r>
    </w:p>
    <w:p w14:paraId="7DEA3721" w14:textId="77777777" w:rsidR="006B2D29" w:rsidRPr="00CF2046" w:rsidRDefault="006B2D29" w:rsidP="006B2D29">
      <w:pPr>
        <w:jc w:val="both"/>
        <w:rPr>
          <w:rFonts w:ascii="Verdana" w:hAnsi="Verdana" w:cs="Helvetica"/>
          <w:sz w:val="18"/>
          <w:szCs w:val="18"/>
        </w:rPr>
      </w:pPr>
    </w:p>
    <w:p w14:paraId="1D51F56F"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En caso de que la cancelación se produzca antes de la fecha establecida para la apertura de propuestas y se hubieran recibido propuestas, </w:t>
      </w:r>
      <w:r w:rsidR="00531B4E" w:rsidRPr="00CF2046">
        <w:rPr>
          <w:rFonts w:ascii="Verdana" w:hAnsi="Verdana" w:cs="Helvetica"/>
          <w:sz w:val="18"/>
          <w:szCs w:val="18"/>
        </w:rPr>
        <w:t>YPFB</w:t>
      </w:r>
      <w:r w:rsidRPr="00CF2046">
        <w:rPr>
          <w:rFonts w:ascii="Verdana" w:hAnsi="Verdana" w:cs="Helvetica"/>
          <w:sz w:val="18"/>
          <w:szCs w:val="18"/>
        </w:rPr>
        <w:t xml:space="preserve"> procederá a la devolución de las mismas.</w:t>
      </w:r>
    </w:p>
    <w:p w14:paraId="6C417452" w14:textId="77777777" w:rsidR="006B2D29" w:rsidRPr="00CF2046" w:rsidRDefault="006B2D29" w:rsidP="006B2D29">
      <w:pPr>
        <w:jc w:val="both"/>
        <w:rPr>
          <w:rFonts w:ascii="Verdana" w:hAnsi="Verdana" w:cs="Helvetica"/>
          <w:sz w:val="18"/>
          <w:szCs w:val="18"/>
        </w:rPr>
      </w:pPr>
      <w:r w:rsidRPr="00CF2046">
        <w:rPr>
          <w:rFonts w:ascii="Verdana" w:hAnsi="Verdana" w:cs="Helvetica"/>
          <w:sz w:val="18"/>
          <w:szCs w:val="18"/>
        </w:rPr>
        <w:t xml:space="preserve"> </w:t>
      </w:r>
    </w:p>
    <w:p w14:paraId="2618553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la cancelación sea posterior a la apertura de propuestas, </w:t>
      </w:r>
      <w:r w:rsidR="00531B4E" w:rsidRPr="00CF2046">
        <w:rPr>
          <w:rFonts w:ascii="Verdana" w:hAnsi="Verdana" w:cs="Helvetica"/>
          <w:sz w:val="18"/>
          <w:szCs w:val="18"/>
        </w:rPr>
        <w:t xml:space="preserve">YPFB </w:t>
      </w:r>
      <w:r w:rsidRPr="00CF2046">
        <w:rPr>
          <w:rFonts w:ascii="Verdana" w:hAnsi="Verdana" w:cs="Helvetica"/>
          <w:sz w:val="18"/>
          <w:szCs w:val="18"/>
        </w:rPr>
        <w:t>procederá a la devolución de las mismas a solicitud del proponente, debiendo conservar una fotocopia para el expediente del proceso de contratación.</w:t>
      </w:r>
    </w:p>
    <w:p w14:paraId="0E8905C1" w14:textId="77777777" w:rsidR="006B2D29" w:rsidRPr="00CF2046" w:rsidRDefault="006B2D29" w:rsidP="006B2D29">
      <w:pPr>
        <w:jc w:val="both"/>
        <w:rPr>
          <w:rFonts w:ascii="Verdana" w:hAnsi="Verdana" w:cs="Helvetica"/>
          <w:sz w:val="18"/>
          <w:szCs w:val="18"/>
        </w:rPr>
      </w:pPr>
    </w:p>
    <w:p w14:paraId="39AE857F" w14:textId="77777777" w:rsidR="006B2D29" w:rsidRPr="00CF2046" w:rsidRDefault="006B2D29" w:rsidP="002D3BCD">
      <w:pPr>
        <w:ind w:left="1417" w:hanging="709"/>
        <w:jc w:val="both"/>
        <w:rPr>
          <w:rFonts w:ascii="Verdana" w:hAnsi="Verdana" w:cs="Helvetica"/>
          <w:b/>
          <w:bCs/>
          <w:sz w:val="18"/>
          <w:szCs w:val="18"/>
        </w:rPr>
      </w:pPr>
      <w:r w:rsidRPr="00CF2046">
        <w:rPr>
          <w:rFonts w:ascii="Verdana" w:hAnsi="Verdana" w:cs="Helvetica"/>
          <w:b/>
          <w:bCs/>
          <w:sz w:val="18"/>
          <w:szCs w:val="18"/>
        </w:rPr>
        <w:t>1</w:t>
      </w:r>
      <w:r w:rsidR="002D3BCD" w:rsidRPr="00CF2046">
        <w:rPr>
          <w:rFonts w:ascii="Verdana" w:hAnsi="Verdana" w:cs="Helvetica"/>
          <w:b/>
          <w:bCs/>
          <w:sz w:val="18"/>
          <w:szCs w:val="18"/>
        </w:rPr>
        <w:t>0</w:t>
      </w:r>
      <w:r w:rsidRPr="00CF2046">
        <w:rPr>
          <w:rFonts w:ascii="Verdana" w:hAnsi="Verdana" w:cs="Helvetica"/>
          <w:b/>
          <w:bCs/>
          <w:sz w:val="18"/>
          <w:szCs w:val="18"/>
        </w:rPr>
        <w:t xml:space="preserve">.2  </w:t>
      </w:r>
      <w:r w:rsidRPr="00CF2046">
        <w:rPr>
          <w:rFonts w:ascii="Verdana" w:hAnsi="Verdana" w:cs="Helvetica"/>
          <w:b/>
          <w:bCs/>
          <w:sz w:val="18"/>
          <w:szCs w:val="18"/>
        </w:rPr>
        <w:tab/>
        <w:t>La suspensión procederá:</w:t>
      </w:r>
    </w:p>
    <w:p w14:paraId="77441E71" w14:textId="77777777" w:rsidR="006B2D29" w:rsidRPr="00CF2046" w:rsidRDefault="006B2D29" w:rsidP="006B2D29">
      <w:pPr>
        <w:jc w:val="both"/>
        <w:rPr>
          <w:rFonts w:ascii="Verdana" w:hAnsi="Verdana" w:cs="Helvetica"/>
          <w:b/>
          <w:bCs/>
          <w:sz w:val="18"/>
          <w:szCs w:val="18"/>
        </w:rPr>
      </w:pPr>
      <w:r w:rsidRPr="00CF2046">
        <w:rPr>
          <w:rFonts w:ascii="Verdana" w:hAnsi="Verdana" w:cs="Helvetica"/>
          <w:b/>
          <w:bCs/>
          <w:sz w:val="18"/>
          <w:szCs w:val="18"/>
        </w:rPr>
        <w:t xml:space="preserve">  </w:t>
      </w:r>
    </w:p>
    <w:p w14:paraId="0B50D5EE"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Cuando a pesar de existir la necesidad de la contratación, se presente un hecho de fuerza mayor, o caso fortuito, u otro motivo que no permita la continuidad del proceso. El proceso de contratación podrá reanudarse previo informe técnico de la Unidad Solicitante e informe legal únicamente en la gestión fiscal salvo proyectos de inversión. </w:t>
      </w:r>
    </w:p>
    <w:p w14:paraId="372BCF1F" w14:textId="77777777" w:rsidR="006B2D29" w:rsidRPr="00CF2046" w:rsidRDefault="006B2D29" w:rsidP="006B2D29">
      <w:pPr>
        <w:ind w:left="709"/>
        <w:jc w:val="both"/>
        <w:rPr>
          <w:rFonts w:ascii="Verdana" w:hAnsi="Verdana" w:cs="Helvetica"/>
          <w:sz w:val="18"/>
          <w:szCs w:val="18"/>
        </w:rPr>
      </w:pPr>
    </w:p>
    <w:p w14:paraId="26B5B2ED"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Los plazos y actos administrativos se reanudarán mediante Resolución Administrativa expresa, desde el momento en que el impedimento se hubiera subsanado, correspondiendo reprogramar el cronograma de actividades.</w:t>
      </w:r>
    </w:p>
    <w:p w14:paraId="239DFFB2" w14:textId="77777777" w:rsidR="006B2D29" w:rsidRPr="00CF2046" w:rsidRDefault="006B2D29" w:rsidP="006B2D29">
      <w:pPr>
        <w:ind w:left="709"/>
        <w:jc w:val="both"/>
        <w:rPr>
          <w:rFonts w:ascii="Verdana" w:hAnsi="Verdana" w:cs="Helvetica"/>
          <w:sz w:val="18"/>
          <w:szCs w:val="18"/>
        </w:rPr>
      </w:pPr>
    </w:p>
    <w:p w14:paraId="7F672215"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 xml:space="preserve">Si la suspensión se hubiera producido antes del cierre de presentación de propuestas, se aceptará en la reanudación del proceso, la participación de nuevos proponentes. </w:t>
      </w:r>
    </w:p>
    <w:p w14:paraId="32937857" w14:textId="77777777" w:rsidR="006B2D29" w:rsidRPr="00CF2046" w:rsidRDefault="006B2D29" w:rsidP="006B2D29">
      <w:pPr>
        <w:pStyle w:val="Textoindependiente3"/>
        <w:tabs>
          <w:tab w:val="num" w:pos="480"/>
        </w:tabs>
        <w:spacing w:after="0"/>
        <w:jc w:val="both"/>
        <w:rPr>
          <w:rFonts w:ascii="Verdana" w:hAnsi="Verdana" w:cs="Verdana"/>
          <w:bCs/>
          <w:sz w:val="18"/>
          <w:szCs w:val="18"/>
        </w:rPr>
      </w:pPr>
    </w:p>
    <w:p w14:paraId="5E7C6D0F" w14:textId="77777777" w:rsidR="006B2D29" w:rsidRPr="00CF2046" w:rsidRDefault="006B2D29" w:rsidP="00B23074">
      <w:pPr>
        <w:ind w:left="1417" w:hanging="709"/>
        <w:jc w:val="both"/>
        <w:rPr>
          <w:rFonts w:ascii="Verdana" w:hAnsi="Verdana" w:cs="Helvetica"/>
          <w:b/>
          <w:bCs/>
          <w:sz w:val="18"/>
          <w:szCs w:val="18"/>
        </w:rPr>
      </w:pPr>
      <w:r w:rsidRPr="00CF2046">
        <w:rPr>
          <w:rFonts w:ascii="Verdana" w:hAnsi="Verdana" w:cs="Helvetica"/>
          <w:b/>
          <w:bCs/>
          <w:sz w:val="18"/>
          <w:szCs w:val="18"/>
        </w:rPr>
        <w:t>1</w:t>
      </w:r>
      <w:r w:rsidR="00B23074" w:rsidRPr="00CF2046">
        <w:rPr>
          <w:rFonts w:ascii="Verdana" w:hAnsi="Verdana" w:cs="Helvetica"/>
          <w:b/>
          <w:bCs/>
          <w:sz w:val="18"/>
          <w:szCs w:val="18"/>
        </w:rPr>
        <w:t>0</w:t>
      </w:r>
      <w:r w:rsidRPr="00CF2046">
        <w:rPr>
          <w:rFonts w:ascii="Verdana" w:hAnsi="Verdana" w:cs="Helvetica"/>
          <w:b/>
          <w:bCs/>
          <w:sz w:val="18"/>
          <w:szCs w:val="18"/>
        </w:rPr>
        <w:t xml:space="preserve">.3  </w:t>
      </w:r>
      <w:r w:rsidRPr="00CF2046">
        <w:rPr>
          <w:rFonts w:ascii="Verdana" w:hAnsi="Verdana" w:cs="Helvetica"/>
          <w:b/>
          <w:bCs/>
          <w:sz w:val="18"/>
          <w:szCs w:val="18"/>
        </w:rPr>
        <w:tab/>
        <w:t>La Anulación procederá.</w:t>
      </w:r>
    </w:p>
    <w:p w14:paraId="6670AEEA" w14:textId="77777777" w:rsidR="006B2D29" w:rsidRPr="00CF2046" w:rsidRDefault="006B2D29" w:rsidP="006B2D29">
      <w:pPr>
        <w:jc w:val="both"/>
        <w:rPr>
          <w:rFonts w:ascii="Verdana" w:hAnsi="Verdana" w:cs="Helvetica"/>
          <w:b/>
          <w:bCs/>
          <w:sz w:val="18"/>
          <w:szCs w:val="18"/>
        </w:rPr>
      </w:pPr>
    </w:p>
    <w:p w14:paraId="0BF33861" w14:textId="77777777" w:rsidR="006B2D29" w:rsidRPr="00CF2046" w:rsidRDefault="006B2D29" w:rsidP="006B2D29">
      <w:pPr>
        <w:ind w:left="709"/>
        <w:jc w:val="both"/>
        <w:rPr>
          <w:rFonts w:ascii="Verdana" w:hAnsi="Verdana" w:cs="Helvetica"/>
          <w:sz w:val="18"/>
          <w:szCs w:val="18"/>
        </w:rPr>
      </w:pPr>
      <w:r w:rsidRPr="00CF2046">
        <w:rPr>
          <w:rFonts w:ascii="Verdana" w:hAnsi="Verdana" w:cs="Helvetica"/>
          <w:sz w:val="18"/>
          <w:szCs w:val="18"/>
        </w:rPr>
        <w:t>La anulación</w:t>
      </w:r>
      <w:r w:rsidRPr="00CF2046">
        <w:rPr>
          <w:rFonts w:ascii="Verdana" w:hAnsi="Verdana" w:cs="Helvetica"/>
          <w:b/>
          <w:sz w:val="18"/>
          <w:szCs w:val="18"/>
        </w:rPr>
        <w:t xml:space="preserve"> </w:t>
      </w:r>
      <w:r w:rsidRPr="00CF2046">
        <w:rPr>
          <w:rFonts w:ascii="Verdana" w:hAnsi="Verdana" w:cs="Helvetica"/>
          <w:sz w:val="18"/>
          <w:szCs w:val="18"/>
        </w:rPr>
        <w:t>h</w:t>
      </w:r>
      <w:r w:rsidRPr="00CF2046">
        <w:rPr>
          <w:rFonts w:ascii="Verdana" w:hAnsi="Verdana" w:cs="Helvetica"/>
          <w:bCs/>
          <w:sz w:val="18"/>
          <w:szCs w:val="18"/>
        </w:rPr>
        <w:t>asta</w:t>
      </w:r>
      <w:r w:rsidRPr="00CF2046">
        <w:rPr>
          <w:rFonts w:ascii="Verdana" w:hAnsi="Verdana" w:cs="Helvetica"/>
          <w:sz w:val="18"/>
          <w:szCs w:val="18"/>
        </w:rPr>
        <w:t xml:space="preserve"> el vicio más antiguo, se realizará cuando se determine:</w:t>
      </w:r>
    </w:p>
    <w:p w14:paraId="0CC68DE6" w14:textId="77777777" w:rsidR="006B2D29" w:rsidRPr="00CF2046" w:rsidRDefault="006B2D29" w:rsidP="006B2D29">
      <w:pPr>
        <w:ind w:left="709"/>
        <w:jc w:val="both"/>
        <w:rPr>
          <w:rFonts w:ascii="Verdana" w:hAnsi="Verdana" w:cs="Helvetica"/>
          <w:sz w:val="18"/>
          <w:szCs w:val="18"/>
        </w:rPr>
      </w:pPr>
    </w:p>
    <w:p w14:paraId="383E6DEC"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Incumplimiento o inobservancia al presente Reglamento. </w:t>
      </w:r>
    </w:p>
    <w:p w14:paraId="4E0BC782"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 xml:space="preserve">Error en el DBC publicado en la web de YPFB. </w:t>
      </w:r>
    </w:p>
    <w:p w14:paraId="34F198B9"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 las Especificaciones Técnicas o Términos de Referencia.</w:t>
      </w:r>
    </w:p>
    <w:p w14:paraId="337CCA86" w14:textId="77777777" w:rsidR="006B2D29" w:rsidRPr="00CF2046" w:rsidRDefault="006B2D29" w:rsidP="00881DAD">
      <w:pPr>
        <w:numPr>
          <w:ilvl w:val="0"/>
          <w:numId w:val="16"/>
        </w:numPr>
        <w:ind w:left="1134" w:hanging="425"/>
        <w:jc w:val="both"/>
        <w:rPr>
          <w:rFonts w:ascii="Verdana" w:hAnsi="Verdana" w:cs="Helvetica"/>
          <w:sz w:val="18"/>
          <w:szCs w:val="18"/>
        </w:rPr>
      </w:pPr>
      <w:r w:rsidRPr="00CF2046">
        <w:rPr>
          <w:rFonts w:ascii="Verdana" w:hAnsi="Verdana" w:cs="Helvetica"/>
          <w:sz w:val="18"/>
          <w:szCs w:val="18"/>
        </w:rPr>
        <w:t>Error en</w:t>
      </w:r>
      <w:r w:rsidR="003028B4" w:rsidRPr="00CF2046">
        <w:rPr>
          <w:rFonts w:ascii="Verdana" w:hAnsi="Verdana" w:cs="Helvetica"/>
          <w:sz w:val="18"/>
          <w:szCs w:val="18"/>
        </w:rPr>
        <w:t xml:space="preserve"> el precio referencial estimado.</w:t>
      </w:r>
    </w:p>
    <w:p w14:paraId="55723DEF" w14:textId="77777777" w:rsidR="006B2D29" w:rsidRPr="00CF2046" w:rsidRDefault="006B2D29" w:rsidP="006B2D29">
      <w:pPr>
        <w:ind w:left="1134"/>
        <w:jc w:val="both"/>
        <w:rPr>
          <w:rFonts w:ascii="Verdana" w:hAnsi="Verdana" w:cs="Helvetica"/>
          <w:sz w:val="18"/>
          <w:szCs w:val="18"/>
        </w:rPr>
      </w:pPr>
    </w:p>
    <w:p w14:paraId="1ABEF010" w14:textId="77777777" w:rsidR="006B2D29" w:rsidRPr="00CF2046" w:rsidRDefault="006B2D29" w:rsidP="006B2D29">
      <w:pPr>
        <w:ind w:left="708"/>
        <w:jc w:val="both"/>
        <w:rPr>
          <w:rFonts w:ascii="Verdana" w:hAnsi="Verdana" w:cs="Helvetica"/>
          <w:sz w:val="18"/>
          <w:szCs w:val="18"/>
        </w:rPr>
      </w:pPr>
      <w:r w:rsidRPr="00CF2046">
        <w:rPr>
          <w:rFonts w:ascii="Verdana" w:hAnsi="Verdana" w:cs="Helvetica"/>
          <w:sz w:val="18"/>
          <w:szCs w:val="18"/>
        </w:rPr>
        <w:t xml:space="preserve">Cuando la contratación sea por ítems, lotes, tramos o paquetes, se podrá efectuar anulación parcial, debiendo continuar el proceso con el resto de los ítems, lotes, tramos o paquetes. </w:t>
      </w:r>
    </w:p>
    <w:p w14:paraId="2A0C616B" w14:textId="77777777" w:rsidR="00D0399F" w:rsidRPr="00CF2046" w:rsidRDefault="00D0399F" w:rsidP="00D0399F">
      <w:pPr>
        <w:ind w:left="426"/>
        <w:jc w:val="both"/>
        <w:rPr>
          <w:rFonts w:ascii="Verdana" w:hAnsi="Verdana" w:cs="Calibri"/>
          <w:b/>
          <w:sz w:val="18"/>
          <w:szCs w:val="18"/>
        </w:rPr>
      </w:pPr>
    </w:p>
    <w:p w14:paraId="380203EA"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DESCALIFICACION DE PROPUESTAS</w:t>
      </w:r>
    </w:p>
    <w:p w14:paraId="405CEAC5" w14:textId="77777777" w:rsidR="00052A42" w:rsidRPr="00CF2046" w:rsidRDefault="00052A42" w:rsidP="00052A42">
      <w:pPr>
        <w:jc w:val="both"/>
        <w:rPr>
          <w:rFonts w:ascii="Verdana" w:hAnsi="Verdana" w:cs="Calibri"/>
          <w:b/>
          <w:sz w:val="18"/>
          <w:szCs w:val="18"/>
        </w:rPr>
      </w:pPr>
    </w:p>
    <w:p w14:paraId="47A75B56"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Las causales de descalificación, son las siguientes:</w:t>
      </w:r>
    </w:p>
    <w:p w14:paraId="7A67CEED" w14:textId="77777777" w:rsidR="00052A42" w:rsidRPr="00CF2046" w:rsidRDefault="00052A42" w:rsidP="00052A42">
      <w:pPr>
        <w:ind w:left="567"/>
        <w:jc w:val="both"/>
        <w:rPr>
          <w:rFonts w:ascii="Verdana" w:hAnsi="Verdana" w:cs="Calibri"/>
          <w:sz w:val="18"/>
          <w:szCs w:val="18"/>
        </w:rPr>
      </w:pPr>
    </w:p>
    <w:p w14:paraId="7B7A4E62" w14:textId="31AB4675" w:rsidR="00052A42" w:rsidRPr="00CF2046" w:rsidRDefault="00052A42" w:rsidP="00052A42">
      <w:pPr>
        <w:numPr>
          <w:ilvl w:val="0"/>
          <w:numId w:val="10"/>
        </w:numPr>
        <w:tabs>
          <w:tab w:val="left" w:pos="1276"/>
          <w:tab w:val="left" w:pos="1843"/>
        </w:tabs>
        <w:ind w:left="1068"/>
        <w:jc w:val="both"/>
        <w:rPr>
          <w:rFonts w:ascii="Verdana" w:hAnsi="Verdana" w:cs="Calibri"/>
          <w:sz w:val="18"/>
          <w:szCs w:val="18"/>
        </w:rPr>
      </w:pPr>
      <w:r w:rsidRPr="00CF2046">
        <w:rPr>
          <w:rFonts w:ascii="Verdana" w:hAnsi="Verdana" w:cs="Arial"/>
          <w:sz w:val="18"/>
          <w:szCs w:val="18"/>
        </w:rPr>
        <w:t>La</w:t>
      </w:r>
      <w:r w:rsidRPr="00CF2046">
        <w:rPr>
          <w:rFonts w:ascii="Verdana" w:hAnsi="Verdana" w:cs="Arial"/>
          <w:sz w:val="18"/>
          <w:szCs w:val="18"/>
          <w:lang w:val="es-BO"/>
        </w:rPr>
        <w:t xml:space="preserve"> falta de presentación de cualquier</w:t>
      </w:r>
      <w:r w:rsidR="00447890">
        <w:rPr>
          <w:rFonts w:ascii="Verdana" w:hAnsi="Verdana" w:cs="Arial"/>
          <w:sz w:val="18"/>
          <w:szCs w:val="18"/>
          <w:lang w:val="es-BO"/>
        </w:rPr>
        <w:t xml:space="preserve"> </w:t>
      </w:r>
      <w:bookmarkStart w:id="0" w:name="_GoBack"/>
      <w:bookmarkEnd w:id="0"/>
      <w:r w:rsidR="00447890">
        <w:rPr>
          <w:rFonts w:ascii="Verdana" w:hAnsi="Verdana" w:cs="Arial"/>
          <w:sz w:val="18"/>
          <w:szCs w:val="18"/>
          <w:lang w:val="es-BO"/>
        </w:rPr>
        <w:t>f</w:t>
      </w:r>
      <w:r w:rsidRPr="00CF2046">
        <w:rPr>
          <w:rFonts w:ascii="Verdana" w:hAnsi="Verdana" w:cs="Arial"/>
          <w:sz w:val="18"/>
          <w:szCs w:val="18"/>
          <w:lang w:val="es-BO"/>
        </w:rPr>
        <w:t>ormulario, solicitado en el presente DBC.</w:t>
      </w:r>
    </w:p>
    <w:p w14:paraId="1E1E0236" w14:textId="77777777" w:rsidR="00052A42" w:rsidRPr="00CF2046" w:rsidRDefault="00052A42" w:rsidP="00052A42">
      <w:pPr>
        <w:numPr>
          <w:ilvl w:val="0"/>
          <w:numId w:val="10"/>
        </w:numPr>
        <w:tabs>
          <w:tab w:val="left" w:pos="1276"/>
          <w:tab w:val="left" w:pos="1843"/>
        </w:tabs>
        <w:ind w:left="1068"/>
        <w:jc w:val="both"/>
        <w:rPr>
          <w:rFonts w:ascii="Verdana" w:hAnsi="Verdana" w:cs="Arial"/>
          <w:sz w:val="18"/>
          <w:szCs w:val="18"/>
        </w:rPr>
      </w:pPr>
      <w:r w:rsidRPr="00CF2046">
        <w:rPr>
          <w:rFonts w:ascii="Verdana" w:hAnsi="Verdana" w:cs="Arial"/>
          <w:sz w:val="18"/>
          <w:szCs w:val="18"/>
        </w:rPr>
        <w:t xml:space="preserve">Si el proponente hubiese omitido la presentación de la garantía de seriedad de propuesta (cuando esta hubiese sido requerida). </w:t>
      </w:r>
    </w:p>
    <w:p w14:paraId="004787C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se determinase que el proponente se encuentra dentro los impedimentos que se prevén en el presente DBC.</w:t>
      </w:r>
    </w:p>
    <w:p w14:paraId="533136B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 xml:space="preserve">Cuando la propuesta técnica </w:t>
      </w:r>
      <w:r w:rsidR="0028273C" w:rsidRPr="00CF2046">
        <w:rPr>
          <w:rFonts w:ascii="Verdana" w:hAnsi="Verdana" w:cs="Arial"/>
          <w:sz w:val="18"/>
          <w:szCs w:val="18"/>
        </w:rPr>
        <w:t xml:space="preserve">y/o económica </w:t>
      </w:r>
      <w:r w:rsidRPr="00CF2046">
        <w:rPr>
          <w:rFonts w:ascii="Verdana" w:hAnsi="Verdana" w:cs="Arial"/>
          <w:sz w:val="18"/>
          <w:szCs w:val="18"/>
        </w:rPr>
        <w:t>no cumpla con las condiciones y requisitos establecidos en el presente DBC y las Especificaciones Técnicas.</w:t>
      </w:r>
    </w:p>
    <w:p w14:paraId="220DA8C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la propuesta económica exceda el Precio Referencial y este tuviera carácter público.</w:t>
      </w:r>
    </w:p>
    <w:p w14:paraId="0110EAC2"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lastRenderedPageBreak/>
        <w:t>Cuando producto de la revisión aritmética de la propuesta económica existiera una diferencia superior al dos por ciento (2%), entre el monto total de la propuesta y el monto revisado por el Comité de Evaluación, sea esta diferencia positiva o negativa.</w:t>
      </w:r>
    </w:p>
    <w:p w14:paraId="010ACFC0"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presente propuestas alternativas en una misma propuesta.</w:t>
      </w:r>
    </w:p>
    <w:p w14:paraId="16D09FDE"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la propuesta económica no cotiza la totalidad del requerimiento descrito en el/los Formularios B-1.</w:t>
      </w:r>
    </w:p>
    <w:p w14:paraId="5C91BF94"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en el plazo establecido, no presente la documentación, aclaración o complementación que  le fue solicitada para subsanar.</w:t>
      </w:r>
    </w:p>
    <w:p w14:paraId="5E6F7D99"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Las propuestas que no alcancen el puntaje mínimo requerido en la etapa de evaluación técnica. (Cuando corresponda)</w:t>
      </w:r>
    </w:p>
    <w:p w14:paraId="76323D3B"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Si el proponente adjudicado no presenta la documentación solicitada para la elaboración y firma de contrato, dentro el plazo establecido para su verificación; salvo que el proponente adjudicado hubiese justificado oportunamente el retraso y el RCD autorice la ampliación de plazo para la presentación o complementación de los documentos solicitados.</w:t>
      </w:r>
    </w:p>
    <w:p w14:paraId="0063FACC"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Arial"/>
          <w:sz w:val="18"/>
          <w:szCs w:val="18"/>
        </w:rPr>
        <w:t>Cuando el proponente adjudicado desista de forma expresa o tácita de suscribir el contrato.</w:t>
      </w:r>
    </w:p>
    <w:p w14:paraId="1699090D" w14:textId="77777777" w:rsidR="00052A42" w:rsidRPr="00CF2046" w:rsidRDefault="00052A42" w:rsidP="00052A42">
      <w:pPr>
        <w:pStyle w:val="Prrafodelista"/>
        <w:numPr>
          <w:ilvl w:val="0"/>
          <w:numId w:val="10"/>
        </w:numPr>
        <w:ind w:left="1134" w:hanging="425"/>
        <w:jc w:val="both"/>
        <w:rPr>
          <w:rFonts w:ascii="Verdana" w:hAnsi="Verdana" w:cs="Arial"/>
          <w:sz w:val="18"/>
          <w:szCs w:val="18"/>
        </w:rPr>
      </w:pPr>
      <w:r w:rsidRPr="00CF2046">
        <w:rPr>
          <w:rFonts w:ascii="Verdana" w:hAnsi="Verdana" w:cs="Calibri"/>
          <w:sz w:val="18"/>
          <w:szCs w:val="18"/>
        </w:rPr>
        <w:t xml:space="preserve">En caso de comprobarse falsedad en la información presentada por el proponente. </w:t>
      </w:r>
    </w:p>
    <w:p w14:paraId="07FD0042"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índices, indicadores o parámetros financieros establecidos por YPFB (Para procesos mayores al millón de bolivianos</w:t>
      </w:r>
      <w:r w:rsidR="00632F31" w:rsidRPr="00CF2046">
        <w:rPr>
          <w:rFonts w:ascii="Verdana" w:hAnsi="Verdana" w:cs="Calibri"/>
          <w:sz w:val="18"/>
          <w:szCs w:val="18"/>
        </w:rPr>
        <w:t xml:space="preserve"> y/o</w:t>
      </w:r>
      <w:r w:rsidRPr="00CF2046">
        <w:rPr>
          <w:rFonts w:ascii="Verdana" w:hAnsi="Verdana" w:cs="Calibri"/>
          <w:sz w:val="18"/>
          <w:szCs w:val="18"/>
        </w:rPr>
        <w:t xml:space="preserve"> cuando este requisito hubiese sido solicitado por YPFB). </w:t>
      </w:r>
    </w:p>
    <w:p w14:paraId="0FFF9F3B"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 xml:space="preserve">Cuando la empresa proponente no cumpla con los requisitos mínimos solicitados por YPFB para la Experiencia General, Experiencia Especifica de la empresa. (Cuando este requisito hubiese sido solicitado por YPFB). </w:t>
      </w:r>
    </w:p>
    <w:p w14:paraId="5C8C4965" w14:textId="77777777" w:rsidR="00052A42" w:rsidRPr="00CF2046" w:rsidRDefault="00052A42" w:rsidP="00052A42">
      <w:pPr>
        <w:pStyle w:val="Prrafodelista"/>
        <w:numPr>
          <w:ilvl w:val="0"/>
          <w:numId w:val="10"/>
        </w:numPr>
        <w:ind w:left="1134" w:hanging="425"/>
        <w:jc w:val="both"/>
        <w:rPr>
          <w:rFonts w:ascii="Verdana" w:hAnsi="Verdana" w:cs="Calibri"/>
          <w:sz w:val="18"/>
          <w:szCs w:val="18"/>
        </w:rPr>
      </w:pPr>
      <w:r w:rsidRPr="00CF2046">
        <w:rPr>
          <w:rFonts w:ascii="Verdana" w:hAnsi="Verdana" w:cs="Calibri"/>
          <w:sz w:val="18"/>
          <w:szCs w:val="18"/>
        </w:rPr>
        <w:t>Cuando la empresa proponente no cumpla con los requisitos mínimos solicitados por YPFB para el Personal Propuesto. (Cuando este requisito hubiese sido solicitado por YPFB).</w:t>
      </w:r>
    </w:p>
    <w:p w14:paraId="0CE8851D" w14:textId="77777777" w:rsidR="00052A42" w:rsidRPr="00CF2046" w:rsidRDefault="00052A42" w:rsidP="00052A42">
      <w:pPr>
        <w:jc w:val="both"/>
        <w:rPr>
          <w:rFonts w:ascii="Verdana" w:hAnsi="Verdana" w:cs="Arial"/>
          <w:sz w:val="18"/>
          <w:szCs w:val="18"/>
        </w:rPr>
      </w:pPr>
    </w:p>
    <w:p w14:paraId="4F4751EC"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ASPECTOS SUBSANABLES Y ACLARACIONES </w:t>
      </w:r>
    </w:p>
    <w:p w14:paraId="7E1EA0E6" w14:textId="77777777" w:rsidR="00052A42" w:rsidRPr="00CF2046" w:rsidRDefault="00052A42" w:rsidP="00052A42">
      <w:pPr>
        <w:rPr>
          <w:rFonts w:ascii="Tahoma" w:hAnsi="Tahoma" w:cs="Tahoma"/>
          <w:lang w:eastAsia="es-BO"/>
        </w:rPr>
      </w:pPr>
    </w:p>
    <w:p w14:paraId="780F9368" w14:textId="77777777" w:rsidR="00052A42" w:rsidRPr="00CF2046" w:rsidRDefault="00052A42" w:rsidP="00052A42">
      <w:pPr>
        <w:pStyle w:val="Prrafodelista"/>
        <w:ind w:left="644"/>
        <w:jc w:val="both"/>
        <w:rPr>
          <w:rFonts w:ascii="Tahoma" w:hAnsi="Tahoma" w:cs="Tahoma"/>
          <w:lang w:eastAsia="es-BO"/>
        </w:rPr>
      </w:pPr>
      <w:r w:rsidRPr="00CF2046">
        <w:rPr>
          <w:rFonts w:ascii="Verdana" w:hAnsi="Verdana" w:cs="Tahoma"/>
          <w:sz w:val="18"/>
          <w:szCs w:val="18"/>
          <w:lang w:eastAsia="es-BO"/>
        </w:rPr>
        <w:t>Cuando la propuesta contenga errores subsanables, aclaraciones y/o complementaciones éstos deberán estar señalados en el Informe  de  Evaluación y Recomendación de Adjudicación o Declaratoria Desierta, según corresponda.</w:t>
      </w:r>
    </w:p>
    <w:p w14:paraId="089706BA" w14:textId="77777777" w:rsidR="00052A42" w:rsidRPr="00CF2046" w:rsidRDefault="00052A42" w:rsidP="00052A42">
      <w:pPr>
        <w:pStyle w:val="Prrafodelista"/>
        <w:ind w:left="708"/>
        <w:jc w:val="both"/>
        <w:rPr>
          <w:rFonts w:ascii="Verdana" w:hAnsi="Verdana" w:cs="Calibri"/>
          <w:sz w:val="18"/>
          <w:szCs w:val="18"/>
        </w:rPr>
      </w:pPr>
    </w:p>
    <w:p w14:paraId="24E9D07C" w14:textId="77777777" w:rsidR="00052A42" w:rsidRPr="00CF2046" w:rsidRDefault="00052A42" w:rsidP="00052A42">
      <w:pPr>
        <w:ind w:left="708"/>
        <w:jc w:val="both"/>
        <w:rPr>
          <w:rFonts w:ascii="Verdana" w:hAnsi="Verdana" w:cs="Calibri"/>
          <w:sz w:val="18"/>
          <w:szCs w:val="18"/>
        </w:rPr>
      </w:pPr>
      <w:r w:rsidRPr="00CF2046">
        <w:rPr>
          <w:rFonts w:ascii="Verdana" w:hAnsi="Verdana" w:cs="Calibri"/>
          <w:sz w:val="18"/>
          <w:szCs w:val="18"/>
        </w:rPr>
        <w:t xml:space="preserve">El </w:t>
      </w:r>
      <w:r w:rsidRPr="00CF2046">
        <w:rPr>
          <w:rFonts w:ascii="Verdana" w:hAnsi="Verdana" w:cs="Calibri"/>
          <w:sz w:val="18"/>
          <w:szCs w:val="18"/>
          <w:lang w:val="es-BO"/>
        </w:rPr>
        <w:t xml:space="preserve">Comité de Habilitación o Comité de Evaluación podrá realizar consultas, solicitar </w:t>
      </w:r>
      <w:r w:rsidRPr="00CF2046">
        <w:rPr>
          <w:rFonts w:ascii="Verdana" w:hAnsi="Verdana" w:cs="Calibri"/>
          <w:sz w:val="18"/>
          <w:szCs w:val="18"/>
        </w:rPr>
        <w:t xml:space="preserve">aclaraciones </w:t>
      </w:r>
      <w:r w:rsidR="0028273C" w:rsidRPr="00CF2046">
        <w:rPr>
          <w:rFonts w:ascii="Verdana" w:hAnsi="Verdana" w:cs="Calibri"/>
          <w:sz w:val="18"/>
          <w:szCs w:val="18"/>
        </w:rPr>
        <w:t>y/</w:t>
      </w:r>
      <w:r w:rsidRPr="00CF2046">
        <w:rPr>
          <w:rFonts w:ascii="Verdana" w:hAnsi="Verdana" w:cs="Calibri"/>
          <w:sz w:val="18"/>
          <w:szCs w:val="18"/>
        </w:rPr>
        <w:t xml:space="preserve">o complementaciones sobre aspectos subsanables mediante el correo </w:t>
      </w:r>
      <w:hyperlink r:id="rId16" w:history="1">
        <w:r w:rsidRPr="00CF2046">
          <w:rPr>
            <w:rFonts w:ascii="Verdana" w:hAnsi="Verdana" w:cs="Calibri"/>
            <w:sz w:val="18"/>
            <w:szCs w:val="18"/>
            <w:u w:val="single"/>
          </w:rPr>
          <w:t>consultacontrataciones@ypfb.gob.bo</w:t>
        </w:r>
      </w:hyperlink>
      <w:r w:rsidRPr="00CF2046">
        <w:rPr>
          <w:rFonts w:ascii="Verdana" w:hAnsi="Verdana" w:cs="Calibri"/>
          <w:sz w:val="18"/>
          <w:szCs w:val="18"/>
        </w:rPr>
        <w:t xml:space="preserve">. Al efecto se podrá otorgar un plazo expresado en días hábiles para la presentación de las respuestas y/o complementaciones de </w:t>
      </w:r>
      <w:r w:rsidR="0028273C" w:rsidRPr="00CF2046">
        <w:rPr>
          <w:rFonts w:ascii="Verdana" w:hAnsi="Verdana" w:cs="Calibri"/>
          <w:sz w:val="18"/>
          <w:szCs w:val="18"/>
        </w:rPr>
        <w:t>los</w:t>
      </w:r>
      <w:r w:rsidRPr="00CF2046">
        <w:rPr>
          <w:rFonts w:ascii="Verdana" w:hAnsi="Verdana" w:cs="Calibri"/>
          <w:sz w:val="18"/>
          <w:szCs w:val="18"/>
        </w:rPr>
        <w:t xml:space="preserve"> proponentes.</w:t>
      </w:r>
    </w:p>
    <w:p w14:paraId="38EFE064" w14:textId="77777777" w:rsidR="00052A42" w:rsidRPr="00CF2046" w:rsidRDefault="00052A42" w:rsidP="00052A42">
      <w:pPr>
        <w:ind w:left="708"/>
        <w:jc w:val="both"/>
        <w:rPr>
          <w:rFonts w:ascii="Verdana" w:hAnsi="Verdana" w:cs="Calibri"/>
          <w:sz w:val="18"/>
          <w:szCs w:val="18"/>
        </w:rPr>
      </w:pPr>
    </w:p>
    <w:p w14:paraId="658030C5" w14:textId="77777777" w:rsidR="00052A42" w:rsidRPr="00CF2046" w:rsidRDefault="00052A42" w:rsidP="00052A42">
      <w:pPr>
        <w:jc w:val="both"/>
        <w:rPr>
          <w:rFonts w:ascii="Verdana" w:hAnsi="Verdana" w:cs="Calibri"/>
          <w:sz w:val="18"/>
          <w:szCs w:val="18"/>
        </w:rPr>
      </w:pPr>
    </w:p>
    <w:p w14:paraId="01DBEA9C" w14:textId="77777777" w:rsidR="00052A42" w:rsidRPr="00CF2046" w:rsidRDefault="00052A42" w:rsidP="00052A42">
      <w:pPr>
        <w:ind w:left="708"/>
        <w:jc w:val="both"/>
        <w:rPr>
          <w:rFonts w:ascii="Verdana" w:hAnsi="Verdana" w:cs="Calibri"/>
          <w:sz w:val="18"/>
          <w:szCs w:val="18"/>
          <w:u w:val="single"/>
        </w:rPr>
      </w:pPr>
      <w:r w:rsidRPr="00CF2046">
        <w:rPr>
          <w:rFonts w:ascii="Verdana" w:hAnsi="Verdana" w:cs="Arial"/>
          <w:sz w:val="18"/>
          <w:szCs w:val="18"/>
        </w:rPr>
        <w:t xml:space="preserve">Las respuestas a las </w:t>
      </w:r>
      <w:r w:rsidRPr="00CF2046">
        <w:rPr>
          <w:rFonts w:ascii="Verdana" w:hAnsi="Verdana" w:cs="Calibri"/>
          <w:sz w:val="18"/>
          <w:szCs w:val="18"/>
          <w:lang w:val="es-BO"/>
        </w:rPr>
        <w:t xml:space="preserve">consultas, </w:t>
      </w:r>
      <w:r w:rsidRPr="00CF2046">
        <w:rPr>
          <w:rFonts w:ascii="Verdana" w:hAnsi="Verdana" w:cs="Calibri"/>
          <w:sz w:val="18"/>
          <w:szCs w:val="18"/>
        </w:rPr>
        <w:t xml:space="preserve">aclaraciones </w:t>
      </w:r>
      <w:r w:rsidR="0028273C" w:rsidRPr="00CF2046">
        <w:rPr>
          <w:rFonts w:ascii="Verdana" w:hAnsi="Verdana" w:cs="Calibri"/>
          <w:sz w:val="18"/>
          <w:szCs w:val="18"/>
        </w:rPr>
        <w:t>y/</w:t>
      </w:r>
      <w:r w:rsidRPr="00CF2046">
        <w:rPr>
          <w:rFonts w:ascii="Verdana" w:hAnsi="Verdana" w:cs="Calibri"/>
          <w:sz w:val="18"/>
          <w:szCs w:val="18"/>
        </w:rPr>
        <w:t>o complementaciones</w:t>
      </w:r>
      <w:r w:rsidRPr="00CF2046">
        <w:rPr>
          <w:rFonts w:ascii="Verdana" w:hAnsi="Verdana" w:cs="Arial"/>
          <w:sz w:val="18"/>
          <w:szCs w:val="18"/>
        </w:rPr>
        <w:t xml:space="preserve">, deberán ser enviadas al Comité de Habilitación o Comité de Evaluación según corresponda a través del correo </w:t>
      </w:r>
      <w:hyperlink r:id="rId17" w:history="1">
        <w:r w:rsidRPr="00CF2046">
          <w:rPr>
            <w:rFonts w:ascii="Verdana" w:hAnsi="Verdana" w:cs="Calibri"/>
            <w:sz w:val="18"/>
            <w:szCs w:val="18"/>
            <w:u w:val="single"/>
          </w:rPr>
          <w:t>consultacontrataciones@ypfb.gob.bo</w:t>
        </w:r>
      </w:hyperlink>
      <w:r w:rsidRPr="00CF2046">
        <w:rPr>
          <w:rFonts w:ascii="Verdana" w:hAnsi="Verdana" w:cs="Calibri"/>
          <w:sz w:val="18"/>
          <w:szCs w:val="18"/>
          <w:u w:val="single"/>
        </w:rPr>
        <w:t xml:space="preserve">. </w:t>
      </w:r>
      <w:proofErr w:type="gramStart"/>
      <w:r w:rsidRPr="00CF2046">
        <w:rPr>
          <w:rFonts w:ascii="Verdana" w:hAnsi="Verdana" w:cs="Arial"/>
          <w:sz w:val="18"/>
          <w:szCs w:val="18"/>
        </w:rPr>
        <w:t>o</w:t>
      </w:r>
      <w:proofErr w:type="gramEnd"/>
      <w:r w:rsidRPr="00CF2046">
        <w:rPr>
          <w:rFonts w:ascii="Verdana" w:hAnsi="Verdana" w:cs="Arial"/>
          <w:sz w:val="18"/>
          <w:szCs w:val="18"/>
        </w:rPr>
        <w:t xml:space="preserve"> en medio físico a la dirección establecida en la solicitud, para la respectiva evaluación.</w:t>
      </w:r>
    </w:p>
    <w:p w14:paraId="6CC40B81" w14:textId="77777777" w:rsidR="00052A42" w:rsidRPr="00CF2046" w:rsidRDefault="00052A42" w:rsidP="00052A42">
      <w:pPr>
        <w:ind w:left="708"/>
        <w:jc w:val="both"/>
        <w:rPr>
          <w:rFonts w:ascii="Verdana" w:hAnsi="Verdana" w:cs="Calibri"/>
          <w:sz w:val="18"/>
          <w:szCs w:val="18"/>
        </w:rPr>
      </w:pPr>
    </w:p>
    <w:p w14:paraId="37FA53D8" w14:textId="77777777" w:rsidR="00052A42" w:rsidRPr="00CF2046" w:rsidRDefault="00052A42" w:rsidP="00052A42">
      <w:pPr>
        <w:ind w:left="708"/>
        <w:jc w:val="both"/>
        <w:rPr>
          <w:rFonts w:ascii="Verdana" w:hAnsi="Verdana" w:cs="Tahoma"/>
          <w:sz w:val="18"/>
          <w:szCs w:val="18"/>
          <w:lang w:eastAsia="es-BO"/>
        </w:rPr>
      </w:pPr>
      <w:r w:rsidRPr="00CF2046">
        <w:rPr>
          <w:rFonts w:ascii="Verdana" w:hAnsi="Verdana" w:cs="Tahoma"/>
          <w:sz w:val="18"/>
          <w:szCs w:val="18"/>
          <w:lang w:eastAsia="es-BO"/>
        </w:rPr>
        <w:t xml:space="preserve">Toda documentación de respaldo, que sea remitida para fines aclaratorios a consultas </w:t>
      </w:r>
      <w:r w:rsidR="0028273C" w:rsidRPr="00CF2046">
        <w:rPr>
          <w:rFonts w:ascii="Verdana" w:hAnsi="Verdana" w:cs="Tahoma"/>
          <w:sz w:val="18"/>
          <w:szCs w:val="18"/>
          <w:lang w:eastAsia="es-BO"/>
        </w:rPr>
        <w:t>y/</w:t>
      </w:r>
      <w:r w:rsidRPr="00CF2046">
        <w:rPr>
          <w:rFonts w:ascii="Verdana" w:hAnsi="Verdana" w:cs="Tahoma"/>
          <w:sz w:val="18"/>
          <w:szCs w:val="18"/>
          <w:lang w:eastAsia="es-BO"/>
        </w:rPr>
        <w:t xml:space="preserve">o complementaciones solicitadas, deberá tener una fecha de origen anterior </w:t>
      </w:r>
      <w:r w:rsidR="004D6313" w:rsidRPr="00CF2046">
        <w:rPr>
          <w:rFonts w:ascii="Verdana" w:hAnsi="Verdana" w:cs="Tahoma"/>
          <w:sz w:val="18"/>
          <w:szCs w:val="18"/>
          <w:lang w:eastAsia="es-BO"/>
        </w:rPr>
        <w:t xml:space="preserve">o igual </w:t>
      </w:r>
      <w:r w:rsidRPr="00CF2046">
        <w:rPr>
          <w:rFonts w:ascii="Verdana" w:hAnsi="Verdana" w:cs="Tahoma"/>
          <w:sz w:val="18"/>
          <w:szCs w:val="18"/>
          <w:lang w:eastAsia="es-BO"/>
        </w:rPr>
        <w:t>a la fecha límite establecida para el efecto.</w:t>
      </w:r>
    </w:p>
    <w:p w14:paraId="196F5951" w14:textId="77777777" w:rsidR="00052A42" w:rsidRPr="00CF2046" w:rsidRDefault="00052A42" w:rsidP="00052A42">
      <w:pPr>
        <w:ind w:left="708"/>
        <w:jc w:val="both"/>
        <w:rPr>
          <w:rFonts w:ascii="Verdana" w:hAnsi="Verdana"/>
          <w:sz w:val="18"/>
          <w:szCs w:val="18"/>
        </w:rPr>
      </w:pPr>
    </w:p>
    <w:p w14:paraId="5FC235B7" w14:textId="77777777" w:rsidR="00052A42" w:rsidRPr="00CF2046" w:rsidRDefault="00052A42" w:rsidP="00052A42">
      <w:pPr>
        <w:ind w:left="708"/>
        <w:jc w:val="both"/>
        <w:rPr>
          <w:rFonts w:ascii="Verdana" w:hAnsi="Verdana"/>
          <w:sz w:val="18"/>
          <w:szCs w:val="18"/>
        </w:rPr>
      </w:pPr>
      <w:r w:rsidRPr="00CF2046">
        <w:rPr>
          <w:rFonts w:ascii="Verdana" w:hAnsi="Verdana"/>
          <w:sz w:val="18"/>
          <w:szCs w:val="18"/>
        </w:rPr>
        <w:t>Estos criterios podrán aplicarse también en la etapa de verificación de documentos para la suscripción del contrato.</w:t>
      </w:r>
    </w:p>
    <w:p w14:paraId="38939DA6" w14:textId="77777777" w:rsidR="00052A42" w:rsidRPr="00CF2046" w:rsidRDefault="00052A42" w:rsidP="00052A42">
      <w:pPr>
        <w:pStyle w:val="Prrafodelista"/>
        <w:ind w:left="644"/>
        <w:jc w:val="both"/>
        <w:rPr>
          <w:rFonts w:ascii="Tahoma" w:hAnsi="Tahoma" w:cs="Tahoma"/>
          <w:lang w:eastAsia="es-BO"/>
        </w:rPr>
      </w:pPr>
    </w:p>
    <w:p w14:paraId="1213BFED" w14:textId="77777777" w:rsidR="00052A42" w:rsidRPr="00CF2046" w:rsidRDefault="00052A42" w:rsidP="00052A42">
      <w:pPr>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CAUSALES DECLARATORIA DESIERTA </w:t>
      </w:r>
    </w:p>
    <w:p w14:paraId="1AB699AD" w14:textId="77777777" w:rsidR="00052A42" w:rsidRPr="00CF2046" w:rsidRDefault="00052A42" w:rsidP="00052A42">
      <w:pPr>
        <w:jc w:val="both"/>
        <w:rPr>
          <w:rFonts w:ascii="Verdana" w:hAnsi="Verdana" w:cs="Calibri"/>
          <w:b/>
          <w:sz w:val="18"/>
          <w:szCs w:val="18"/>
        </w:rPr>
      </w:pPr>
    </w:p>
    <w:p w14:paraId="6A324CA0" w14:textId="77777777" w:rsidR="00052A42" w:rsidRPr="00CF2046" w:rsidRDefault="00052A42" w:rsidP="00052A42">
      <w:pPr>
        <w:ind w:left="567"/>
        <w:jc w:val="both"/>
        <w:rPr>
          <w:rFonts w:ascii="Verdana" w:hAnsi="Verdana" w:cs="Calibri"/>
          <w:sz w:val="18"/>
          <w:szCs w:val="18"/>
        </w:rPr>
      </w:pPr>
      <w:r w:rsidRPr="00CF2046">
        <w:rPr>
          <w:rFonts w:ascii="Verdana" w:hAnsi="Verdana" w:cs="Calibri"/>
          <w:sz w:val="18"/>
          <w:szCs w:val="18"/>
        </w:rPr>
        <w:t>El Comité de Habilitación, Evaluación o de Concertación, podrán recomendar la Declaratoria Desierta del proceso, solo por las siguientes causas:</w:t>
      </w:r>
    </w:p>
    <w:p w14:paraId="26B27A9B" w14:textId="77777777" w:rsidR="00052A42" w:rsidRPr="00CF2046" w:rsidRDefault="00052A42" w:rsidP="00052A42">
      <w:pPr>
        <w:ind w:left="426"/>
        <w:jc w:val="both"/>
        <w:rPr>
          <w:rFonts w:ascii="Verdana" w:hAnsi="Verdana" w:cs="Arial"/>
          <w:sz w:val="18"/>
          <w:szCs w:val="18"/>
        </w:rPr>
      </w:pPr>
    </w:p>
    <w:p w14:paraId="2816560A"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lastRenderedPageBreak/>
        <w:t>Cuando no se hubiera recibido propuesta alguna</w:t>
      </w:r>
    </w:p>
    <w:p w14:paraId="7BEF8D47"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Si la o las propuestas no hubieran cumplido con los requisitos del Documento Base de Contratación.</w:t>
      </w:r>
    </w:p>
    <w:p w14:paraId="300BE038"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Cuando la</w:t>
      </w:r>
      <w:r w:rsidR="003063B6" w:rsidRPr="00CF2046">
        <w:rPr>
          <w:rFonts w:ascii="Verdana" w:hAnsi="Verdana" w:cs="Arial"/>
          <w:sz w:val="18"/>
          <w:szCs w:val="18"/>
        </w:rPr>
        <w:t xml:space="preserve"> o las</w:t>
      </w:r>
      <w:r w:rsidRPr="00CF2046">
        <w:rPr>
          <w:rFonts w:ascii="Verdana" w:hAnsi="Verdana" w:cs="Arial"/>
          <w:sz w:val="18"/>
          <w:szCs w:val="18"/>
        </w:rPr>
        <w:t xml:space="preserve"> </w:t>
      </w:r>
      <w:r w:rsidR="003063B6" w:rsidRPr="00CF2046">
        <w:rPr>
          <w:rFonts w:ascii="Verdana" w:hAnsi="Verdana" w:cs="Arial"/>
          <w:sz w:val="18"/>
          <w:szCs w:val="18"/>
        </w:rPr>
        <w:t>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 </w:t>
      </w:r>
      <w:r w:rsidR="003063B6" w:rsidRPr="00CF2046">
        <w:rPr>
          <w:rFonts w:ascii="Verdana" w:hAnsi="Verdana" w:cs="Arial"/>
          <w:sz w:val="18"/>
          <w:szCs w:val="18"/>
        </w:rPr>
        <w:t xml:space="preserve">(s) </w:t>
      </w:r>
      <w:r w:rsidRPr="00CF2046">
        <w:rPr>
          <w:rFonts w:ascii="Verdana" w:hAnsi="Verdana" w:cs="Arial"/>
          <w:sz w:val="18"/>
          <w:szCs w:val="18"/>
        </w:rPr>
        <w:t>exced</w:t>
      </w:r>
      <w:r w:rsidR="003063B6" w:rsidRPr="00CF2046">
        <w:rPr>
          <w:rFonts w:ascii="Verdana" w:hAnsi="Verdana" w:cs="Arial"/>
          <w:sz w:val="18"/>
          <w:szCs w:val="18"/>
        </w:rPr>
        <w:t>a (n)</w:t>
      </w:r>
      <w:r w:rsidRPr="00CF2046">
        <w:rPr>
          <w:rFonts w:ascii="Verdana" w:hAnsi="Verdana" w:cs="Arial"/>
          <w:sz w:val="18"/>
          <w:szCs w:val="18"/>
        </w:rPr>
        <w:t xml:space="preserve"> el precio referencial determinado por la unidad solicitante y éste </w:t>
      </w:r>
      <w:r w:rsidR="003063B6" w:rsidRPr="00CF2046">
        <w:rPr>
          <w:rFonts w:ascii="Verdana" w:hAnsi="Verdana" w:cs="Arial"/>
          <w:sz w:val="18"/>
          <w:szCs w:val="18"/>
        </w:rPr>
        <w:t xml:space="preserve">hubiese sido </w:t>
      </w:r>
      <w:r w:rsidRPr="00CF2046">
        <w:rPr>
          <w:rFonts w:ascii="Verdana" w:hAnsi="Verdana" w:cs="Arial"/>
          <w:sz w:val="18"/>
          <w:szCs w:val="18"/>
        </w:rPr>
        <w:t>público.</w:t>
      </w:r>
    </w:p>
    <w:p w14:paraId="52A58EE6" w14:textId="77777777" w:rsidR="00052A42" w:rsidRPr="00CF2046" w:rsidRDefault="00052A42" w:rsidP="00881DAD">
      <w:pPr>
        <w:pStyle w:val="Prrafodelista"/>
        <w:numPr>
          <w:ilvl w:val="0"/>
          <w:numId w:val="12"/>
        </w:numPr>
        <w:jc w:val="both"/>
        <w:rPr>
          <w:rFonts w:ascii="Verdana" w:hAnsi="Verdana" w:cs="Arial"/>
          <w:sz w:val="18"/>
          <w:szCs w:val="18"/>
        </w:rPr>
      </w:pPr>
      <w:r w:rsidRPr="00CF2046">
        <w:rPr>
          <w:rFonts w:ascii="Verdana" w:hAnsi="Verdana" w:cs="Arial"/>
          <w:sz w:val="18"/>
          <w:szCs w:val="18"/>
        </w:rPr>
        <w:t xml:space="preserve">Cuando la </w:t>
      </w:r>
      <w:r w:rsidR="003063B6" w:rsidRPr="00CF2046">
        <w:rPr>
          <w:rFonts w:ascii="Verdana" w:hAnsi="Verdana" w:cs="Arial"/>
          <w:sz w:val="18"/>
          <w:szCs w:val="18"/>
        </w:rPr>
        <w:t>o las p</w:t>
      </w:r>
      <w:r w:rsidRPr="00CF2046">
        <w:rPr>
          <w:rFonts w:ascii="Verdana" w:hAnsi="Verdana" w:cs="Arial"/>
          <w:sz w:val="18"/>
          <w:szCs w:val="18"/>
        </w:rPr>
        <w:t>ropuesta</w:t>
      </w:r>
      <w:r w:rsidR="003063B6" w:rsidRPr="00CF2046">
        <w:rPr>
          <w:rFonts w:ascii="Verdana" w:hAnsi="Verdana" w:cs="Arial"/>
          <w:sz w:val="18"/>
          <w:szCs w:val="18"/>
        </w:rPr>
        <w:t xml:space="preserve"> (s)</w:t>
      </w:r>
      <w:r w:rsidRPr="00CF2046">
        <w:rPr>
          <w:rFonts w:ascii="Verdana" w:hAnsi="Verdana" w:cs="Arial"/>
          <w:sz w:val="18"/>
          <w:szCs w:val="18"/>
        </w:rPr>
        <w:t xml:space="preserve"> económica</w:t>
      </w:r>
      <w:r w:rsidR="003063B6" w:rsidRPr="00CF2046">
        <w:rPr>
          <w:rFonts w:ascii="Verdana" w:hAnsi="Verdana" w:cs="Arial"/>
          <w:sz w:val="18"/>
          <w:szCs w:val="18"/>
        </w:rPr>
        <w:t xml:space="preserve"> (s)</w:t>
      </w:r>
      <w:r w:rsidRPr="00CF2046">
        <w:rPr>
          <w:rFonts w:ascii="Verdana" w:hAnsi="Verdana" w:cs="Arial"/>
          <w:sz w:val="18"/>
          <w:szCs w:val="18"/>
        </w:rPr>
        <w:t xml:space="preserve"> exceda</w:t>
      </w:r>
      <w:r w:rsidR="003063B6" w:rsidRPr="00CF2046">
        <w:rPr>
          <w:rFonts w:ascii="Verdana" w:hAnsi="Verdana" w:cs="Arial"/>
          <w:sz w:val="18"/>
          <w:szCs w:val="18"/>
        </w:rPr>
        <w:t xml:space="preserve"> (n)</w:t>
      </w:r>
      <w:r w:rsidRPr="00CF2046">
        <w:rPr>
          <w:rFonts w:ascii="Verdana" w:hAnsi="Verdana" w:cs="Arial"/>
          <w:sz w:val="18"/>
          <w:szCs w:val="18"/>
        </w:rPr>
        <w:t xml:space="preserve"> el precio referencial determinado por la unidad solicitante y éste no hubiese sido público y en la etapa de concertación no fuera posible adecuarlo al precio referencial.</w:t>
      </w:r>
    </w:p>
    <w:p w14:paraId="3467DD21" w14:textId="77777777" w:rsidR="00976A6B" w:rsidRPr="00CF2046" w:rsidRDefault="00976A6B" w:rsidP="00F64FB8">
      <w:pPr>
        <w:ind w:left="567"/>
        <w:jc w:val="center"/>
        <w:rPr>
          <w:rFonts w:ascii="Verdana" w:hAnsi="Verdana" w:cs="Arial"/>
          <w:b/>
          <w:sz w:val="18"/>
          <w:szCs w:val="18"/>
        </w:rPr>
      </w:pPr>
    </w:p>
    <w:p w14:paraId="0F9B1116"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w:t>
      </w:r>
    </w:p>
    <w:p w14:paraId="4AEB212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GARANTIAS</w:t>
      </w:r>
    </w:p>
    <w:p w14:paraId="3963BCCB" w14:textId="77777777" w:rsidR="00F64FB8" w:rsidRPr="00CF2046" w:rsidRDefault="00F64FB8" w:rsidP="0062797D">
      <w:pPr>
        <w:jc w:val="both"/>
        <w:rPr>
          <w:rFonts w:ascii="Verdana" w:hAnsi="Verdana" w:cs="Calibri"/>
          <w:sz w:val="18"/>
          <w:szCs w:val="18"/>
        </w:rPr>
      </w:pPr>
    </w:p>
    <w:p w14:paraId="424E999A" w14:textId="77777777" w:rsidR="00C94491" w:rsidRPr="00CF2046" w:rsidRDefault="00C94491" w:rsidP="00413B77">
      <w:pPr>
        <w:pStyle w:val="Prrafodelista"/>
        <w:numPr>
          <w:ilvl w:val="0"/>
          <w:numId w:val="3"/>
        </w:numPr>
        <w:ind w:left="426" w:hanging="426"/>
        <w:jc w:val="both"/>
        <w:rPr>
          <w:rFonts w:ascii="Verdana" w:hAnsi="Verdana"/>
          <w:b/>
          <w:bCs/>
          <w:kern w:val="28"/>
          <w:sz w:val="18"/>
          <w:szCs w:val="18"/>
        </w:rPr>
      </w:pPr>
      <w:r w:rsidRPr="00CF2046">
        <w:rPr>
          <w:rFonts w:ascii="Verdana" w:hAnsi="Verdana"/>
          <w:b/>
          <w:bCs/>
          <w:kern w:val="28"/>
          <w:sz w:val="18"/>
          <w:szCs w:val="18"/>
          <w:lang w:val="es-BO"/>
        </w:rPr>
        <w:t>TIPOS DE GARANTIA</w:t>
      </w:r>
    </w:p>
    <w:p w14:paraId="5C678B53" w14:textId="77777777" w:rsidR="00C94491" w:rsidRPr="00CF2046" w:rsidRDefault="00C94491" w:rsidP="00C94491">
      <w:pPr>
        <w:jc w:val="both"/>
        <w:rPr>
          <w:rFonts w:ascii="Verdana" w:hAnsi="Verdana" w:cs="Arial"/>
          <w:sz w:val="18"/>
          <w:szCs w:val="18"/>
        </w:rPr>
      </w:pPr>
    </w:p>
    <w:p w14:paraId="0B58DBF4" w14:textId="77777777" w:rsidR="00C94491" w:rsidRPr="00CF2046" w:rsidRDefault="007360D7" w:rsidP="00C94491">
      <w:pPr>
        <w:ind w:left="426"/>
        <w:jc w:val="both"/>
        <w:rPr>
          <w:rFonts w:ascii="Verdana" w:hAnsi="Verdana" w:cs="Arial"/>
          <w:sz w:val="18"/>
          <w:szCs w:val="18"/>
        </w:rPr>
      </w:pPr>
      <w:r w:rsidRPr="00CF2046">
        <w:rPr>
          <w:rFonts w:ascii="Verdana" w:hAnsi="Verdana" w:cs="Arial"/>
          <w:sz w:val="18"/>
          <w:szCs w:val="18"/>
        </w:rPr>
        <w:t>Las garantías cuando sean requeridas, deberán estar emitidas a la orden de YACIMIENTOS PETROLIFEROS FISCALES BOLIVIANOS o YPFB.</w:t>
      </w:r>
    </w:p>
    <w:p w14:paraId="6AFAC939" w14:textId="77777777" w:rsidR="00C94491" w:rsidRPr="00CF2046" w:rsidRDefault="00C94491" w:rsidP="00C94491">
      <w:pPr>
        <w:ind w:left="426"/>
        <w:jc w:val="both"/>
        <w:rPr>
          <w:rFonts w:ascii="Verdana" w:hAnsi="Verdana" w:cs="Arial"/>
          <w:sz w:val="18"/>
          <w:szCs w:val="18"/>
        </w:rPr>
      </w:pPr>
    </w:p>
    <w:p w14:paraId="320688A4" w14:textId="77777777" w:rsidR="00C94491" w:rsidRPr="00CF2046" w:rsidRDefault="00C94491" w:rsidP="00C94491">
      <w:pPr>
        <w:ind w:left="426"/>
        <w:jc w:val="both"/>
        <w:rPr>
          <w:rFonts w:ascii="Verdana" w:hAnsi="Verdana" w:cs="Arial"/>
          <w:sz w:val="18"/>
          <w:szCs w:val="18"/>
        </w:rPr>
      </w:pPr>
      <w:r w:rsidRPr="00CF2046">
        <w:rPr>
          <w:rFonts w:ascii="Verdana" w:hAnsi="Verdana" w:cs="Arial"/>
          <w:sz w:val="18"/>
          <w:szCs w:val="18"/>
        </w:rPr>
        <w:t>Asimismo se establecen los siguientes tipos de garantía:</w:t>
      </w:r>
    </w:p>
    <w:p w14:paraId="3FB4DC03" w14:textId="77777777" w:rsidR="00C94491" w:rsidRPr="00CF2046" w:rsidRDefault="00C94491" w:rsidP="00C94491">
      <w:pPr>
        <w:ind w:left="426"/>
        <w:jc w:val="both"/>
        <w:rPr>
          <w:rFonts w:ascii="Verdana" w:hAnsi="Verdana" w:cs="Arial"/>
          <w:sz w:val="18"/>
          <w:szCs w:val="18"/>
        </w:rPr>
      </w:pPr>
    </w:p>
    <w:p w14:paraId="1869302A"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Boleta de Garantía</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698344" w14:textId="77777777" w:rsidR="00574342" w:rsidRPr="00CF2046" w:rsidRDefault="00574342" w:rsidP="00574342">
      <w:pPr>
        <w:ind w:left="426"/>
        <w:jc w:val="both"/>
        <w:rPr>
          <w:rFonts w:ascii="Verdana" w:hAnsi="Verdana" w:cs="Arial"/>
          <w:sz w:val="18"/>
          <w:szCs w:val="18"/>
        </w:rPr>
      </w:pPr>
    </w:p>
    <w:p w14:paraId="68DD9088" w14:textId="77777777" w:rsidR="00574342" w:rsidRPr="00CF2046" w:rsidRDefault="00574342" w:rsidP="00574342">
      <w:pPr>
        <w:ind w:left="426"/>
        <w:jc w:val="both"/>
        <w:rPr>
          <w:rFonts w:ascii="Verdana" w:hAnsi="Verdana" w:cs="Arial"/>
          <w:sz w:val="18"/>
          <w:szCs w:val="18"/>
        </w:rPr>
      </w:pPr>
      <w:r w:rsidRPr="00CF2046">
        <w:rPr>
          <w:rFonts w:ascii="Verdana" w:hAnsi="Verdana" w:cs="Arial"/>
          <w:b/>
          <w:sz w:val="18"/>
          <w:szCs w:val="18"/>
        </w:rPr>
        <w:t>Garantía a Primer Requerimiento</w:t>
      </w:r>
      <w:r w:rsidRPr="00CF2046">
        <w:rPr>
          <w:rFonts w:ascii="Verdana" w:hAnsi="Verdana" w:cs="Arial"/>
          <w:sz w:val="18"/>
          <w:szCs w:val="18"/>
        </w:rPr>
        <w:t>: Emitida por cualquier entidad de intermediación financiera bancaria o no bancaria, regulada y autorizada por la instancia competente y que cumpla con las condiciones de renovable, irrevocable y de ejecución inmediata.</w:t>
      </w:r>
    </w:p>
    <w:p w14:paraId="16FEA087" w14:textId="77777777" w:rsidR="00574342" w:rsidRPr="00CF2046" w:rsidRDefault="00574342" w:rsidP="00574342">
      <w:pPr>
        <w:ind w:left="426"/>
        <w:jc w:val="both"/>
        <w:rPr>
          <w:rFonts w:ascii="Verdana" w:hAnsi="Verdana" w:cs="Arial"/>
          <w:sz w:val="18"/>
          <w:szCs w:val="18"/>
        </w:rPr>
      </w:pPr>
    </w:p>
    <w:p w14:paraId="41611CD5" w14:textId="77777777" w:rsidR="00C94491" w:rsidRPr="00CF2046" w:rsidRDefault="00574342" w:rsidP="00CF1A95">
      <w:pPr>
        <w:ind w:left="426"/>
        <w:jc w:val="both"/>
        <w:rPr>
          <w:rFonts w:ascii="Verdana" w:hAnsi="Verdana" w:cs="Arial"/>
          <w:sz w:val="18"/>
          <w:szCs w:val="18"/>
        </w:rPr>
      </w:pPr>
      <w:r w:rsidRPr="00CF2046">
        <w:rPr>
          <w:rFonts w:ascii="Verdana" w:hAnsi="Verdana" w:cs="Arial"/>
          <w:b/>
          <w:sz w:val="18"/>
          <w:szCs w:val="18"/>
        </w:rPr>
        <w:t>Póliza de Seguro de Caución a Primer Requerimiento</w:t>
      </w:r>
      <w:r w:rsidRPr="00CF2046">
        <w:rPr>
          <w:rFonts w:ascii="Verdana" w:hAnsi="Verdana" w:cs="Arial"/>
          <w:sz w:val="18"/>
          <w:szCs w:val="18"/>
        </w:rPr>
        <w:t>: Emitida por cualquier compañía aseguradora, regulada y autorizada por la instancia competente y que cumpla con las condici</w:t>
      </w:r>
      <w:r w:rsidR="00C75F7F" w:rsidRPr="00CF2046">
        <w:rPr>
          <w:rFonts w:ascii="Verdana" w:hAnsi="Verdana" w:cs="Arial"/>
          <w:sz w:val="18"/>
          <w:szCs w:val="18"/>
        </w:rPr>
        <w:t>ones de renovable e irrevocable y de ejecución a primer requerimiento.</w:t>
      </w:r>
    </w:p>
    <w:p w14:paraId="459BDD49" w14:textId="77777777" w:rsidR="00C94491" w:rsidRPr="00CF2046" w:rsidRDefault="00C94491" w:rsidP="00C94491">
      <w:pPr>
        <w:ind w:left="426"/>
        <w:jc w:val="both"/>
        <w:rPr>
          <w:rFonts w:ascii="Verdana" w:hAnsi="Verdana" w:cs="Arial"/>
          <w:sz w:val="18"/>
          <w:szCs w:val="18"/>
        </w:rPr>
      </w:pPr>
    </w:p>
    <w:p w14:paraId="0785256C" w14:textId="77777777" w:rsidR="007A38D6"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SERIEDAD DE PROPUESTA</w:t>
      </w:r>
    </w:p>
    <w:p w14:paraId="19F942EE" w14:textId="77777777" w:rsidR="00C94491" w:rsidRPr="00CF2046" w:rsidRDefault="00C94491" w:rsidP="00C94491">
      <w:pPr>
        <w:pStyle w:val="Ttulo5"/>
        <w:widowControl/>
        <w:numPr>
          <w:ilvl w:val="0"/>
          <w:numId w:val="0"/>
        </w:numPr>
        <w:tabs>
          <w:tab w:val="num" w:pos="851"/>
        </w:tabs>
        <w:spacing w:before="0" w:after="0"/>
        <w:ind w:left="567"/>
        <w:jc w:val="both"/>
        <w:rPr>
          <w:rFonts w:ascii="Verdana" w:hAnsi="Verdana"/>
          <w:b w:val="0"/>
          <w:sz w:val="18"/>
          <w:szCs w:val="18"/>
        </w:rPr>
      </w:pPr>
    </w:p>
    <w:p w14:paraId="0A895BC3" w14:textId="77777777" w:rsidR="00C94491" w:rsidRPr="00CF2046" w:rsidRDefault="00C94491" w:rsidP="002F5399">
      <w:pPr>
        <w:ind w:left="426"/>
        <w:jc w:val="both"/>
        <w:rPr>
          <w:rFonts w:ascii="Verdana" w:hAnsi="Verdana" w:cs="Arial"/>
          <w:sz w:val="18"/>
          <w:szCs w:val="18"/>
        </w:rPr>
      </w:pPr>
      <w:r w:rsidRPr="00CF2046">
        <w:rPr>
          <w:rFonts w:ascii="Verdana" w:hAnsi="Verdana" w:cs="Arial"/>
          <w:sz w:val="18"/>
          <w:szCs w:val="18"/>
        </w:rPr>
        <w:t>Tiene por objeto garantizar que los proponentes participen de buena fe y con la intención de culminar el proceso y deberá presentarse conjuntamente con la propuesta.</w:t>
      </w:r>
    </w:p>
    <w:p w14:paraId="5291FD43" w14:textId="77777777" w:rsidR="00C94491" w:rsidRPr="00CF2046" w:rsidRDefault="00C94491" w:rsidP="00C94491">
      <w:pPr>
        <w:tabs>
          <w:tab w:val="num" w:pos="567"/>
        </w:tabs>
        <w:ind w:left="567"/>
        <w:rPr>
          <w:lang w:val="es-ES_tradnl"/>
        </w:rPr>
      </w:pPr>
    </w:p>
    <w:p w14:paraId="45ADE0BC" w14:textId="77777777" w:rsidR="00876F6C" w:rsidRPr="00CF2046" w:rsidRDefault="00876F6C" w:rsidP="00876F6C">
      <w:pPr>
        <w:tabs>
          <w:tab w:val="num" w:pos="567"/>
        </w:tabs>
        <w:ind w:left="426"/>
        <w:jc w:val="both"/>
        <w:rPr>
          <w:rFonts w:ascii="Verdana" w:hAnsi="Verdana"/>
          <w:snapToGrid w:val="0"/>
          <w:sz w:val="18"/>
          <w:szCs w:val="18"/>
        </w:rPr>
      </w:pPr>
      <w:r w:rsidRPr="00CF2046">
        <w:rPr>
          <w:rFonts w:ascii="Verdana" w:hAnsi="Verdana"/>
          <w:snapToGrid w:val="0"/>
          <w:sz w:val="18"/>
          <w:szCs w:val="18"/>
        </w:rPr>
        <w:t>La Garantía de Seriedad de Propuesta debe ser presentada por todos los proponentes que participen del proceso de contratación por un valor equivalente mínimo al Uno por Ciento (1%) del valor total de su propuesta económica.</w:t>
      </w:r>
    </w:p>
    <w:p w14:paraId="3A936DA1" w14:textId="77777777" w:rsidR="00BA5F06" w:rsidRPr="00CF2046" w:rsidRDefault="00BA5F06" w:rsidP="00C94491">
      <w:pPr>
        <w:tabs>
          <w:tab w:val="num" w:pos="567"/>
        </w:tabs>
        <w:ind w:left="567"/>
        <w:jc w:val="both"/>
        <w:rPr>
          <w:rFonts w:ascii="Verdana" w:hAnsi="Verdana"/>
          <w:snapToGrid w:val="0"/>
          <w:sz w:val="18"/>
          <w:szCs w:val="18"/>
        </w:rPr>
      </w:pPr>
    </w:p>
    <w:tbl>
      <w:tblPr>
        <w:tblW w:w="0" w:type="auto"/>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07"/>
        <w:gridCol w:w="3640"/>
      </w:tblGrid>
      <w:tr w:rsidR="00053172" w:rsidRPr="00CF2046" w14:paraId="3F81E690" w14:textId="77777777" w:rsidTr="005725BA">
        <w:trPr>
          <w:trHeight w:val="113"/>
        </w:trPr>
        <w:tc>
          <w:tcPr>
            <w:tcW w:w="3707" w:type="dxa"/>
            <w:shd w:val="clear" w:color="auto" w:fill="auto"/>
            <w:vAlign w:val="center"/>
          </w:tcPr>
          <w:p w14:paraId="44E19174"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GIRADA A NOMBRE DE</w:t>
            </w:r>
          </w:p>
        </w:tc>
        <w:tc>
          <w:tcPr>
            <w:tcW w:w="3640" w:type="dxa"/>
            <w:shd w:val="clear" w:color="auto" w:fill="auto"/>
          </w:tcPr>
          <w:p w14:paraId="1C95F26C" w14:textId="77777777" w:rsidR="00E016C3" w:rsidRPr="00CF2046" w:rsidRDefault="00E016C3" w:rsidP="006E7816">
            <w:pPr>
              <w:spacing w:line="276" w:lineRule="auto"/>
              <w:jc w:val="both"/>
              <w:rPr>
                <w:rFonts w:ascii="Verdana" w:hAnsi="Verdana"/>
                <w:snapToGrid w:val="0"/>
                <w:sz w:val="18"/>
                <w:szCs w:val="18"/>
              </w:rPr>
            </w:pPr>
            <w:r w:rsidRPr="00CF2046">
              <w:rPr>
                <w:rFonts w:ascii="Verdana" w:hAnsi="Verdana"/>
                <w:snapToGrid w:val="0"/>
                <w:sz w:val="18"/>
                <w:szCs w:val="18"/>
              </w:rPr>
              <w:t>YACIMIENTOS PETROLIFEROS  FISCALES BOLIVIANOS</w:t>
            </w:r>
            <w:r w:rsidR="00101DB7" w:rsidRPr="00CF2046">
              <w:rPr>
                <w:rFonts w:ascii="Verdana" w:hAnsi="Verdana"/>
                <w:snapToGrid w:val="0"/>
                <w:sz w:val="18"/>
                <w:szCs w:val="18"/>
              </w:rPr>
              <w:t xml:space="preserve"> o YPFB</w:t>
            </w:r>
          </w:p>
        </w:tc>
      </w:tr>
      <w:tr w:rsidR="00053172" w:rsidRPr="00CF2046" w14:paraId="2F7E8143" w14:textId="77777777" w:rsidTr="005725BA">
        <w:trPr>
          <w:trHeight w:val="53"/>
        </w:trPr>
        <w:tc>
          <w:tcPr>
            <w:tcW w:w="3707" w:type="dxa"/>
            <w:shd w:val="clear" w:color="auto" w:fill="auto"/>
            <w:vAlign w:val="center"/>
          </w:tcPr>
          <w:p w14:paraId="7576E72B" w14:textId="77777777" w:rsidR="00E016C3" w:rsidRPr="00CF2046" w:rsidRDefault="00E016C3" w:rsidP="009E561C">
            <w:pPr>
              <w:spacing w:line="276" w:lineRule="auto"/>
              <w:rPr>
                <w:rFonts w:ascii="Verdana" w:hAnsi="Verdana"/>
                <w:snapToGrid w:val="0"/>
                <w:sz w:val="18"/>
                <w:szCs w:val="18"/>
              </w:rPr>
            </w:pPr>
            <w:r w:rsidRPr="00CF2046">
              <w:rPr>
                <w:rFonts w:ascii="Verdana" w:hAnsi="Verdana"/>
                <w:snapToGrid w:val="0"/>
                <w:sz w:val="18"/>
                <w:szCs w:val="18"/>
              </w:rPr>
              <w:t>VIGEN</w:t>
            </w:r>
            <w:r w:rsidR="009E561C" w:rsidRPr="00CF2046">
              <w:rPr>
                <w:rFonts w:ascii="Verdana" w:hAnsi="Verdana"/>
                <w:snapToGrid w:val="0"/>
                <w:sz w:val="18"/>
                <w:szCs w:val="18"/>
              </w:rPr>
              <w:t>CIA</w:t>
            </w:r>
            <w:r w:rsidRPr="00CF2046">
              <w:rPr>
                <w:rFonts w:ascii="Verdana" w:hAnsi="Verdana"/>
                <w:snapToGrid w:val="0"/>
                <w:sz w:val="18"/>
                <w:szCs w:val="18"/>
              </w:rPr>
              <w:t xml:space="preserve"> </w:t>
            </w:r>
            <w:r w:rsidR="00CF1A95" w:rsidRPr="00CF2046">
              <w:rPr>
                <w:rFonts w:ascii="Verdana" w:hAnsi="Verdana"/>
                <w:snapToGrid w:val="0"/>
                <w:sz w:val="18"/>
                <w:szCs w:val="18"/>
              </w:rPr>
              <w:t>MÍNIM</w:t>
            </w:r>
            <w:r w:rsidR="009E561C" w:rsidRPr="00CF2046">
              <w:rPr>
                <w:rFonts w:ascii="Verdana" w:hAnsi="Verdana"/>
                <w:snapToGrid w:val="0"/>
                <w:sz w:val="18"/>
                <w:szCs w:val="18"/>
              </w:rPr>
              <w:t>A</w:t>
            </w:r>
            <w:r w:rsidRPr="00CF2046">
              <w:rPr>
                <w:rFonts w:ascii="Verdana" w:hAnsi="Verdana"/>
                <w:snapToGrid w:val="0"/>
                <w:sz w:val="18"/>
                <w:szCs w:val="18"/>
              </w:rPr>
              <w:t xml:space="preserve"> </w:t>
            </w:r>
          </w:p>
        </w:tc>
        <w:tc>
          <w:tcPr>
            <w:tcW w:w="3640" w:type="dxa"/>
            <w:shd w:val="clear" w:color="auto" w:fill="auto"/>
          </w:tcPr>
          <w:p w14:paraId="6D8F5A0C" w14:textId="77777777" w:rsidR="00E016C3" w:rsidRPr="00CF2046" w:rsidRDefault="000A29BC" w:rsidP="00BA5F06">
            <w:pPr>
              <w:spacing w:line="276" w:lineRule="auto"/>
              <w:jc w:val="both"/>
              <w:rPr>
                <w:rFonts w:ascii="Verdana" w:hAnsi="Verdana"/>
                <w:b/>
                <w:snapToGrid w:val="0"/>
                <w:sz w:val="18"/>
                <w:szCs w:val="18"/>
              </w:rPr>
            </w:pPr>
            <w:r w:rsidRPr="00CF2046">
              <w:rPr>
                <w:rFonts w:ascii="Verdana" w:hAnsi="Verdana"/>
                <w:b/>
                <w:snapToGrid w:val="0"/>
                <w:sz w:val="18"/>
                <w:szCs w:val="18"/>
              </w:rPr>
              <w:t xml:space="preserve">90 días </w:t>
            </w:r>
            <w:r w:rsidR="00BA5F06" w:rsidRPr="00CF2046">
              <w:rPr>
                <w:rFonts w:ascii="Verdana" w:hAnsi="Verdana"/>
                <w:b/>
                <w:snapToGrid w:val="0"/>
                <w:sz w:val="18"/>
                <w:szCs w:val="18"/>
              </w:rPr>
              <w:t>calendario</w:t>
            </w:r>
            <w:r w:rsidR="00C66E71" w:rsidRPr="00CF2046">
              <w:rPr>
                <w:rFonts w:ascii="Verdana" w:hAnsi="Verdana"/>
                <w:b/>
                <w:snapToGrid w:val="0"/>
                <w:sz w:val="18"/>
                <w:szCs w:val="18"/>
              </w:rPr>
              <w:t xml:space="preserve"> a partir de</w:t>
            </w:r>
            <w:r w:rsidR="00876F6C" w:rsidRPr="00CF2046">
              <w:rPr>
                <w:rFonts w:ascii="Verdana" w:hAnsi="Verdana"/>
                <w:b/>
                <w:snapToGrid w:val="0"/>
                <w:sz w:val="18"/>
                <w:szCs w:val="18"/>
              </w:rPr>
              <w:t xml:space="preserve"> la fecha de</w:t>
            </w:r>
            <w:r w:rsidR="00C66E71" w:rsidRPr="00CF2046">
              <w:rPr>
                <w:rFonts w:ascii="Verdana" w:hAnsi="Verdana"/>
                <w:b/>
                <w:snapToGrid w:val="0"/>
                <w:sz w:val="18"/>
                <w:szCs w:val="18"/>
              </w:rPr>
              <w:t xml:space="preserve"> su Emisión </w:t>
            </w:r>
          </w:p>
        </w:tc>
      </w:tr>
      <w:tr w:rsidR="00053172" w:rsidRPr="00CF2046" w14:paraId="0C37E59B" w14:textId="77777777" w:rsidTr="005725BA">
        <w:trPr>
          <w:trHeight w:val="109"/>
        </w:trPr>
        <w:tc>
          <w:tcPr>
            <w:tcW w:w="3707" w:type="dxa"/>
            <w:shd w:val="clear" w:color="auto" w:fill="auto"/>
            <w:vAlign w:val="center"/>
          </w:tcPr>
          <w:p w14:paraId="2331A768" w14:textId="77777777" w:rsidR="00E016C3" w:rsidRPr="00CF2046" w:rsidRDefault="00E016C3" w:rsidP="005725BA">
            <w:pPr>
              <w:spacing w:line="276" w:lineRule="auto"/>
              <w:rPr>
                <w:rFonts w:ascii="Verdana" w:hAnsi="Verdana"/>
                <w:snapToGrid w:val="0"/>
                <w:sz w:val="18"/>
                <w:szCs w:val="18"/>
              </w:rPr>
            </w:pPr>
            <w:r w:rsidRPr="00CF2046">
              <w:rPr>
                <w:rFonts w:ascii="Verdana" w:hAnsi="Verdana"/>
                <w:snapToGrid w:val="0"/>
                <w:sz w:val="18"/>
                <w:szCs w:val="18"/>
              </w:rPr>
              <w:t>MONTO</w:t>
            </w:r>
            <w:r w:rsidR="005A3108" w:rsidRPr="00CF2046">
              <w:rPr>
                <w:rFonts w:ascii="Verdana" w:hAnsi="Verdana"/>
                <w:snapToGrid w:val="0"/>
                <w:sz w:val="18"/>
                <w:szCs w:val="18"/>
              </w:rPr>
              <w:t xml:space="preserve"> MÍNIMO </w:t>
            </w:r>
            <w:r w:rsidR="0014120C" w:rsidRPr="00CF2046">
              <w:rPr>
                <w:rFonts w:ascii="Verdana" w:hAnsi="Verdana"/>
                <w:snapToGrid w:val="0"/>
                <w:sz w:val="18"/>
                <w:szCs w:val="18"/>
              </w:rPr>
              <w:t>Bs.</w:t>
            </w:r>
          </w:p>
        </w:tc>
        <w:tc>
          <w:tcPr>
            <w:tcW w:w="3640" w:type="dxa"/>
            <w:shd w:val="clear" w:color="auto" w:fill="auto"/>
          </w:tcPr>
          <w:p w14:paraId="42EFFFDF" w14:textId="535373C1" w:rsidR="00E016C3" w:rsidRPr="00CF2046" w:rsidRDefault="00E016C3" w:rsidP="00EA57A5">
            <w:pPr>
              <w:spacing w:line="276" w:lineRule="auto"/>
              <w:jc w:val="both"/>
              <w:rPr>
                <w:rFonts w:ascii="Verdana" w:hAnsi="Verdana"/>
                <w:snapToGrid w:val="0"/>
                <w:sz w:val="18"/>
                <w:szCs w:val="18"/>
              </w:rPr>
            </w:pPr>
            <w:r w:rsidRPr="00CF2046">
              <w:rPr>
                <w:rFonts w:ascii="Verdana" w:hAnsi="Verdana"/>
                <w:snapToGrid w:val="0"/>
                <w:sz w:val="18"/>
                <w:szCs w:val="18"/>
              </w:rPr>
              <w:t>1% DEL VALOR TOTAL DE SU PROPUESTA</w:t>
            </w:r>
            <w:r w:rsidR="00876F6C" w:rsidRPr="00CF2046">
              <w:rPr>
                <w:rFonts w:ascii="Verdana" w:hAnsi="Verdana"/>
                <w:snapToGrid w:val="0"/>
                <w:sz w:val="18"/>
                <w:szCs w:val="18"/>
              </w:rPr>
              <w:t xml:space="preserve"> ECONÓMICA</w:t>
            </w:r>
          </w:p>
        </w:tc>
      </w:tr>
      <w:tr w:rsidR="00053172" w:rsidRPr="00CF2046" w14:paraId="097D47E8" w14:textId="77777777" w:rsidTr="005725BA">
        <w:trPr>
          <w:trHeight w:val="113"/>
        </w:trPr>
        <w:tc>
          <w:tcPr>
            <w:tcW w:w="3707" w:type="dxa"/>
            <w:shd w:val="clear" w:color="auto" w:fill="auto"/>
            <w:vAlign w:val="center"/>
          </w:tcPr>
          <w:p w14:paraId="57702BBF" w14:textId="77777777" w:rsidR="00E016C3" w:rsidRPr="00CF2046" w:rsidRDefault="00F20203" w:rsidP="005725BA">
            <w:pPr>
              <w:spacing w:line="276" w:lineRule="auto"/>
              <w:rPr>
                <w:rFonts w:ascii="Verdana" w:hAnsi="Verdana"/>
                <w:snapToGrid w:val="0"/>
                <w:sz w:val="18"/>
                <w:szCs w:val="18"/>
              </w:rPr>
            </w:pPr>
            <w:r w:rsidRPr="00CF2046">
              <w:rPr>
                <w:rFonts w:ascii="Verdana" w:hAnsi="Verdana"/>
                <w:snapToGrid w:val="0"/>
                <w:sz w:val="18"/>
                <w:szCs w:val="18"/>
              </w:rPr>
              <w:t>TIPO DE GARANTÍA REQUERIDO</w:t>
            </w:r>
          </w:p>
        </w:tc>
        <w:tc>
          <w:tcPr>
            <w:tcW w:w="3640" w:type="dxa"/>
            <w:shd w:val="clear" w:color="auto" w:fill="auto"/>
          </w:tcPr>
          <w:p w14:paraId="054B2052" w14:textId="77777777" w:rsidR="00F20203" w:rsidRPr="00CF2046" w:rsidRDefault="00F20203"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 xml:space="preserve">Boleta de Garantía </w:t>
            </w:r>
          </w:p>
          <w:p w14:paraId="2E23ACC7" w14:textId="77777777" w:rsidR="00CF1A95" w:rsidRPr="00CF2046" w:rsidRDefault="005A309E"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Garantía a Primer Requerimiento</w:t>
            </w:r>
          </w:p>
          <w:p w14:paraId="29A8109B" w14:textId="77777777" w:rsidR="00876F6C" w:rsidRPr="00CF2046" w:rsidRDefault="00CF1A95" w:rsidP="00881DAD">
            <w:pPr>
              <w:pStyle w:val="Prrafodelista"/>
              <w:numPr>
                <w:ilvl w:val="0"/>
                <w:numId w:val="18"/>
              </w:numPr>
              <w:spacing w:line="276" w:lineRule="auto"/>
              <w:jc w:val="both"/>
              <w:rPr>
                <w:rFonts w:ascii="Verdana" w:hAnsi="Verdana"/>
                <w:snapToGrid w:val="0"/>
                <w:sz w:val="18"/>
                <w:szCs w:val="18"/>
              </w:rPr>
            </w:pPr>
            <w:r w:rsidRPr="00CF2046">
              <w:rPr>
                <w:rFonts w:ascii="Verdana" w:hAnsi="Verdana"/>
                <w:snapToGrid w:val="0"/>
                <w:sz w:val="18"/>
                <w:szCs w:val="18"/>
              </w:rPr>
              <w:t>Póliza de Seguro de</w:t>
            </w:r>
            <w:r w:rsidR="00876F6C" w:rsidRPr="00CF2046">
              <w:rPr>
                <w:rFonts w:ascii="Verdana" w:hAnsi="Verdana"/>
                <w:snapToGrid w:val="0"/>
                <w:sz w:val="18"/>
                <w:szCs w:val="18"/>
              </w:rPr>
              <w:t xml:space="preserve"> Caución </w:t>
            </w:r>
            <w:r w:rsidR="005A309E" w:rsidRPr="00CF2046">
              <w:rPr>
                <w:rFonts w:ascii="Verdana" w:hAnsi="Verdana"/>
                <w:snapToGrid w:val="0"/>
                <w:sz w:val="18"/>
                <w:szCs w:val="18"/>
              </w:rPr>
              <w:t>Primer Requerimiento</w:t>
            </w:r>
            <w:r w:rsidR="00F20203" w:rsidRPr="00CF2046">
              <w:rPr>
                <w:rFonts w:ascii="Verdana" w:hAnsi="Verdana"/>
                <w:snapToGrid w:val="0"/>
                <w:sz w:val="18"/>
                <w:szCs w:val="18"/>
              </w:rPr>
              <w:t xml:space="preserve"> </w:t>
            </w:r>
          </w:p>
          <w:p w14:paraId="2F91DAA2" w14:textId="72016FA0" w:rsidR="00966531" w:rsidRPr="00CF2046" w:rsidRDefault="00966531" w:rsidP="00876F6C">
            <w:pPr>
              <w:spacing w:line="276" w:lineRule="auto"/>
              <w:jc w:val="both"/>
              <w:rPr>
                <w:rFonts w:ascii="Verdana" w:hAnsi="Verdana"/>
                <w:snapToGrid w:val="0"/>
                <w:sz w:val="18"/>
                <w:szCs w:val="18"/>
              </w:rPr>
            </w:pPr>
          </w:p>
        </w:tc>
      </w:tr>
    </w:tbl>
    <w:p w14:paraId="263C3499" w14:textId="77777777" w:rsidR="00506730" w:rsidRPr="00CF2046" w:rsidRDefault="00506730" w:rsidP="00C94491">
      <w:pPr>
        <w:tabs>
          <w:tab w:val="num" w:pos="567"/>
        </w:tabs>
        <w:ind w:left="567"/>
        <w:jc w:val="both"/>
        <w:rPr>
          <w:rFonts w:ascii="Verdana" w:hAnsi="Verdana"/>
          <w:snapToGrid w:val="0"/>
          <w:sz w:val="18"/>
          <w:szCs w:val="18"/>
        </w:rPr>
      </w:pPr>
    </w:p>
    <w:p w14:paraId="6EBA9697" w14:textId="3C243008" w:rsidR="00D07A58" w:rsidRPr="00CF2046" w:rsidRDefault="00D07A58" w:rsidP="00CF1A95">
      <w:pPr>
        <w:tabs>
          <w:tab w:val="num" w:pos="567"/>
          <w:tab w:val="left" w:pos="709"/>
        </w:tabs>
        <w:ind w:left="709"/>
        <w:jc w:val="both"/>
        <w:rPr>
          <w:rFonts w:ascii="Verdana" w:hAnsi="Verdana"/>
          <w:i/>
          <w:sz w:val="18"/>
          <w:szCs w:val="18"/>
        </w:rPr>
      </w:pPr>
    </w:p>
    <w:p w14:paraId="073003DD" w14:textId="77777777" w:rsidR="00CF1A95" w:rsidRPr="00CF2046" w:rsidRDefault="00CF1A95" w:rsidP="00CF1A95">
      <w:pPr>
        <w:tabs>
          <w:tab w:val="num" w:pos="567"/>
          <w:tab w:val="left" w:pos="709"/>
        </w:tabs>
        <w:ind w:left="709"/>
        <w:jc w:val="both"/>
        <w:rPr>
          <w:rFonts w:ascii="Verdana" w:hAnsi="Verdana"/>
          <w:i/>
          <w:sz w:val="18"/>
          <w:szCs w:val="18"/>
        </w:rPr>
      </w:pPr>
    </w:p>
    <w:p w14:paraId="1AE3DC58" w14:textId="548D9D3B" w:rsidR="00BA5F06" w:rsidRPr="00CF2046" w:rsidRDefault="006F03B7" w:rsidP="00046015">
      <w:pPr>
        <w:tabs>
          <w:tab w:val="num" w:pos="567"/>
        </w:tabs>
        <w:ind w:left="567"/>
        <w:jc w:val="both"/>
        <w:rPr>
          <w:rFonts w:ascii="Verdana" w:hAnsi="Verdana"/>
          <w:sz w:val="18"/>
          <w:szCs w:val="18"/>
        </w:rPr>
      </w:pPr>
      <w:r w:rsidRPr="00CF2046">
        <w:rPr>
          <w:rFonts w:ascii="Verdana" w:hAnsi="Verdana"/>
          <w:sz w:val="18"/>
          <w:szCs w:val="18"/>
        </w:rPr>
        <w:lastRenderedPageBreak/>
        <w:t>Cuando se presenten Asociaciones o Consorcios, esta garantía podrá ser presentada por</w:t>
      </w:r>
      <w:r w:rsidR="00046015" w:rsidRPr="00CF2046">
        <w:rPr>
          <w:rFonts w:ascii="Verdana" w:hAnsi="Verdana"/>
          <w:sz w:val="18"/>
          <w:szCs w:val="18"/>
        </w:rPr>
        <w:t xml:space="preserve"> una o </w:t>
      </w:r>
      <w:proofErr w:type="spellStart"/>
      <w:proofErr w:type="gramStart"/>
      <w:r w:rsidR="00046015" w:rsidRPr="00CF2046">
        <w:rPr>
          <w:rFonts w:ascii="Verdana" w:hAnsi="Verdana"/>
          <w:sz w:val="18"/>
          <w:szCs w:val="18"/>
        </w:rPr>
        <w:t>mas</w:t>
      </w:r>
      <w:proofErr w:type="spellEnd"/>
      <w:proofErr w:type="gramEnd"/>
      <w:r w:rsidR="00046015" w:rsidRPr="00CF2046">
        <w:rPr>
          <w:rFonts w:ascii="Verdana" w:hAnsi="Verdana"/>
          <w:sz w:val="18"/>
          <w:szCs w:val="18"/>
        </w:rPr>
        <w:t xml:space="preserve"> empresas que conforman </w:t>
      </w:r>
      <w:r w:rsidRPr="00CF2046">
        <w:rPr>
          <w:rFonts w:ascii="Verdana" w:hAnsi="Verdana"/>
          <w:sz w:val="18"/>
          <w:szCs w:val="18"/>
        </w:rPr>
        <w:t xml:space="preserve"> la Asociación o Consorcio</w:t>
      </w:r>
      <w:r w:rsidR="00046015" w:rsidRPr="00CF2046">
        <w:rPr>
          <w:rFonts w:ascii="Verdana" w:hAnsi="Verdana"/>
          <w:sz w:val="18"/>
          <w:szCs w:val="18"/>
        </w:rPr>
        <w:t>,</w:t>
      </w:r>
      <w:r w:rsidR="00526090" w:rsidRPr="00CF2046">
        <w:rPr>
          <w:rFonts w:ascii="Verdana" w:hAnsi="Verdana"/>
          <w:sz w:val="18"/>
          <w:szCs w:val="18"/>
        </w:rPr>
        <w:t xml:space="preserve"> </w:t>
      </w:r>
      <w:r w:rsidR="00046015" w:rsidRPr="00CF2046">
        <w:rPr>
          <w:rFonts w:ascii="Verdana" w:hAnsi="Verdana"/>
          <w:sz w:val="18"/>
          <w:szCs w:val="18"/>
        </w:rPr>
        <w:t xml:space="preserve">siempre y cuando cumpla con las características descritas anteriormente. </w:t>
      </w:r>
    </w:p>
    <w:p w14:paraId="6C838B6C" w14:textId="77777777" w:rsidR="00046015" w:rsidRPr="00CF2046" w:rsidRDefault="00046015" w:rsidP="00046015">
      <w:pPr>
        <w:tabs>
          <w:tab w:val="num" w:pos="567"/>
        </w:tabs>
        <w:ind w:left="567"/>
        <w:jc w:val="both"/>
        <w:rPr>
          <w:rFonts w:ascii="Verdana" w:hAnsi="Verdana"/>
          <w:sz w:val="18"/>
          <w:szCs w:val="18"/>
        </w:rPr>
      </w:pPr>
    </w:p>
    <w:p w14:paraId="3288D54A" w14:textId="77777777" w:rsidR="00C94491" w:rsidRPr="00CF2046" w:rsidRDefault="00C94491" w:rsidP="00C94491">
      <w:pPr>
        <w:tabs>
          <w:tab w:val="num" w:pos="567"/>
        </w:tabs>
        <w:ind w:left="567"/>
        <w:jc w:val="both"/>
        <w:rPr>
          <w:rFonts w:ascii="Verdana" w:hAnsi="Verdana"/>
          <w:bCs/>
          <w:sz w:val="18"/>
          <w:szCs w:val="18"/>
        </w:rPr>
      </w:pPr>
      <w:r w:rsidRPr="00CF2046">
        <w:rPr>
          <w:rFonts w:ascii="Verdana" w:hAnsi="Verdana"/>
          <w:sz w:val="18"/>
          <w:szCs w:val="18"/>
        </w:rPr>
        <w:t xml:space="preserve">La Garantía de Seriedad de Propuesta será ejecutada cuando:  </w:t>
      </w:r>
    </w:p>
    <w:p w14:paraId="466B5000" w14:textId="77777777" w:rsidR="00C94491" w:rsidRPr="00CF2046" w:rsidRDefault="00C94491" w:rsidP="00C94491">
      <w:pPr>
        <w:tabs>
          <w:tab w:val="num" w:pos="567"/>
        </w:tabs>
        <w:ind w:left="567"/>
        <w:jc w:val="both"/>
        <w:rPr>
          <w:rFonts w:ascii="Verdana" w:hAnsi="Verdana"/>
          <w:sz w:val="18"/>
          <w:szCs w:val="18"/>
        </w:rPr>
      </w:pPr>
    </w:p>
    <w:p w14:paraId="1DE8DADB"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decida retirar su propuesta </w:t>
      </w:r>
      <w:r w:rsidR="00FE5265" w:rsidRPr="00CF2046">
        <w:rPr>
          <w:rFonts w:ascii="Verdana" w:hAnsi="Verdana"/>
          <w:sz w:val="18"/>
          <w:szCs w:val="18"/>
        </w:rPr>
        <w:t xml:space="preserve">de manera expresa </w:t>
      </w:r>
      <w:r w:rsidRPr="00CF2046">
        <w:rPr>
          <w:rFonts w:ascii="Verdana" w:hAnsi="Verdana"/>
          <w:sz w:val="18"/>
          <w:szCs w:val="18"/>
        </w:rPr>
        <w:t>con posterioridad al plazo límite de presentación de propuestas.</w:t>
      </w:r>
    </w:p>
    <w:p w14:paraId="0920C8A5"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Se compruebe falsedad en la información declarada en la  Presentación de Propuesta.</w:t>
      </w:r>
    </w:p>
    <w:p w14:paraId="49BE278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Para la suscripción del contrato, la documentación presentada por el proponente adjudicado, no respalda lo solicitado en la Presentación de su Propuesta </w:t>
      </w:r>
      <w:r w:rsidR="0086770E" w:rsidRPr="00CF2046">
        <w:rPr>
          <w:rFonts w:ascii="Verdana" w:hAnsi="Verdana"/>
          <w:sz w:val="18"/>
          <w:szCs w:val="18"/>
        </w:rPr>
        <w:t>y</w:t>
      </w:r>
      <w:r w:rsidR="00FE5265" w:rsidRPr="00CF2046">
        <w:rPr>
          <w:rFonts w:ascii="Verdana" w:hAnsi="Verdana"/>
          <w:sz w:val="18"/>
          <w:szCs w:val="18"/>
        </w:rPr>
        <w:t xml:space="preserve"> esta documentación no sea subsanada en el plazo establecido por el comité de habilitación y evaluación.</w:t>
      </w:r>
    </w:p>
    <w:p w14:paraId="1F001C40"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no presente para la suscripción del contrato uno o varios de los documentos solicitados, salvo que hubiese justificado oportunamente el retraso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 xml:space="preserve"> </w:t>
      </w:r>
    </w:p>
    <w:p w14:paraId="6248766D" w14:textId="77777777" w:rsidR="00966531" w:rsidRPr="00CF2046" w:rsidRDefault="00966531" w:rsidP="00881DAD">
      <w:pPr>
        <w:numPr>
          <w:ilvl w:val="0"/>
          <w:numId w:val="14"/>
        </w:numPr>
        <w:tabs>
          <w:tab w:val="left" w:pos="-993"/>
          <w:tab w:val="left" w:pos="-851"/>
        </w:tabs>
        <w:jc w:val="both"/>
        <w:rPr>
          <w:rFonts w:ascii="Verdana" w:hAnsi="Verdana"/>
          <w:sz w:val="18"/>
          <w:szCs w:val="18"/>
        </w:rPr>
      </w:pPr>
      <w:r w:rsidRPr="00CF2046">
        <w:rPr>
          <w:rFonts w:ascii="Verdana" w:hAnsi="Verdana"/>
          <w:sz w:val="18"/>
          <w:szCs w:val="18"/>
        </w:rPr>
        <w:t xml:space="preserve">El proponente adjudicado desista, de manera expresa o tácita, de suscribir el contrato en el plazo establecido, salvo por causas de fuerza mayor, caso fortuito u otras causas debidamente justificadas y aceptadas por </w:t>
      </w:r>
      <w:r w:rsidR="00FE5265" w:rsidRPr="00CF2046">
        <w:rPr>
          <w:rFonts w:ascii="Verdana" w:hAnsi="Verdana"/>
          <w:sz w:val="18"/>
          <w:szCs w:val="18"/>
        </w:rPr>
        <w:t>el RCD</w:t>
      </w:r>
      <w:r w:rsidRPr="00CF2046">
        <w:rPr>
          <w:rFonts w:ascii="Verdana" w:hAnsi="Verdana"/>
          <w:sz w:val="18"/>
          <w:szCs w:val="18"/>
        </w:rPr>
        <w:t>.</w:t>
      </w:r>
    </w:p>
    <w:p w14:paraId="10F40FC3" w14:textId="77777777" w:rsidR="00C94491" w:rsidRPr="00CF2046" w:rsidRDefault="00C94491" w:rsidP="00C94491">
      <w:pPr>
        <w:tabs>
          <w:tab w:val="num" w:pos="709"/>
        </w:tabs>
        <w:ind w:left="851"/>
        <w:jc w:val="both"/>
        <w:rPr>
          <w:rFonts w:ascii="Verdana" w:hAnsi="Verdana"/>
          <w:sz w:val="18"/>
          <w:szCs w:val="18"/>
          <w:highlight w:val="yellow"/>
        </w:rPr>
      </w:pPr>
    </w:p>
    <w:p w14:paraId="7E0D6F59" w14:textId="77777777" w:rsidR="00C94491" w:rsidRPr="00CF2046" w:rsidRDefault="00C94491" w:rsidP="00C94491">
      <w:pPr>
        <w:tabs>
          <w:tab w:val="num" w:pos="567"/>
        </w:tabs>
        <w:ind w:left="567"/>
        <w:jc w:val="both"/>
        <w:rPr>
          <w:rFonts w:ascii="Verdana" w:hAnsi="Verdana"/>
          <w:sz w:val="18"/>
          <w:szCs w:val="18"/>
        </w:rPr>
      </w:pPr>
      <w:r w:rsidRPr="00CF2046">
        <w:rPr>
          <w:rFonts w:ascii="Verdana" w:hAnsi="Verdana"/>
          <w:sz w:val="18"/>
          <w:szCs w:val="18"/>
        </w:rPr>
        <w:t xml:space="preserve">La Garantía de Seriedad de Propuesta será devuelta por YPFB, en los siguientes casos: </w:t>
      </w:r>
    </w:p>
    <w:p w14:paraId="64759C6C" w14:textId="77777777" w:rsidR="00C94491" w:rsidRPr="00CF2046" w:rsidRDefault="00C94491" w:rsidP="00C94491">
      <w:pPr>
        <w:tabs>
          <w:tab w:val="num" w:pos="567"/>
        </w:tabs>
        <w:ind w:left="567"/>
        <w:jc w:val="both"/>
        <w:rPr>
          <w:rFonts w:ascii="Verdana" w:hAnsi="Verdana"/>
          <w:sz w:val="18"/>
          <w:szCs w:val="18"/>
        </w:rPr>
      </w:pPr>
    </w:p>
    <w:p w14:paraId="0EFEB514"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no adjudicados, con anterioridad a su vencimiento, siempre que no haya sido objeto de ejecución por parte de YPFB.</w:t>
      </w:r>
    </w:p>
    <w:p w14:paraId="5C756B93"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Al proponente adjudicado, contra entrega de la Garantía de Cumplimiento de Contrato.</w:t>
      </w:r>
    </w:p>
    <w:p w14:paraId="1FACBFCB"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En caso de declararse desierta o cancelarse el proceso de contratación, a todos los proponentes.</w:t>
      </w:r>
    </w:p>
    <w:p w14:paraId="41469CF9"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 xml:space="preserve">Cuando YPFB solicite la extensión del periodo de validez de propuestas y el proponente rehúse aceptar la solicitud. </w:t>
      </w:r>
    </w:p>
    <w:p w14:paraId="4D00C836" w14:textId="77777777" w:rsidR="0086770E" w:rsidRPr="00CF2046" w:rsidRDefault="0086770E" w:rsidP="00881DAD">
      <w:pPr>
        <w:numPr>
          <w:ilvl w:val="0"/>
          <w:numId w:val="22"/>
        </w:numPr>
        <w:tabs>
          <w:tab w:val="left" w:pos="-993"/>
          <w:tab w:val="left" w:pos="-851"/>
        </w:tabs>
        <w:jc w:val="both"/>
        <w:rPr>
          <w:rFonts w:ascii="Verdana" w:hAnsi="Verdana"/>
          <w:sz w:val="18"/>
          <w:szCs w:val="18"/>
        </w:rPr>
      </w:pPr>
      <w:r w:rsidRPr="00CF2046">
        <w:rPr>
          <w:rFonts w:ascii="Verdana" w:hAnsi="Verdana"/>
          <w:sz w:val="18"/>
          <w:szCs w:val="18"/>
        </w:rPr>
        <w:t>A los proponentes descalificados, después de la suscripción de la Resolución de Adjudicación o Declaratoria Desierta.</w:t>
      </w:r>
    </w:p>
    <w:p w14:paraId="320D8B98" w14:textId="77777777" w:rsidR="0086770E" w:rsidRPr="00CF2046" w:rsidRDefault="0086770E" w:rsidP="00C94491">
      <w:pPr>
        <w:tabs>
          <w:tab w:val="num" w:pos="993"/>
        </w:tabs>
        <w:ind w:left="567"/>
        <w:jc w:val="both"/>
        <w:rPr>
          <w:rFonts w:ascii="Verdana" w:hAnsi="Verdana"/>
          <w:sz w:val="18"/>
          <w:szCs w:val="18"/>
        </w:rPr>
      </w:pPr>
    </w:p>
    <w:p w14:paraId="4335E4F7" w14:textId="77777777" w:rsidR="00C94491" w:rsidRPr="00CF2046" w:rsidRDefault="00C94491" w:rsidP="00C94491">
      <w:pPr>
        <w:tabs>
          <w:tab w:val="num" w:pos="851"/>
        </w:tabs>
        <w:ind w:left="851"/>
        <w:jc w:val="both"/>
        <w:rPr>
          <w:rFonts w:ascii="Verdana" w:hAnsi="Verdana"/>
          <w:snapToGrid w:val="0"/>
          <w:sz w:val="18"/>
          <w:szCs w:val="18"/>
        </w:rPr>
      </w:pPr>
    </w:p>
    <w:p w14:paraId="059DAD61" w14:textId="77777777" w:rsidR="00C94491" w:rsidRPr="00CF2046" w:rsidRDefault="00C94491"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CUMPLIMIENTO DE CONTRATO</w:t>
      </w:r>
    </w:p>
    <w:p w14:paraId="0D1106F5" w14:textId="77777777" w:rsidR="00C94491" w:rsidRPr="00CF2046" w:rsidRDefault="00C94491" w:rsidP="00C71C2C">
      <w:pPr>
        <w:pStyle w:val="Ttulo5"/>
        <w:widowControl/>
        <w:numPr>
          <w:ilvl w:val="0"/>
          <w:numId w:val="0"/>
        </w:numPr>
        <w:spacing w:before="0" w:after="0"/>
        <w:jc w:val="both"/>
        <w:rPr>
          <w:rFonts w:ascii="Verdana" w:hAnsi="Verdana"/>
          <w:sz w:val="18"/>
          <w:szCs w:val="18"/>
        </w:rPr>
      </w:pPr>
    </w:p>
    <w:p w14:paraId="614498A1" w14:textId="77777777" w:rsidR="00D16377" w:rsidRPr="00CF2046" w:rsidRDefault="00D16377" w:rsidP="00D16377">
      <w:pPr>
        <w:ind w:left="567"/>
        <w:jc w:val="both"/>
        <w:rPr>
          <w:rFonts w:ascii="Verdana" w:hAnsi="Verdana" w:cs="Arial"/>
          <w:sz w:val="18"/>
          <w:szCs w:val="18"/>
        </w:rPr>
      </w:pPr>
      <w:r w:rsidRPr="00CF2046">
        <w:rPr>
          <w:rFonts w:ascii="Verdana" w:hAnsi="Verdana" w:cs="Arial"/>
          <w:sz w:val="18"/>
          <w:szCs w:val="18"/>
          <w:lang w:eastAsia="es-BO"/>
        </w:rPr>
        <w:t>Tiene</w:t>
      </w:r>
      <w:r w:rsidRPr="00CF2046">
        <w:rPr>
          <w:rFonts w:ascii="Verdana" w:hAnsi="Verdana" w:cs="Arial"/>
          <w:sz w:val="18"/>
          <w:szCs w:val="18"/>
        </w:rPr>
        <w:t xml:space="preserve"> por objeto garantizar la vigencia, conclusión y entrega definitiva del objeto del contrato, será equivalente al siete por ciento (7%) del monto del contrato y se aplicarán los siguientes parámetros.</w:t>
      </w:r>
    </w:p>
    <w:p w14:paraId="1FA03819" w14:textId="77777777" w:rsidR="00D16377" w:rsidRPr="00CF2046" w:rsidRDefault="00D16377" w:rsidP="00D16377">
      <w:pPr>
        <w:tabs>
          <w:tab w:val="num" w:pos="567"/>
        </w:tabs>
        <w:jc w:val="both"/>
        <w:rPr>
          <w:rFonts w:ascii="Verdana" w:hAnsi="Verdana" w:cs="Arial"/>
          <w:sz w:val="18"/>
          <w:szCs w:val="18"/>
        </w:rPr>
      </w:pPr>
    </w:p>
    <w:p w14:paraId="6094E83A"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hasta Bs. 1.000.000.- (Un Millón 00/100 Bolivianos) el proponente definirá el tipo de garantía a presentar.</w:t>
      </w:r>
    </w:p>
    <w:p w14:paraId="4B9DEE68"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el monto adjudicado sea superior a Bs. 1.000.000.- (Un Millón 00/100 Bolivianos) las empresas deberán presentar Boleta de Garantía o Garantía a Primer Requerimiento.</w:t>
      </w:r>
    </w:p>
    <w:p w14:paraId="04CFF6DC" w14:textId="77777777" w:rsidR="00D16377" w:rsidRPr="00CF2046" w:rsidRDefault="00D16377"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Cuando se tengan programados pagos parciales, en sustitución de la garantía de cumplimiento de contrato, se podrá prever una retención del 7% de cada pago.</w:t>
      </w:r>
    </w:p>
    <w:p w14:paraId="393DF8B0" w14:textId="77777777" w:rsidR="00D16377" w:rsidRPr="00CF2046" w:rsidRDefault="005748AD" w:rsidP="00881DAD">
      <w:pPr>
        <w:pStyle w:val="Prrafodelista"/>
        <w:numPr>
          <w:ilvl w:val="0"/>
          <w:numId w:val="15"/>
        </w:numPr>
        <w:jc w:val="both"/>
        <w:rPr>
          <w:rFonts w:ascii="Verdana" w:hAnsi="Verdana" w:cs="Arial"/>
          <w:sz w:val="18"/>
          <w:szCs w:val="18"/>
        </w:rPr>
      </w:pPr>
      <w:r w:rsidRPr="00CF2046">
        <w:rPr>
          <w:rFonts w:ascii="Verdana" w:hAnsi="Verdana" w:cs="Arial"/>
          <w:sz w:val="18"/>
          <w:szCs w:val="18"/>
        </w:rPr>
        <w:t>Para la contratación de obras, prestada</w:t>
      </w:r>
      <w:r w:rsidR="00D16377" w:rsidRPr="00CF2046">
        <w:rPr>
          <w:rFonts w:ascii="Verdana" w:hAnsi="Verdana" w:cs="Arial"/>
          <w:sz w:val="18"/>
          <w:szCs w:val="18"/>
        </w:rPr>
        <w:t>s por empresas públicas, entidades, instituciones, empresas públicas nacionales estratégicas y empresas con participación estatal mayoritaria, se exceptúa la presentación de la Garantía de cumplimiento de contrato.</w:t>
      </w:r>
    </w:p>
    <w:p w14:paraId="197A5C92" w14:textId="77777777" w:rsidR="00D16377" w:rsidRPr="00CF2046" w:rsidRDefault="00D16377" w:rsidP="00D16377">
      <w:pPr>
        <w:tabs>
          <w:tab w:val="num" w:pos="567"/>
        </w:tabs>
        <w:jc w:val="both"/>
        <w:rPr>
          <w:rFonts w:ascii="Verdana" w:hAnsi="Verdana" w:cs="Arial"/>
          <w:sz w:val="18"/>
          <w:szCs w:val="18"/>
        </w:rPr>
      </w:pPr>
    </w:p>
    <w:p w14:paraId="063DFE59" w14:textId="0C05C7F0" w:rsidR="00D16377" w:rsidRPr="00CF2046" w:rsidRDefault="00D16377" w:rsidP="00D16377">
      <w:pPr>
        <w:tabs>
          <w:tab w:val="num" w:pos="567"/>
        </w:tabs>
        <w:ind w:left="567"/>
        <w:jc w:val="both"/>
        <w:rPr>
          <w:rFonts w:ascii="Verdana" w:hAnsi="Verdana" w:cs="Arial"/>
          <w:sz w:val="18"/>
          <w:szCs w:val="18"/>
        </w:rPr>
      </w:pPr>
      <w:r w:rsidRPr="00CF2046">
        <w:rPr>
          <w:rFonts w:ascii="Verdana" w:hAnsi="Verdana" w:cs="Arial"/>
          <w:sz w:val="18"/>
          <w:szCs w:val="18"/>
        </w:rPr>
        <w:t>La vigencia de la garantía será computable a partir de</w:t>
      </w:r>
      <w:r w:rsidR="001F60C9" w:rsidRPr="00CF2046">
        <w:rPr>
          <w:rFonts w:ascii="Verdana" w:hAnsi="Verdana" w:cs="Arial"/>
          <w:sz w:val="18"/>
          <w:szCs w:val="18"/>
        </w:rPr>
        <w:t xml:space="preserve"> su emisión por el tiempo de vigencia del contrato y debiendo exceder en</w:t>
      </w:r>
      <w:r w:rsidR="006217D3" w:rsidRPr="00CF2046">
        <w:rPr>
          <w:rFonts w:ascii="Verdana" w:hAnsi="Verdana" w:cs="Arial"/>
          <w:sz w:val="18"/>
          <w:szCs w:val="18"/>
        </w:rPr>
        <w:t xml:space="preserve"> </w:t>
      </w:r>
      <w:r w:rsidRPr="00CF2046">
        <w:rPr>
          <w:rFonts w:ascii="Verdana" w:hAnsi="Verdana" w:cs="Arial"/>
          <w:sz w:val="18"/>
          <w:szCs w:val="18"/>
        </w:rPr>
        <w:t xml:space="preserve">60 días </w:t>
      </w:r>
      <w:r w:rsidR="001F60C9" w:rsidRPr="00CF2046">
        <w:rPr>
          <w:rFonts w:ascii="Verdana" w:hAnsi="Verdana" w:cs="Arial"/>
          <w:sz w:val="18"/>
          <w:szCs w:val="18"/>
        </w:rPr>
        <w:t xml:space="preserve">calendario </w:t>
      </w:r>
      <w:r w:rsidRPr="00CF2046">
        <w:rPr>
          <w:rFonts w:ascii="Verdana" w:hAnsi="Verdana" w:cs="Arial"/>
          <w:sz w:val="18"/>
          <w:szCs w:val="18"/>
        </w:rPr>
        <w:t xml:space="preserve">a partir de la finalización de contrato. </w:t>
      </w:r>
    </w:p>
    <w:p w14:paraId="13533D61" w14:textId="77777777" w:rsidR="00D16377" w:rsidRPr="00CF2046" w:rsidRDefault="00D16377" w:rsidP="00C71C2C">
      <w:pPr>
        <w:tabs>
          <w:tab w:val="num" w:pos="567"/>
        </w:tabs>
        <w:jc w:val="both"/>
        <w:rPr>
          <w:rFonts w:ascii="Verdana" w:hAnsi="Verdana" w:cs="Arial"/>
          <w:sz w:val="18"/>
          <w:szCs w:val="18"/>
        </w:rPr>
      </w:pPr>
    </w:p>
    <w:p w14:paraId="7B6669AF" w14:textId="77777777" w:rsidR="00C71C2C" w:rsidRPr="00CF2046" w:rsidRDefault="00C71C2C" w:rsidP="00C71C2C">
      <w:pPr>
        <w:tabs>
          <w:tab w:val="num" w:pos="567"/>
        </w:tabs>
        <w:ind w:left="567"/>
        <w:rPr>
          <w:rFonts w:ascii="Verdana" w:hAnsi="Verdana" w:cs="Arial"/>
          <w:sz w:val="18"/>
          <w:szCs w:val="18"/>
        </w:rPr>
      </w:pPr>
      <w:r w:rsidRPr="00CF2046">
        <w:rPr>
          <w:rFonts w:ascii="Verdana" w:hAnsi="Verdana" w:cs="Arial"/>
          <w:sz w:val="18"/>
          <w:szCs w:val="18"/>
        </w:rPr>
        <w:lastRenderedPageBreak/>
        <w:t>El tratamiento de ejecución de las Garantías de Cumplimiento de Contrato, se establecerá en el Contrato.</w:t>
      </w:r>
    </w:p>
    <w:p w14:paraId="22F1484D" w14:textId="77777777" w:rsidR="00C94491" w:rsidRPr="00CF2046" w:rsidRDefault="00C94491" w:rsidP="002F2907">
      <w:pPr>
        <w:tabs>
          <w:tab w:val="num" w:pos="567"/>
        </w:tabs>
        <w:rPr>
          <w:rFonts w:ascii="Verdana" w:hAnsi="Verdana" w:cs="Arial"/>
          <w:sz w:val="18"/>
          <w:szCs w:val="18"/>
        </w:rPr>
      </w:pPr>
    </w:p>
    <w:p w14:paraId="1D6F70D7" w14:textId="77777777" w:rsidR="00FA104D" w:rsidRPr="00CF2046" w:rsidRDefault="00FA104D" w:rsidP="00413B77">
      <w:pPr>
        <w:pStyle w:val="Prrafodelista"/>
        <w:numPr>
          <w:ilvl w:val="0"/>
          <w:numId w:val="3"/>
        </w:numPr>
        <w:ind w:left="426" w:hanging="426"/>
        <w:jc w:val="both"/>
        <w:rPr>
          <w:rFonts w:ascii="Verdana" w:hAnsi="Verdana" w:cs="Calibri"/>
          <w:sz w:val="18"/>
          <w:szCs w:val="18"/>
        </w:rPr>
      </w:pPr>
      <w:r w:rsidRPr="00CF2046">
        <w:rPr>
          <w:rFonts w:ascii="Verdana" w:hAnsi="Verdana"/>
          <w:b/>
          <w:bCs/>
          <w:kern w:val="28"/>
          <w:sz w:val="18"/>
          <w:szCs w:val="18"/>
          <w:lang w:val="es-BO"/>
        </w:rPr>
        <w:t>GARANTIA DE CORRECTA INVERSION DE ANTICIPO</w:t>
      </w:r>
    </w:p>
    <w:p w14:paraId="5748AACA" w14:textId="77777777" w:rsidR="00C94491" w:rsidRPr="00CF2046" w:rsidRDefault="00C94491" w:rsidP="00C94491">
      <w:pPr>
        <w:tabs>
          <w:tab w:val="num" w:pos="567"/>
        </w:tabs>
        <w:ind w:left="567"/>
        <w:rPr>
          <w:rFonts w:ascii="Verdana" w:hAnsi="Verdana" w:cs="Arial"/>
          <w:sz w:val="18"/>
          <w:szCs w:val="18"/>
        </w:rPr>
      </w:pPr>
    </w:p>
    <w:p w14:paraId="19CCFA8D" w14:textId="77777777" w:rsidR="00C94491" w:rsidRPr="00CF2046" w:rsidRDefault="00FA104D"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T</w:t>
      </w:r>
      <w:r w:rsidR="00C94491" w:rsidRPr="00CF2046">
        <w:rPr>
          <w:rFonts w:ascii="Verdana" w:hAnsi="Verdana"/>
          <w:b w:val="0"/>
          <w:sz w:val="18"/>
          <w:szCs w:val="18"/>
        </w:rPr>
        <w:t>iene por objeto garantizar la devolución del monto entregado al proponente por concepto de anticipo inicial.</w:t>
      </w:r>
    </w:p>
    <w:p w14:paraId="67B4ADAA" w14:textId="77777777" w:rsidR="00C94491" w:rsidRPr="00CF2046" w:rsidRDefault="00C94491" w:rsidP="002F5399">
      <w:pPr>
        <w:tabs>
          <w:tab w:val="num" w:pos="1134"/>
        </w:tabs>
        <w:ind w:left="710"/>
        <w:rPr>
          <w:lang w:val="es-ES_tradnl"/>
        </w:rPr>
      </w:pPr>
    </w:p>
    <w:p w14:paraId="197746AD" w14:textId="77777777" w:rsidR="00C94491" w:rsidRPr="00CF2046" w:rsidRDefault="00F05B07"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lang w:val="es-ES"/>
        </w:rPr>
        <w:t>El monto de esta garantía será hasta un máximo del veinte por ciento (20%) del monto total de contrato y será por un monto equivalente al 100% del anticipo otorgado, debiendo ser renovada mientras no se deduzca el monto total del anticipo otorgado.</w:t>
      </w:r>
    </w:p>
    <w:p w14:paraId="0FDF0E40"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p>
    <w:p w14:paraId="7B3277F3" w14:textId="77777777" w:rsidR="00C94491" w:rsidRPr="00CF2046" w:rsidRDefault="00C94491"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Conforme el contratista reponga el monto del anticipo otorgado, se podrá reajustar la garantía en la misma proporción. </w:t>
      </w:r>
    </w:p>
    <w:p w14:paraId="5A30A926" w14:textId="77777777" w:rsidR="00B57BF1" w:rsidRPr="00CF2046" w:rsidRDefault="00B57BF1" w:rsidP="00D32756">
      <w:pPr>
        <w:tabs>
          <w:tab w:val="num" w:pos="993"/>
        </w:tabs>
        <w:jc w:val="both"/>
        <w:rPr>
          <w:rFonts w:ascii="Verdana" w:hAnsi="Verdana"/>
          <w:sz w:val="18"/>
          <w:szCs w:val="18"/>
        </w:rPr>
      </w:pPr>
    </w:p>
    <w:p w14:paraId="09718E18" w14:textId="77777777" w:rsidR="00C94491" w:rsidRPr="00CF2046" w:rsidRDefault="00C94491" w:rsidP="002F5399">
      <w:pPr>
        <w:pStyle w:val="Prrafodelista"/>
        <w:ind w:left="426"/>
        <w:jc w:val="both"/>
        <w:rPr>
          <w:rFonts w:ascii="Verdana" w:hAnsi="Verdana"/>
          <w:b/>
          <w:bCs/>
          <w:kern w:val="28"/>
          <w:sz w:val="18"/>
          <w:szCs w:val="18"/>
          <w:lang w:val="es-BO"/>
        </w:rPr>
      </w:pPr>
    </w:p>
    <w:p w14:paraId="6464E8F0"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GARANTÍA ADICIONAL A LA GARANTÍA DE CUMPLIMIENTO DE CONTRATO DE OBRAS. </w:t>
      </w:r>
    </w:p>
    <w:p w14:paraId="0E491E33" w14:textId="77777777" w:rsidR="001A4B66" w:rsidRPr="00CF2046" w:rsidRDefault="001A4B66" w:rsidP="001A4B66">
      <w:pPr>
        <w:ind w:left="709" w:hanging="425"/>
        <w:jc w:val="both"/>
        <w:rPr>
          <w:rFonts w:ascii="Verdana" w:hAnsi="Verdana"/>
          <w:snapToGrid w:val="0"/>
          <w:sz w:val="18"/>
          <w:szCs w:val="18"/>
          <w:lang w:val="es-ES_tradnl"/>
        </w:rPr>
      </w:pPr>
    </w:p>
    <w:p w14:paraId="26184A4B"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El proponente adjudicado, cuya propuesta económica esté por debajo del ochenta y cinco por ciento (85%) del Precio Referencial, deberá presentar una Garantía Adicional a la de Cumplimiento de Contrato, equivalente a la diferencia entre el ochenta y cinco por ciento (85%) del Precio Referencial y el valor de su propuesta económica;</w:t>
      </w:r>
    </w:p>
    <w:p w14:paraId="12BB4D08" w14:textId="77777777" w:rsidR="00A37C4B" w:rsidRPr="00CF2046" w:rsidRDefault="00A37C4B" w:rsidP="00A37C4B">
      <w:pPr>
        <w:rPr>
          <w:lang w:val="es-ES_tradnl"/>
        </w:rPr>
      </w:pPr>
    </w:p>
    <w:p w14:paraId="3686F496" w14:textId="77777777" w:rsidR="001A4B66" w:rsidRPr="00CF2046" w:rsidRDefault="001A4B66" w:rsidP="002F5399">
      <w:pPr>
        <w:pStyle w:val="Prrafodelista"/>
        <w:numPr>
          <w:ilvl w:val="0"/>
          <w:numId w:val="3"/>
        </w:numPr>
        <w:ind w:left="426" w:hanging="426"/>
        <w:jc w:val="both"/>
        <w:rPr>
          <w:rFonts w:ascii="Verdana" w:hAnsi="Verdana"/>
          <w:b/>
          <w:bCs/>
          <w:kern w:val="28"/>
          <w:sz w:val="18"/>
          <w:szCs w:val="18"/>
          <w:lang w:val="es-BO"/>
        </w:rPr>
      </w:pPr>
      <w:r w:rsidRPr="00CF2046">
        <w:rPr>
          <w:rFonts w:ascii="Verdana" w:hAnsi="Verdana"/>
          <w:b/>
          <w:bCs/>
          <w:kern w:val="28"/>
          <w:sz w:val="18"/>
          <w:szCs w:val="18"/>
          <w:lang w:val="es-BO"/>
        </w:rPr>
        <w:t xml:space="preserve"> OTROS TIPOS DE GARANTÍA</w:t>
      </w:r>
    </w:p>
    <w:p w14:paraId="7261FFAC" w14:textId="77777777" w:rsidR="002F5399" w:rsidRPr="00CF2046" w:rsidRDefault="002F5399" w:rsidP="002F5399">
      <w:pPr>
        <w:pStyle w:val="Ttulo5"/>
        <w:widowControl/>
        <w:numPr>
          <w:ilvl w:val="0"/>
          <w:numId w:val="0"/>
        </w:numPr>
        <w:tabs>
          <w:tab w:val="num" w:pos="1134"/>
        </w:tabs>
        <w:spacing w:before="0" w:after="0"/>
        <w:ind w:left="426"/>
        <w:jc w:val="both"/>
        <w:rPr>
          <w:rFonts w:ascii="Verdana" w:hAnsi="Verdana"/>
          <w:b w:val="0"/>
          <w:sz w:val="18"/>
          <w:szCs w:val="18"/>
        </w:rPr>
      </w:pPr>
    </w:p>
    <w:p w14:paraId="349A59E1" w14:textId="77777777" w:rsidR="001A4B66" w:rsidRPr="00CF2046" w:rsidRDefault="001A4B66"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 xml:space="preserve">Otras garantías que </w:t>
      </w:r>
      <w:r w:rsidR="00320452" w:rsidRPr="00CF2046">
        <w:rPr>
          <w:rFonts w:ascii="Verdana" w:hAnsi="Verdana"/>
          <w:b w:val="0"/>
          <w:sz w:val="18"/>
          <w:szCs w:val="18"/>
        </w:rPr>
        <w:t>la unidad solicitante considere</w:t>
      </w:r>
      <w:r w:rsidRPr="00CF2046">
        <w:rPr>
          <w:rFonts w:ascii="Verdana" w:hAnsi="Verdana"/>
          <w:b w:val="0"/>
          <w:sz w:val="18"/>
          <w:szCs w:val="18"/>
        </w:rPr>
        <w:t xml:space="preserve"> pertinentes para asegurar el resultado del proceso y cumplimiento del objeto del contrato</w:t>
      </w:r>
      <w:r w:rsidR="007C6D4A" w:rsidRPr="00CF2046">
        <w:rPr>
          <w:rFonts w:ascii="Verdana" w:hAnsi="Verdana"/>
          <w:b w:val="0"/>
          <w:sz w:val="18"/>
          <w:szCs w:val="18"/>
        </w:rPr>
        <w:t xml:space="preserve"> que se encuent</w:t>
      </w:r>
      <w:r w:rsidR="00A40895" w:rsidRPr="00CF2046">
        <w:rPr>
          <w:rFonts w:ascii="Verdana" w:hAnsi="Verdana"/>
          <w:b w:val="0"/>
          <w:sz w:val="18"/>
          <w:szCs w:val="18"/>
        </w:rPr>
        <w:t>re</w:t>
      </w:r>
      <w:r w:rsidR="007C6D4A" w:rsidRPr="00CF2046">
        <w:rPr>
          <w:rFonts w:ascii="Verdana" w:hAnsi="Verdana"/>
          <w:b w:val="0"/>
          <w:sz w:val="18"/>
          <w:szCs w:val="18"/>
        </w:rPr>
        <w:t>n descritas en las especificaciones técnicas</w:t>
      </w:r>
      <w:r w:rsidR="00A37C4B" w:rsidRPr="00CF2046">
        <w:rPr>
          <w:rFonts w:ascii="Verdana" w:hAnsi="Verdana"/>
          <w:b w:val="0"/>
          <w:sz w:val="18"/>
          <w:szCs w:val="18"/>
        </w:rPr>
        <w:t xml:space="preserve"> y/o términos de referencia</w:t>
      </w:r>
      <w:r w:rsidR="00D32B77" w:rsidRPr="00CF2046">
        <w:rPr>
          <w:rFonts w:ascii="Verdana" w:hAnsi="Verdana"/>
          <w:b w:val="0"/>
          <w:sz w:val="18"/>
          <w:szCs w:val="18"/>
        </w:rPr>
        <w:t>, cuando corresponda.</w:t>
      </w:r>
    </w:p>
    <w:p w14:paraId="2076D1E6" w14:textId="77777777" w:rsidR="00F64FB8" w:rsidRPr="00CF2046" w:rsidRDefault="00F64FB8" w:rsidP="002F5399">
      <w:pPr>
        <w:pStyle w:val="Ttulo5"/>
        <w:widowControl/>
        <w:numPr>
          <w:ilvl w:val="0"/>
          <w:numId w:val="0"/>
        </w:numPr>
        <w:tabs>
          <w:tab w:val="num" w:pos="1134"/>
        </w:tabs>
        <w:spacing w:before="0" w:after="0"/>
        <w:ind w:left="426"/>
        <w:jc w:val="both"/>
        <w:rPr>
          <w:rFonts w:ascii="Verdana" w:hAnsi="Verdana"/>
          <w:b w:val="0"/>
          <w:sz w:val="18"/>
          <w:szCs w:val="18"/>
        </w:rPr>
      </w:pPr>
    </w:p>
    <w:p w14:paraId="095F3123" w14:textId="77777777" w:rsidR="00A40895" w:rsidRPr="00CF2046" w:rsidRDefault="00A40895" w:rsidP="00F64FB8">
      <w:pPr>
        <w:ind w:left="567"/>
        <w:jc w:val="center"/>
        <w:rPr>
          <w:rFonts w:ascii="Verdana" w:hAnsi="Verdana" w:cs="Arial"/>
          <w:b/>
          <w:sz w:val="18"/>
          <w:szCs w:val="18"/>
        </w:rPr>
      </w:pPr>
    </w:p>
    <w:p w14:paraId="23ECB142"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III</w:t>
      </w:r>
    </w:p>
    <w:p w14:paraId="4A58E487" w14:textId="77777777" w:rsidR="00F64FB8" w:rsidRPr="00CF2046" w:rsidRDefault="00F64FB8" w:rsidP="00F64FB8">
      <w:pPr>
        <w:ind w:left="567"/>
        <w:jc w:val="center"/>
        <w:rPr>
          <w:rFonts w:ascii="Verdana" w:hAnsi="Verdana" w:cs="Arial"/>
          <w:sz w:val="18"/>
          <w:szCs w:val="18"/>
        </w:rPr>
      </w:pPr>
      <w:r w:rsidRPr="00CF2046">
        <w:rPr>
          <w:rFonts w:ascii="Verdana" w:hAnsi="Verdana" w:cs="Arial"/>
          <w:b/>
          <w:sz w:val="18"/>
          <w:szCs w:val="18"/>
        </w:rPr>
        <w:t>ACTIVIDADES PREVIAS A LA PRESENTACION DE PROPUESTAS</w:t>
      </w:r>
    </w:p>
    <w:p w14:paraId="4F43E7AF" w14:textId="77777777" w:rsidR="007360D7" w:rsidRPr="00CF2046" w:rsidRDefault="007360D7" w:rsidP="0062797D">
      <w:pPr>
        <w:jc w:val="both"/>
        <w:rPr>
          <w:rFonts w:ascii="Verdana" w:hAnsi="Verdana" w:cs="Calibri"/>
          <w:sz w:val="18"/>
          <w:szCs w:val="18"/>
        </w:rPr>
      </w:pPr>
    </w:p>
    <w:p w14:paraId="7B1BF9D7" w14:textId="77777777" w:rsidR="007360D7" w:rsidRPr="00CF2046" w:rsidRDefault="007360D7" w:rsidP="00413B77">
      <w:pPr>
        <w:pStyle w:val="Prrafodelista"/>
        <w:numPr>
          <w:ilvl w:val="0"/>
          <w:numId w:val="3"/>
        </w:numPr>
        <w:ind w:left="426" w:hanging="426"/>
        <w:jc w:val="both"/>
        <w:rPr>
          <w:rFonts w:ascii="Verdana" w:hAnsi="Verdana" w:cs="Arial"/>
          <w:sz w:val="18"/>
          <w:szCs w:val="18"/>
        </w:rPr>
      </w:pPr>
      <w:r w:rsidRPr="00CF2046">
        <w:rPr>
          <w:rFonts w:ascii="Verdana" w:hAnsi="Verdana" w:cs="Calibri"/>
          <w:b/>
          <w:sz w:val="18"/>
          <w:szCs w:val="18"/>
        </w:rPr>
        <w:t>Inspección Previa</w:t>
      </w:r>
    </w:p>
    <w:p w14:paraId="7B4CA211" w14:textId="77777777" w:rsidR="007360D7" w:rsidRPr="00CF2046" w:rsidRDefault="007360D7" w:rsidP="007360D7">
      <w:pPr>
        <w:ind w:left="567"/>
        <w:jc w:val="both"/>
        <w:rPr>
          <w:rFonts w:ascii="Verdana" w:hAnsi="Verdana" w:cs="Arial"/>
          <w:sz w:val="18"/>
          <w:szCs w:val="18"/>
        </w:rPr>
      </w:pPr>
    </w:p>
    <w:p w14:paraId="45F254D8" w14:textId="77777777" w:rsidR="00432325" w:rsidRPr="00CF2046" w:rsidRDefault="00811EFA" w:rsidP="002F5399">
      <w:pPr>
        <w:pStyle w:val="Ttulo5"/>
        <w:widowControl/>
        <w:numPr>
          <w:ilvl w:val="0"/>
          <w:numId w:val="0"/>
        </w:numPr>
        <w:tabs>
          <w:tab w:val="num" w:pos="1134"/>
        </w:tabs>
        <w:spacing w:before="0" w:after="0"/>
        <w:ind w:left="426"/>
        <w:jc w:val="both"/>
        <w:rPr>
          <w:rFonts w:ascii="Verdana" w:hAnsi="Verdana"/>
          <w:b w:val="0"/>
          <w:sz w:val="18"/>
          <w:szCs w:val="18"/>
        </w:rPr>
      </w:pPr>
      <w:r w:rsidRPr="00CF2046">
        <w:rPr>
          <w:rFonts w:ascii="Verdana" w:hAnsi="Verdana"/>
          <w:b w:val="0"/>
          <w:sz w:val="18"/>
          <w:szCs w:val="18"/>
        </w:rPr>
        <w:t>La Inspección Previa se llevará</w:t>
      </w:r>
      <w:r w:rsidR="00432325" w:rsidRPr="00CF2046">
        <w:rPr>
          <w:rFonts w:ascii="Verdana" w:hAnsi="Verdana"/>
          <w:b w:val="0"/>
          <w:sz w:val="18"/>
          <w:szCs w:val="18"/>
        </w:rPr>
        <w:t xml:space="preserve"> a cabo en el lugar, fecha y hora señalada en el cronograma de plazos del presente D</w:t>
      </w:r>
      <w:r w:rsidR="008E3D0B" w:rsidRPr="00CF2046">
        <w:rPr>
          <w:rFonts w:ascii="Verdana" w:hAnsi="Verdana"/>
          <w:b w:val="0"/>
          <w:sz w:val="18"/>
          <w:szCs w:val="18"/>
        </w:rPr>
        <w:t>B</w:t>
      </w:r>
      <w:r w:rsidR="00CF1A95" w:rsidRPr="00CF2046">
        <w:rPr>
          <w:rFonts w:ascii="Verdana" w:hAnsi="Verdana"/>
          <w:b w:val="0"/>
          <w:sz w:val="18"/>
          <w:szCs w:val="18"/>
        </w:rPr>
        <w:t>C</w:t>
      </w:r>
      <w:r w:rsidR="00432325" w:rsidRPr="00CF2046">
        <w:rPr>
          <w:rFonts w:ascii="Verdana" w:hAnsi="Verdana"/>
          <w:b w:val="0"/>
          <w:sz w:val="18"/>
          <w:szCs w:val="18"/>
        </w:rPr>
        <w:t xml:space="preserve">. En caso de que el proponente no pudiera participar en la inspección previa en el plazo establecido por YPFB, el mismo podrá efectuar la inspección por cuenta propia, </w:t>
      </w:r>
      <w:r w:rsidR="008E3D0B" w:rsidRPr="00CF2046">
        <w:rPr>
          <w:rFonts w:ascii="Verdana" w:hAnsi="Verdana"/>
          <w:b w:val="0"/>
          <w:sz w:val="18"/>
          <w:szCs w:val="18"/>
        </w:rPr>
        <w:t>salvo que la inspección previa sea un</w:t>
      </w:r>
      <w:r w:rsidR="00CF1A95" w:rsidRPr="00CF2046">
        <w:rPr>
          <w:rFonts w:ascii="Verdana" w:hAnsi="Verdana"/>
          <w:b w:val="0"/>
          <w:sz w:val="18"/>
          <w:szCs w:val="18"/>
        </w:rPr>
        <w:t>a</w:t>
      </w:r>
      <w:r w:rsidR="008E3D0B" w:rsidRPr="00CF2046">
        <w:rPr>
          <w:rFonts w:ascii="Verdana" w:hAnsi="Verdana"/>
          <w:b w:val="0"/>
          <w:sz w:val="18"/>
          <w:szCs w:val="18"/>
        </w:rPr>
        <w:t xml:space="preserve"> condición obligatoria </w:t>
      </w:r>
      <w:r w:rsidR="00BD31B2" w:rsidRPr="00CF2046">
        <w:rPr>
          <w:rFonts w:ascii="Verdana" w:hAnsi="Verdana"/>
          <w:b w:val="0"/>
          <w:sz w:val="18"/>
          <w:szCs w:val="18"/>
        </w:rPr>
        <w:t>establecida por la unidad solicitante.</w:t>
      </w:r>
      <w:r w:rsidR="00432325" w:rsidRPr="00CF2046">
        <w:rPr>
          <w:rFonts w:ascii="Verdana" w:hAnsi="Verdana"/>
          <w:b w:val="0"/>
          <w:sz w:val="18"/>
          <w:szCs w:val="18"/>
        </w:rPr>
        <w:t xml:space="preserve"> </w:t>
      </w:r>
    </w:p>
    <w:p w14:paraId="7CADC73E" w14:textId="77777777" w:rsidR="007360D7" w:rsidRPr="00CF2046" w:rsidRDefault="007360D7" w:rsidP="002F5399">
      <w:pPr>
        <w:pStyle w:val="Ttulo5"/>
        <w:widowControl/>
        <w:numPr>
          <w:ilvl w:val="0"/>
          <w:numId w:val="0"/>
        </w:numPr>
        <w:tabs>
          <w:tab w:val="num" w:pos="1134"/>
        </w:tabs>
        <w:spacing w:before="0" w:after="0"/>
        <w:ind w:left="426"/>
        <w:jc w:val="both"/>
        <w:rPr>
          <w:rFonts w:ascii="Verdana" w:hAnsi="Verdana"/>
          <w:b w:val="0"/>
          <w:sz w:val="18"/>
          <w:szCs w:val="18"/>
        </w:rPr>
      </w:pPr>
    </w:p>
    <w:p w14:paraId="4B525EBF"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CONSULTAS ESCRITAS AL DBC</w:t>
      </w:r>
    </w:p>
    <w:p w14:paraId="3209A838" w14:textId="77777777" w:rsidR="00F64FB8" w:rsidRPr="00CF2046" w:rsidRDefault="00F64FB8" w:rsidP="00F64FB8">
      <w:pPr>
        <w:ind w:left="851"/>
        <w:jc w:val="both"/>
        <w:rPr>
          <w:rFonts w:ascii="Verdana" w:hAnsi="Verdana" w:cs="Calibri"/>
          <w:sz w:val="18"/>
          <w:szCs w:val="18"/>
        </w:rPr>
      </w:pPr>
    </w:p>
    <w:p w14:paraId="37873639" w14:textId="77777777" w:rsidR="00CF1A95" w:rsidRPr="00CF2046" w:rsidRDefault="004B445B" w:rsidP="00CF1A95">
      <w:pPr>
        <w:ind w:left="426"/>
        <w:jc w:val="both"/>
        <w:rPr>
          <w:rFonts w:ascii="Verdana" w:hAnsi="Verdana" w:cs="Calibri"/>
          <w:sz w:val="18"/>
          <w:szCs w:val="18"/>
        </w:rPr>
      </w:pPr>
      <w:r w:rsidRPr="00CF2046">
        <w:rPr>
          <w:rFonts w:ascii="Verdana" w:hAnsi="Verdana" w:cs="Calibri"/>
          <w:sz w:val="18"/>
          <w:szCs w:val="18"/>
        </w:rPr>
        <w:t>Cuando se programe esta actividad, l</w:t>
      </w:r>
      <w:r w:rsidR="00CF1A95" w:rsidRPr="00CF2046">
        <w:rPr>
          <w:rFonts w:ascii="Verdana" w:hAnsi="Verdana" w:cs="Calibri"/>
          <w:sz w:val="18"/>
          <w:szCs w:val="18"/>
        </w:rPr>
        <w:t xml:space="preserve">os potenciales proponentes podrán formular consultas </w:t>
      </w:r>
      <w:r w:rsidR="00765840" w:rsidRPr="00CF2046">
        <w:rPr>
          <w:rFonts w:ascii="Verdana" w:hAnsi="Verdana" w:cs="Calibri"/>
          <w:sz w:val="18"/>
          <w:szCs w:val="18"/>
        </w:rPr>
        <w:t xml:space="preserve">escritas consignando el Objeto y Código del Proceso de Contratación </w:t>
      </w:r>
      <w:r w:rsidR="00CF1A95" w:rsidRPr="00CF2046">
        <w:rPr>
          <w:rFonts w:ascii="Verdana" w:hAnsi="Verdana" w:cs="Calibri"/>
          <w:sz w:val="18"/>
          <w:szCs w:val="18"/>
        </w:rPr>
        <w:t>hasta la fecha</w:t>
      </w:r>
      <w:r w:rsidR="00F574CA" w:rsidRPr="00CF2046">
        <w:rPr>
          <w:rFonts w:ascii="Verdana" w:hAnsi="Verdana" w:cs="Calibri"/>
          <w:sz w:val="18"/>
          <w:szCs w:val="18"/>
        </w:rPr>
        <w:t xml:space="preserve"> y</w:t>
      </w:r>
      <w:r w:rsidR="00CF1A95" w:rsidRPr="00CF2046">
        <w:rPr>
          <w:rFonts w:ascii="Verdana" w:hAnsi="Verdana" w:cs="Calibri"/>
          <w:sz w:val="18"/>
          <w:szCs w:val="18"/>
        </w:rPr>
        <w:t xml:space="preserve"> hora señalada </w:t>
      </w:r>
      <w:r w:rsidR="00F574CA" w:rsidRPr="00CF2046">
        <w:rPr>
          <w:rFonts w:ascii="Verdana" w:hAnsi="Verdana" w:cs="Calibri"/>
          <w:sz w:val="18"/>
          <w:szCs w:val="18"/>
        </w:rPr>
        <w:t xml:space="preserve">a la dirección de correo electrónico </w:t>
      </w:r>
      <w:hyperlink r:id="rId18" w:history="1">
        <w:r w:rsidR="00765840" w:rsidRPr="00CF2046">
          <w:rPr>
            <w:rStyle w:val="Hipervnculo"/>
            <w:rFonts w:ascii="Verdana" w:hAnsi="Verdana" w:cs="Calibri"/>
            <w:color w:val="auto"/>
            <w:sz w:val="18"/>
            <w:szCs w:val="18"/>
          </w:rPr>
          <w:t>consultacontrataciones@ypfb.gob.bo</w:t>
        </w:r>
      </w:hyperlink>
      <w:r w:rsidR="00765840" w:rsidRPr="00CF2046">
        <w:rPr>
          <w:rFonts w:ascii="Verdana" w:hAnsi="Verdana" w:cs="Calibri"/>
          <w:sz w:val="18"/>
          <w:szCs w:val="18"/>
        </w:rPr>
        <w:t xml:space="preserve"> </w:t>
      </w:r>
      <w:r w:rsidR="00CF1A95" w:rsidRPr="00CF2046">
        <w:rPr>
          <w:rFonts w:ascii="Verdana" w:hAnsi="Verdana" w:cs="Calibri"/>
          <w:sz w:val="18"/>
          <w:szCs w:val="18"/>
        </w:rPr>
        <w:t>.</w:t>
      </w:r>
    </w:p>
    <w:p w14:paraId="5938064B" w14:textId="77777777" w:rsidR="00F64FB8" w:rsidRPr="00CF2046" w:rsidRDefault="00F64FB8" w:rsidP="00432325">
      <w:pPr>
        <w:ind w:left="426"/>
        <w:jc w:val="both"/>
        <w:rPr>
          <w:rFonts w:ascii="Verdana" w:hAnsi="Verdana" w:cs="Calibri"/>
          <w:sz w:val="18"/>
          <w:szCs w:val="18"/>
        </w:rPr>
      </w:pPr>
    </w:p>
    <w:p w14:paraId="68E49754" w14:textId="77777777" w:rsidR="00AA2030" w:rsidRPr="00CF2046" w:rsidRDefault="00CF1A95" w:rsidP="007C6D4A">
      <w:pPr>
        <w:tabs>
          <w:tab w:val="num" w:pos="993"/>
        </w:tabs>
        <w:ind w:left="426"/>
        <w:jc w:val="both"/>
        <w:rPr>
          <w:rFonts w:ascii="Verdana" w:hAnsi="Verdana"/>
          <w:b/>
          <w:i/>
          <w:sz w:val="18"/>
          <w:szCs w:val="18"/>
        </w:rPr>
      </w:pPr>
      <w:r w:rsidRPr="00CF2046">
        <w:rPr>
          <w:rFonts w:ascii="Verdana" w:hAnsi="Verdana"/>
          <w:b/>
          <w:i/>
          <w:sz w:val="18"/>
          <w:szCs w:val="18"/>
        </w:rPr>
        <w:t xml:space="preserve"> </w:t>
      </w:r>
    </w:p>
    <w:p w14:paraId="248E527A"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 xml:space="preserve">REUNION DE ACLARACION </w:t>
      </w:r>
    </w:p>
    <w:p w14:paraId="02FEC773" w14:textId="77777777" w:rsidR="00F64FB8" w:rsidRPr="00CF2046" w:rsidRDefault="00F64FB8" w:rsidP="00F64FB8">
      <w:pPr>
        <w:pStyle w:val="Prrafodelista"/>
        <w:ind w:left="426"/>
        <w:jc w:val="both"/>
        <w:rPr>
          <w:rFonts w:ascii="Verdana" w:hAnsi="Verdana" w:cs="Calibri"/>
          <w:sz w:val="18"/>
          <w:szCs w:val="18"/>
        </w:rPr>
      </w:pPr>
    </w:p>
    <w:p w14:paraId="033631F1"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Se realizará una reunión de aclaración, en la fecha, hora y lugar señalados en el cronograma de plazos del  presente </w:t>
      </w:r>
      <w:r w:rsidR="00432325" w:rsidRPr="00CF2046">
        <w:rPr>
          <w:rFonts w:ascii="Verdana" w:hAnsi="Verdana" w:cs="Calibri"/>
          <w:sz w:val="18"/>
          <w:szCs w:val="18"/>
        </w:rPr>
        <w:t>DBC</w:t>
      </w:r>
      <w:r w:rsidRPr="00CF2046">
        <w:rPr>
          <w:rFonts w:ascii="Verdana" w:hAnsi="Verdana" w:cs="Calibri"/>
          <w:sz w:val="18"/>
          <w:szCs w:val="18"/>
        </w:rPr>
        <w:t xml:space="preserve"> en la que los potenciales proponentes podrán expresar sus consultas sobre el contenido del DBC, las mismas serán atendidas en la Reunión de Aclaración.</w:t>
      </w:r>
    </w:p>
    <w:p w14:paraId="51268FA4" w14:textId="77777777" w:rsidR="00F64FB8" w:rsidRPr="00CF2046" w:rsidRDefault="00F64FB8" w:rsidP="00F64FB8">
      <w:pPr>
        <w:ind w:left="426" w:hanging="720"/>
        <w:jc w:val="both"/>
        <w:rPr>
          <w:rFonts w:ascii="Verdana" w:hAnsi="Verdana" w:cs="Calibri"/>
          <w:sz w:val="18"/>
          <w:szCs w:val="18"/>
        </w:rPr>
      </w:pPr>
    </w:p>
    <w:p w14:paraId="4F61740B" w14:textId="77777777" w:rsidR="00F64FB8" w:rsidRPr="00CF2046" w:rsidRDefault="00F64FB8" w:rsidP="00F64FB8">
      <w:pPr>
        <w:ind w:left="426"/>
        <w:jc w:val="both"/>
        <w:rPr>
          <w:rFonts w:ascii="Verdana" w:hAnsi="Verdana" w:cs="Calibri"/>
          <w:sz w:val="18"/>
          <w:szCs w:val="18"/>
        </w:rPr>
      </w:pPr>
      <w:r w:rsidRPr="00CF2046">
        <w:rPr>
          <w:rFonts w:ascii="Verdana" w:hAnsi="Verdana" w:cs="Calibri"/>
          <w:sz w:val="18"/>
          <w:szCs w:val="18"/>
        </w:rPr>
        <w:t xml:space="preserve">El Acta de la Reunión de Aclaración, será publicada en la página web de YPFB, </w:t>
      </w:r>
      <w:hyperlink r:id="rId19" w:history="1">
        <w:r w:rsidRPr="00CF2046">
          <w:rPr>
            <w:rStyle w:val="Hipervnculo"/>
            <w:rFonts w:ascii="Verdana" w:hAnsi="Verdana" w:cs="Calibri"/>
            <w:color w:val="auto"/>
            <w:sz w:val="18"/>
            <w:szCs w:val="18"/>
          </w:rPr>
          <w:t>www.ypfb.gob.bo</w:t>
        </w:r>
      </w:hyperlink>
      <w:r w:rsidRPr="00CF2046">
        <w:rPr>
          <w:rFonts w:ascii="Verdana" w:hAnsi="Verdana" w:cs="Calibri"/>
          <w:sz w:val="18"/>
          <w:szCs w:val="18"/>
        </w:rPr>
        <w:t xml:space="preserve"> </w:t>
      </w:r>
    </w:p>
    <w:p w14:paraId="68ADAAA7" w14:textId="77777777" w:rsidR="00AA2030" w:rsidRPr="00CF2046" w:rsidRDefault="00AA2030" w:rsidP="00F64FB8">
      <w:pPr>
        <w:jc w:val="both"/>
        <w:rPr>
          <w:rFonts w:ascii="Verdana" w:hAnsi="Verdana" w:cs="Calibri"/>
          <w:sz w:val="18"/>
          <w:szCs w:val="18"/>
        </w:rPr>
      </w:pPr>
    </w:p>
    <w:p w14:paraId="55D0D1F2" w14:textId="77777777" w:rsidR="00F64FB8" w:rsidRPr="00CF2046" w:rsidRDefault="00CF1A95" w:rsidP="00F64FB8">
      <w:pPr>
        <w:jc w:val="both"/>
        <w:rPr>
          <w:rFonts w:ascii="Verdana" w:hAnsi="Verdana" w:cs="Calibri"/>
          <w:sz w:val="18"/>
          <w:szCs w:val="18"/>
        </w:rPr>
      </w:pPr>
      <w:r w:rsidRPr="00CF2046">
        <w:rPr>
          <w:rFonts w:ascii="Verdana" w:hAnsi="Verdana" w:cs="Calibri"/>
          <w:sz w:val="18"/>
          <w:szCs w:val="18"/>
        </w:rPr>
        <w:lastRenderedPageBreak/>
        <w:tab/>
      </w:r>
      <w:r w:rsidR="00F64FB8" w:rsidRPr="00CF2046">
        <w:rPr>
          <w:rFonts w:ascii="Verdana" w:hAnsi="Verdana" w:cs="Calibri"/>
          <w:sz w:val="18"/>
          <w:szCs w:val="18"/>
        </w:rPr>
        <w:tab/>
      </w:r>
    </w:p>
    <w:p w14:paraId="4713213B" w14:textId="77777777" w:rsidR="00F64FB8" w:rsidRPr="00CF2046" w:rsidRDefault="00F64FB8" w:rsidP="00413B77">
      <w:pPr>
        <w:pStyle w:val="Prrafodelista"/>
        <w:numPr>
          <w:ilvl w:val="0"/>
          <w:numId w:val="3"/>
        </w:numPr>
        <w:ind w:left="426" w:hanging="426"/>
        <w:jc w:val="both"/>
        <w:rPr>
          <w:rFonts w:ascii="Verdana" w:hAnsi="Verdana" w:cs="Calibri"/>
          <w:b/>
          <w:sz w:val="18"/>
          <w:szCs w:val="18"/>
        </w:rPr>
      </w:pPr>
      <w:r w:rsidRPr="00CF2046">
        <w:rPr>
          <w:rFonts w:ascii="Verdana" w:hAnsi="Verdana" w:cs="Calibri"/>
          <w:b/>
          <w:sz w:val="18"/>
          <w:szCs w:val="18"/>
        </w:rPr>
        <w:t>ENMIENDAS AL DOCUMENTO BASE DE CONTRATACIÓN (DBC)</w:t>
      </w:r>
    </w:p>
    <w:p w14:paraId="43EEB8FD" w14:textId="77777777" w:rsidR="00F64FB8" w:rsidRPr="00CF2046" w:rsidRDefault="00F64FB8" w:rsidP="00F64FB8">
      <w:pPr>
        <w:pStyle w:val="Prrafodelista"/>
        <w:ind w:left="426"/>
        <w:jc w:val="both"/>
        <w:rPr>
          <w:rFonts w:ascii="Verdana" w:hAnsi="Verdana" w:cs="Calibri"/>
          <w:b/>
          <w:sz w:val="18"/>
          <w:szCs w:val="18"/>
        </w:rPr>
      </w:pPr>
    </w:p>
    <w:p w14:paraId="383B929C" w14:textId="77777777" w:rsidR="00F64FB8" w:rsidRPr="00CF2046" w:rsidRDefault="00F64FB8" w:rsidP="00F64FB8">
      <w:pPr>
        <w:pStyle w:val="Prrafodelista"/>
        <w:ind w:left="426"/>
        <w:jc w:val="both"/>
        <w:rPr>
          <w:rFonts w:ascii="Verdana" w:hAnsi="Verdana" w:cs="Calibri"/>
          <w:sz w:val="18"/>
          <w:szCs w:val="18"/>
        </w:rPr>
      </w:pPr>
      <w:r w:rsidRPr="00CF2046">
        <w:rPr>
          <w:rFonts w:ascii="Verdana" w:hAnsi="Verdana" w:cs="Calibri"/>
          <w:sz w:val="18"/>
          <w:szCs w:val="18"/>
        </w:rPr>
        <w:t>De acuerdo a los resultados de la reunión de aclaración o por iniciativa de YPFB, se podrá ajustar el Documento Base de Contratación con Enmienda(s)</w:t>
      </w:r>
      <w:r w:rsidR="00432325" w:rsidRPr="00CF2046">
        <w:rPr>
          <w:rFonts w:ascii="Verdana" w:hAnsi="Verdana" w:cs="Calibri"/>
          <w:sz w:val="18"/>
          <w:szCs w:val="18"/>
        </w:rPr>
        <w:t xml:space="preserve">, mediante nota expresa emitida por el RCD,  las enmiendas </w:t>
      </w:r>
      <w:r w:rsidRPr="00CF2046">
        <w:rPr>
          <w:rFonts w:ascii="Verdana" w:hAnsi="Verdana" w:cs="Calibri"/>
          <w:sz w:val="18"/>
          <w:szCs w:val="18"/>
        </w:rPr>
        <w:t xml:space="preserve">serán publicadas en la página web de YPFB. </w:t>
      </w:r>
      <w:hyperlink r:id="rId20" w:history="1">
        <w:r w:rsidRPr="00CF2046">
          <w:rPr>
            <w:rStyle w:val="Hipervnculo"/>
            <w:rFonts w:ascii="Verdana" w:hAnsi="Verdana" w:cs="Calibri"/>
            <w:color w:val="auto"/>
            <w:sz w:val="18"/>
            <w:szCs w:val="18"/>
          </w:rPr>
          <w:t>www.ypfb.gob.bo</w:t>
        </w:r>
      </w:hyperlink>
    </w:p>
    <w:p w14:paraId="60743633" w14:textId="77777777" w:rsidR="00F64FB8" w:rsidRPr="00CF2046" w:rsidRDefault="00F64FB8" w:rsidP="00F64FB8">
      <w:pPr>
        <w:jc w:val="both"/>
        <w:rPr>
          <w:rFonts w:ascii="Verdana" w:hAnsi="Verdana" w:cs="Calibri"/>
          <w:sz w:val="18"/>
          <w:szCs w:val="18"/>
        </w:rPr>
      </w:pPr>
    </w:p>
    <w:p w14:paraId="65501FF6" w14:textId="77777777" w:rsidR="00F64FB8" w:rsidRPr="00CF2046" w:rsidRDefault="00F64FB8"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t>AMPLIACIÓN DE PLAZO PARA LA PRESENTACIÓN DE PROPUESTAS</w:t>
      </w:r>
    </w:p>
    <w:p w14:paraId="4DE70D9D" w14:textId="77777777" w:rsidR="00F64FB8" w:rsidRPr="00CF2046" w:rsidRDefault="00F64FB8" w:rsidP="00F64FB8">
      <w:pPr>
        <w:ind w:left="426"/>
        <w:jc w:val="both"/>
        <w:rPr>
          <w:rFonts w:ascii="Verdana" w:hAnsi="Verdana" w:cs="Calibri"/>
          <w:b/>
          <w:sz w:val="18"/>
          <w:szCs w:val="18"/>
        </w:rPr>
      </w:pPr>
    </w:p>
    <w:p w14:paraId="3402136E"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El RCD previo informe de justificación emitido por la unidad solicitante podrá ampliar el plazo de presentación de propuestas mediante Nota Expresa en los siguientes  casos:</w:t>
      </w:r>
    </w:p>
    <w:p w14:paraId="4EB0432B"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b/>
      </w:r>
    </w:p>
    <w:p w14:paraId="5B0DAB27"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a)</w:t>
      </w:r>
      <w:r w:rsidRPr="00CF2046">
        <w:rPr>
          <w:rFonts w:ascii="Verdana" w:hAnsi="Verdana" w:cs="Calibri"/>
          <w:sz w:val="18"/>
          <w:szCs w:val="18"/>
        </w:rPr>
        <w:tab/>
        <w:t>Enmiendas al Documento Base de Contratación (DBC).</w:t>
      </w:r>
    </w:p>
    <w:p w14:paraId="366BCB8A" w14:textId="77777777" w:rsidR="007A7ED6"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b)</w:t>
      </w:r>
      <w:r w:rsidRPr="00CF2046">
        <w:rPr>
          <w:rFonts w:ascii="Verdana" w:hAnsi="Verdana" w:cs="Calibri"/>
          <w:sz w:val="18"/>
          <w:szCs w:val="18"/>
        </w:rPr>
        <w:tab/>
        <w:t>Causas de Fuerza Mayor o Caso Fortuito</w:t>
      </w:r>
    </w:p>
    <w:p w14:paraId="606C34D6" w14:textId="77777777" w:rsidR="00F64FB8" w:rsidRPr="00CF2046" w:rsidRDefault="007A7ED6" w:rsidP="007A7ED6">
      <w:pPr>
        <w:pStyle w:val="Prrafodelista"/>
        <w:ind w:left="426"/>
        <w:jc w:val="both"/>
        <w:rPr>
          <w:rFonts w:ascii="Verdana" w:hAnsi="Verdana" w:cs="Calibri"/>
          <w:sz w:val="18"/>
          <w:szCs w:val="18"/>
        </w:rPr>
      </w:pPr>
      <w:r w:rsidRPr="00CF2046">
        <w:rPr>
          <w:rFonts w:ascii="Verdana" w:hAnsi="Verdana" w:cs="Calibri"/>
          <w:sz w:val="18"/>
          <w:szCs w:val="18"/>
        </w:rPr>
        <w:t>c)</w:t>
      </w:r>
      <w:r w:rsidRPr="00CF2046">
        <w:rPr>
          <w:rFonts w:ascii="Verdana" w:hAnsi="Verdana" w:cs="Calibri"/>
          <w:sz w:val="18"/>
          <w:szCs w:val="18"/>
        </w:rPr>
        <w:tab/>
        <w:t xml:space="preserve">A iniciativa de </w:t>
      </w:r>
      <w:r w:rsidR="00531B4E" w:rsidRPr="00CF2046">
        <w:rPr>
          <w:rFonts w:ascii="Verdana" w:hAnsi="Verdana" w:cs="Helvetica"/>
          <w:sz w:val="18"/>
          <w:szCs w:val="18"/>
        </w:rPr>
        <w:t>YPFB</w:t>
      </w:r>
    </w:p>
    <w:p w14:paraId="3233EF6D" w14:textId="77777777" w:rsidR="007A7ED6" w:rsidRPr="00CF2046" w:rsidRDefault="007A7ED6" w:rsidP="007A7ED6">
      <w:pPr>
        <w:pStyle w:val="Prrafodelista"/>
        <w:ind w:left="426"/>
        <w:jc w:val="both"/>
        <w:rPr>
          <w:rFonts w:ascii="Verdana" w:hAnsi="Verdana" w:cs="Calibri"/>
          <w:sz w:val="18"/>
          <w:szCs w:val="18"/>
        </w:rPr>
      </w:pPr>
    </w:p>
    <w:p w14:paraId="0D7501D7" w14:textId="77777777" w:rsidR="00F64FB8" w:rsidRPr="00CF2046" w:rsidRDefault="00F64FB8" w:rsidP="00F64FB8">
      <w:pPr>
        <w:ind w:left="426"/>
        <w:jc w:val="both"/>
        <w:rPr>
          <w:rStyle w:val="Hipervnculo"/>
          <w:rFonts w:ascii="Verdana" w:hAnsi="Verdana" w:cs="Calibri"/>
          <w:color w:val="auto"/>
          <w:sz w:val="18"/>
          <w:szCs w:val="18"/>
        </w:rPr>
      </w:pPr>
      <w:r w:rsidRPr="00CF2046">
        <w:rPr>
          <w:rFonts w:ascii="Verdana" w:hAnsi="Verdana" w:cs="Arial"/>
          <w:sz w:val="18"/>
          <w:szCs w:val="18"/>
        </w:rPr>
        <w:t xml:space="preserve">Los nuevos plazos serán publicados en la página web de YPFB </w:t>
      </w:r>
      <w:hyperlink r:id="rId21" w:history="1">
        <w:r w:rsidRPr="00CF2046">
          <w:rPr>
            <w:rStyle w:val="Hipervnculo"/>
            <w:rFonts w:ascii="Verdana" w:hAnsi="Verdana" w:cs="Calibri"/>
            <w:color w:val="auto"/>
            <w:sz w:val="18"/>
            <w:szCs w:val="18"/>
          </w:rPr>
          <w:t>www.ypfb.gob.bo</w:t>
        </w:r>
      </w:hyperlink>
    </w:p>
    <w:p w14:paraId="5CD45564" w14:textId="77777777" w:rsidR="00D0399F" w:rsidRPr="00CF2046" w:rsidRDefault="00D0399F" w:rsidP="00F64FB8">
      <w:pPr>
        <w:ind w:left="567"/>
        <w:jc w:val="center"/>
        <w:rPr>
          <w:rFonts w:ascii="Verdana" w:hAnsi="Verdana" w:cs="Arial"/>
          <w:b/>
          <w:sz w:val="18"/>
          <w:szCs w:val="18"/>
        </w:rPr>
      </w:pPr>
    </w:p>
    <w:p w14:paraId="58DCD7AF" w14:textId="77777777" w:rsidR="00D0399F" w:rsidRPr="00CF2046" w:rsidRDefault="00D0399F" w:rsidP="00F64FB8">
      <w:pPr>
        <w:ind w:left="567"/>
        <w:jc w:val="center"/>
        <w:rPr>
          <w:rFonts w:ascii="Verdana" w:hAnsi="Verdana" w:cs="Arial"/>
          <w:b/>
          <w:sz w:val="18"/>
          <w:szCs w:val="18"/>
        </w:rPr>
      </w:pPr>
    </w:p>
    <w:p w14:paraId="2B4B462B" w14:textId="77777777" w:rsidR="00F64FB8" w:rsidRPr="00CF2046" w:rsidRDefault="00F64FB8" w:rsidP="00F64FB8">
      <w:pPr>
        <w:ind w:left="567"/>
        <w:jc w:val="center"/>
        <w:rPr>
          <w:rFonts w:ascii="Verdana" w:hAnsi="Verdana" w:cs="Arial"/>
          <w:b/>
          <w:sz w:val="18"/>
          <w:szCs w:val="18"/>
        </w:rPr>
      </w:pPr>
      <w:r w:rsidRPr="00CF2046">
        <w:rPr>
          <w:rFonts w:ascii="Verdana" w:hAnsi="Verdana" w:cs="Arial"/>
          <w:b/>
          <w:sz w:val="18"/>
          <w:szCs w:val="18"/>
        </w:rPr>
        <w:t>SECCIÓN IV</w:t>
      </w:r>
    </w:p>
    <w:p w14:paraId="01CFA130" w14:textId="77777777" w:rsidR="00F64FB8" w:rsidRPr="00CF2046" w:rsidRDefault="00F64FB8" w:rsidP="00F64FB8">
      <w:pPr>
        <w:pStyle w:val="Ttulo"/>
        <w:spacing w:before="0"/>
        <w:ind w:left="567"/>
        <w:rPr>
          <w:rFonts w:ascii="Verdana" w:hAnsi="Verdana" w:cs="Arial"/>
          <w:sz w:val="18"/>
          <w:szCs w:val="18"/>
          <w:lang w:val="es-BO"/>
        </w:rPr>
      </w:pPr>
      <w:r w:rsidRPr="00CF2046">
        <w:rPr>
          <w:rFonts w:ascii="Verdana" w:hAnsi="Verdana" w:cs="Arial"/>
          <w:sz w:val="18"/>
          <w:szCs w:val="18"/>
          <w:lang w:val="es-BO"/>
        </w:rPr>
        <w:t xml:space="preserve">DOCUMENTOS PARA LA PRESENTACION DE LA </w:t>
      </w:r>
      <w:r w:rsidR="00022F98" w:rsidRPr="00CF2046">
        <w:rPr>
          <w:rFonts w:ascii="Verdana" w:hAnsi="Verdana" w:cs="Arial"/>
          <w:sz w:val="18"/>
          <w:szCs w:val="18"/>
          <w:lang w:val="es-BO"/>
        </w:rPr>
        <w:t>PROPUESTA</w:t>
      </w:r>
    </w:p>
    <w:p w14:paraId="15675F72" w14:textId="77777777" w:rsidR="00C70D59" w:rsidRPr="00CF2046" w:rsidRDefault="00C70D59" w:rsidP="00F64FB8">
      <w:pPr>
        <w:pStyle w:val="Ttulo"/>
        <w:spacing w:before="0"/>
        <w:ind w:left="567"/>
        <w:rPr>
          <w:rFonts w:ascii="Verdana" w:hAnsi="Verdana" w:cs="Arial"/>
          <w:sz w:val="18"/>
          <w:szCs w:val="18"/>
          <w:lang w:val="es-BO"/>
        </w:rPr>
      </w:pPr>
    </w:p>
    <w:p w14:paraId="39C543F3" w14:textId="77777777" w:rsidR="00C70D59" w:rsidRPr="00CF2046" w:rsidRDefault="00C70D59" w:rsidP="00C70D59">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 xml:space="preserve">DOCUMENTOS DE LA PROPUESTA – EMPRESAS </w:t>
      </w:r>
      <w:r w:rsidR="0043771C" w:rsidRPr="00CF2046">
        <w:rPr>
          <w:rFonts w:ascii="Verdana" w:hAnsi="Verdana" w:cs="Calibri"/>
          <w:b/>
          <w:sz w:val="18"/>
          <w:szCs w:val="18"/>
        </w:rPr>
        <w:t>o ASOCIACIONES/CONSORCIOS</w:t>
      </w:r>
    </w:p>
    <w:p w14:paraId="5FCCA036" w14:textId="77777777" w:rsidR="00C70D59" w:rsidRPr="00CF2046" w:rsidRDefault="00C70D59" w:rsidP="00C70D59">
      <w:pPr>
        <w:pStyle w:val="Prrafodelista"/>
        <w:ind w:left="567"/>
        <w:jc w:val="both"/>
        <w:rPr>
          <w:rFonts w:ascii="Verdana" w:hAnsi="Verdana" w:cs="Calibri"/>
          <w:sz w:val="18"/>
          <w:szCs w:val="18"/>
        </w:rPr>
      </w:pPr>
    </w:p>
    <w:p w14:paraId="482B16C7" w14:textId="77777777" w:rsidR="00C70D59" w:rsidRPr="00CF2046" w:rsidRDefault="00630629" w:rsidP="00881DAD">
      <w:pPr>
        <w:pStyle w:val="Prrafodelista"/>
        <w:numPr>
          <w:ilvl w:val="1"/>
          <w:numId w:val="19"/>
        </w:numPr>
        <w:jc w:val="both"/>
        <w:rPr>
          <w:rFonts w:ascii="Verdana" w:hAnsi="Verdana" w:cs="Calibri"/>
          <w:b/>
          <w:sz w:val="18"/>
          <w:szCs w:val="18"/>
        </w:rPr>
      </w:pPr>
      <w:r w:rsidRPr="00CF2046">
        <w:rPr>
          <w:rFonts w:ascii="Verdana" w:hAnsi="Verdana" w:cs="Calibri"/>
          <w:b/>
          <w:sz w:val="18"/>
          <w:szCs w:val="18"/>
        </w:rPr>
        <w:t>Documentos legales y a</w:t>
      </w:r>
      <w:r w:rsidR="00C70D59" w:rsidRPr="00CF2046">
        <w:rPr>
          <w:rFonts w:ascii="Verdana" w:hAnsi="Verdana" w:cs="Calibri"/>
          <w:b/>
          <w:sz w:val="18"/>
          <w:szCs w:val="18"/>
        </w:rPr>
        <w:t xml:space="preserve">dministrativos </w:t>
      </w:r>
    </w:p>
    <w:p w14:paraId="38159DFF" w14:textId="77777777" w:rsidR="00C70D59" w:rsidRPr="00CF2046" w:rsidRDefault="00C70D59" w:rsidP="00C70D59">
      <w:pPr>
        <w:jc w:val="both"/>
        <w:rPr>
          <w:rFonts w:ascii="Verdana" w:hAnsi="Verdana" w:cs="Calibri"/>
          <w:b/>
          <w:sz w:val="18"/>
          <w:szCs w:val="18"/>
        </w:rPr>
      </w:pPr>
    </w:p>
    <w:p w14:paraId="305B00FA"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Los documentos legales</w:t>
      </w:r>
      <w:r w:rsidR="00630629" w:rsidRPr="00CF2046">
        <w:rPr>
          <w:rFonts w:ascii="Verdana" w:hAnsi="Verdana" w:cs="Calibri"/>
          <w:sz w:val="18"/>
          <w:szCs w:val="18"/>
        </w:rPr>
        <w:t xml:space="preserve"> y </w:t>
      </w:r>
      <w:r w:rsidRPr="00CF2046">
        <w:rPr>
          <w:rFonts w:ascii="Verdana" w:hAnsi="Verdana" w:cs="Calibri"/>
          <w:sz w:val="18"/>
          <w:szCs w:val="18"/>
        </w:rPr>
        <w:t xml:space="preserve">administrativos </w:t>
      </w:r>
      <w:r w:rsidR="00630629" w:rsidRPr="00CF2046">
        <w:rPr>
          <w:rFonts w:ascii="Verdana" w:hAnsi="Verdana" w:cs="Calibri"/>
          <w:sz w:val="18"/>
          <w:szCs w:val="18"/>
        </w:rPr>
        <w:t xml:space="preserve">que </w:t>
      </w:r>
      <w:r w:rsidRPr="00CF2046">
        <w:rPr>
          <w:rFonts w:ascii="Verdana" w:hAnsi="Verdana" w:cs="Calibri"/>
          <w:sz w:val="18"/>
          <w:szCs w:val="18"/>
        </w:rPr>
        <w:t xml:space="preserve">deben ser presentados por el proponente  se encuentran detallados en la PARTE III del presente DBC. </w:t>
      </w:r>
    </w:p>
    <w:p w14:paraId="2E413948" w14:textId="77777777" w:rsidR="00C70D59" w:rsidRPr="00CF2046" w:rsidRDefault="00C70D59" w:rsidP="00C70D59">
      <w:pPr>
        <w:pStyle w:val="Prrafodelista"/>
        <w:ind w:left="993"/>
        <w:jc w:val="both"/>
        <w:rPr>
          <w:rFonts w:ascii="Verdana" w:hAnsi="Verdana" w:cs="Calibri"/>
          <w:sz w:val="18"/>
          <w:szCs w:val="18"/>
        </w:rPr>
      </w:pPr>
    </w:p>
    <w:p w14:paraId="173F5D6B"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Económica </w:t>
      </w:r>
    </w:p>
    <w:p w14:paraId="74EF98AD" w14:textId="77777777" w:rsidR="00C70D59" w:rsidRPr="00CF2046" w:rsidRDefault="00C70D59" w:rsidP="00C70D59">
      <w:pPr>
        <w:ind w:left="567"/>
        <w:jc w:val="both"/>
        <w:rPr>
          <w:rFonts w:ascii="Verdana" w:hAnsi="Verdana" w:cs="Arial"/>
          <w:sz w:val="18"/>
          <w:szCs w:val="18"/>
        </w:rPr>
      </w:pPr>
    </w:p>
    <w:p w14:paraId="26C117A4"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 xml:space="preserve">La propuesta económica deberá ser expresada en </w:t>
      </w:r>
      <w:proofErr w:type="gramStart"/>
      <w:r w:rsidRPr="00CF2046">
        <w:rPr>
          <w:rFonts w:ascii="Verdana" w:hAnsi="Verdana" w:cs="Calibri"/>
          <w:sz w:val="18"/>
          <w:szCs w:val="18"/>
        </w:rPr>
        <w:t>Bolivianos</w:t>
      </w:r>
      <w:proofErr w:type="gramEnd"/>
      <w:r w:rsidRPr="00CF2046">
        <w:rPr>
          <w:rFonts w:ascii="Verdana" w:hAnsi="Verdana" w:cs="Calibri"/>
          <w:sz w:val="18"/>
          <w:szCs w:val="18"/>
        </w:rPr>
        <w:t xml:space="preserve"> y debe ser presentada en los formularios detallados en la PARTE III del presente DBC. </w:t>
      </w:r>
    </w:p>
    <w:p w14:paraId="58B4AC8B" w14:textId="77777777" w:rsidR="00C70D59" w:rsidRPr="00CF2046" w:rsidRDefault="00C70D59" w:rsidP="00C70D59">
      <w:pPr>
        <w:ind w:left="567"/>
        <w:jc w:val="both"/>
        <w:rPr>
          <w:rFonts w:ascii="Verdana" w:hAnsi="Verdana" w:cs="Arial"/>
          <w:b/>
          <w:sz w:val="18"/>
          <w:szCs w:val="18"/>
        </w:rPr>
      </w:pPr>
    </w:p>
    <w:p w14:paraId="264C32A7" w14:textId="77777777" w:rsidR="00C70D59" w:rsidRPr="00CF2046" w:rsidRDefault="00C70D59" w:rsidP="00881DAD">
      <w:pPr>
        <w:pStyle w:val="Prrafodelista"/>
        <w:numPr>
          <w:ilvl w:val="1"/>
          <w:numId w:val="19"/>
        </w:numPr>
        <w:jc w:val="both"/>
        <w:rPr>
          <w:rFonts w:ascii="Verdana" w:hAnsi="Verdana" w:cs="Arial"/>
          <w:b/>
          <w:sz w:val="18"/>
          <w:szCs w:val="18"/>
        </w:rPr>
      </w:pPr>
      <w:r w:rsidRPr="00CF2046">
        <w:rPr>
          <w:rFonts w:ascii="Verdana" w:hAnsi="Verdana" w:cs="Arial"/>
          <w:b/>
          <w:sz w:val="18"/>
          <w:szCs w:val="18"/>
        </w:rPr>
        <w:t xml:space="preserve">Documentos de la Propuesta Técnica </w:t>
      </w:r>
    </w:p>
    <w:p w14:paraId="5440088F" w14:textId="77777777" w:rsidR="00C70D59" w:rsidRPr="00CF2046" w:rsidRDefault="00C70D59" w:rsidP="00C70D59">
      <w:pPr>
        <w:ind w:firstLine="567"/>
        <w:jc w:val="both"/>
        <w:rPr>
          <w:rFonts w:ascii="Verdana" w:hAnsi="Verdana" w:cs="Arial"/>
          <w:sz w:val="18"/>
          <w:szCs w:val="18"/>
        </w:rPr>
      </w:pPr>
    </w:p>
    <w:p w14:paraId="37953243" w14:textId="77777777" w:rsidR="00C70D59" w:rsidRPr="00CF2046" w:rsidRDefault="00C70D59" w:rsidP="00C70D59">
      <w:pPr>
        <w:ind w:left="567"/>
        <w:jc w:val="both"/>
        <w:rPr>
          <w:rFonts w:ascii="Verdana" w:hAnsi="Verdana" w:cs="Calibri"/>
          <w:sz w:val="18"/>
          <w:szCs w:val="18"/>
        </w:rPr>
      </w:pPr>
      <w:r w:rsidRPr="00CF2046">
        <w:rPr>
          <w:rFonts w:ascii="Verdana" w:hAnsi="Verdana" w:cs="Calibri"/>
          <w:sz w:val="18"/>
          <w:szCs w:val="18"/>
        </w:rPr>
        <w:t>La propuesta técnica debe ser presentada de acuerdo a los documentos y formularios detallados en la PARTE III del presente DBC.</w:t>
      </w:r>
    </w:p>
    <w:p w14:paraId="71B605C9" w14:textId="77777777" w:rsidR="00C70D59" w:rsidRPr="00CF2046" w:rsidRDefault="00C70D59" w:rsidP="00C70D59">
      <w:pPr>
        <w:spacing w:line="276" w:lineRule="auto"/>
        <w:jc w:val="both"/>
        <w:rPr>
          <w:rFonts w:ascii="Verdana" w:hAnsi="Verdana" w:cs="Arial"/>
          <w:sz w:val="18"/>
          <w:szCs w:val="18"/>
        </w:rPr>
      </w:pPr>
    </w:p>
    <w:p w14:paraId="6F08DADD" w14:textId="77777777" w:rsidR="00C70D59" w:rsidRPr="00CF2046" w:rsidRDefault="00C70D59" w:rsidP="00C70D59">
      <w:pPr>
        <w:pStyle w:val="Prrafodelista"/>
        <w:ind w:left="567"/>
        <w:jc w:val="both"/>
        <w:rPr>
          <w:rFonts w:ascii="Verdana" w:hAnsi="Verdana" w:cs="Calibri"/>
          <w:sz w:val="18"/>
          <w:szCs w:val="18"/>
        </w:rPr>
      </w:pPr>
      <w:r w:rsidRPr="00CF2046">
        <w:rPr>
          <w:rFonts w:ascii="Verdana" w:hAnsi="Verdana" w:cs="Calibri"/>
          <w:sz w:val="18"/>
          <w:szCs w:val="18"/>
        </w:rPr>
        <w:t xml:space="preserve">La propuesta técnica deberá presentarse conforme a las condiciones y requisitos establecidos en el DBC y las especificaciones técnicas. </w:t>
      </w:r>
    </w:p>
    <w:p w14:paraId="41C15163" w14:textId="77777777" w:rsidR="00C70D59" w:rsidRDefault="00C70D59" w:rsidP="00C70D59">
      <w:pPr>
        <w:pStyle w:val="Prrafodelista"/>
        <w:ind w:left="567"/>
        <w:jc w:val="both"/>
        <w:rPr>
          <w:rFonts w:ascii="Verdana" w:hAnsi="Verdana" w:cs="Calibri"/>
          <w:sz w:val="18"/>
          <w:szCs w:val="18"/>
        </w:rPr>
      </w:pPr>
    </w:p>
    <w:p w14:paraId="305C1B9B" w14:textId="77777777" w:rsidR="00C70D59" w:rsidRPr="00CF2046" w:rsidRDefault="00C70D59" w:rsidP="00C70D59">
      <w:pPr>
        <w:pStyle w:val="Ttulo"/>
        <w:numPr>
          <w:ilvl w:val="0"/>
          <w:numId w:val="3"/>
        </w:numPr>
        <w:tabs>
          <w:tab w:val="left" w:pos="567"/>
        </w:tabs>
        <w:ind w:left="567" w:hanging="567"/>
        <w:jc w:val="both"/>
        <w:rPr>
          <w:rFonts w:ascii="Verdana" w:hAnsi="Verdana"/>
          <w:sz w:val="18"/>
          <w:szCs w:val="18"/>
        </w:rPr>
      </w:pPr>
      <w:r w:rsidRPr="00CF2046">
        <w:rPr>
          <w:rFonts w:ascii="Verdana" w:hAnsi="Verdana"/>
          <w:sz w:val="18"/>
          <w:szCs w:val="18"/>
        </w:rPr>
        <w:t xml:space="preserve">PROPUESTA PARA ADJUDICACIONES POR TRAMOS, PAQUETES, VOLUMENES </w:t>
      </w:r>
    </w:p>
    <w:p w14:paraId="589BDE93" w14:textId="77777777" w:rsidR="00C70D59" w:rsidRPr="00CF2046" w:rsidRDefault="00C70D59" w:rsidP="00C70D59">
      <w:pPr>
        <w:ind w:left="567"/>
        <w:jc w:val="both"/>
        <w:rPr>
          <w:rFonts w:ascii="Verdana" w:hAnsi="Verdana" w:cs="Arial"/>
          <w:b/>
          <w:sz w:val="18"/>
          <w:szCs w:val="18"/>
        </w:rPr>
      </w:pPr>
    </w:p>
    <w:p w14:paraId="6EB6A25D" w14:textId="77777777" w:rsidR="00C70D59" w:rsidRPr="00CF2046" w:rsidRDefault="00C70D59" w:rsidP="00C70D59">
      <w:pPr>
        <w:ind w:left="567"/>
        <w:jc w:val="both"/>
        <w:rPr>
          <w:rFonts w:ascii="Verdana" w:hAnsi="Verdana" w:cs="Arial"/>
          <w:sz w:val="18"/>
          <w:szCs w:val="18"/>
        </w:rPr>
      </w:pPr>
      <w:r w:rsidRPr="00CF2046">
        <w:rPr>
          <w:rFonts w:ascii="Verdana" w:hAnsi="Verdana" w:cs="Arial"/>
          <w:sz w:val="18"/>
          <w:szCs w:val="18"/>
        </w:rPr>
        <w:t xml:space="preserve">Cuando un proponente presente su propuesta para más de un tramo, </w:t>
      </w:r>
      <w:r w:rsidR="0043771C" w:rsidRPr="00CF2046">
        <w:rPr>
          <w:rFonts w:ascii="Verdana" w:hAnsi="Verdana" w:cs="Arial"/>
          <w:sz w:val="18"/>
          <w:szCs w:val="18"/>
        </w:rPr>
        <w:t>paquete o</w:t>
      </w:r>
      <w:r w:rsidRPr="00CF2046">
        <w:rPr>
          <w:rFonts w:ascii="Verdana" w:hAnsi="Verdana" w:cs="Arial"/>
          <w:sz w:val="18"/>
          <w:szCs w:val="18"/>
        </w:rPr>
        <w:t xml:space="preserve"> volumen, deberá presentar una sola vez la documentación legal y administrativa, y una PROPUESTA técnica y económica para cada </w:t>
      </w:r>
      <w:r w:rsidR="0043771C" w:rsidRPr="00CF2046">
        <w:rPr>
          <w:rFonts w:ascii="Verdana" w:hAnsi="Verdana" w:cs="Arial"/>
          <w:sz w:val="18"/>
          <w:szCs w:val="18"/>
        </w:rPr>
        <w:t>tramo, paquete o volumen</w:t>
      </w:r>
      <w:r w:rsidRPr="00CF2046">
        <w:rPr>
          <w:rFonts w:ascii="Verdana" w:hAnsi="Verdana" w:cs="Arial"/>
          <w:sz w:val="18"/>
          <w:szCs w:val="18"/>
        </w:rPr>
        <w:t xml:space="preserve">. </w:t>
      </w:r>
    </w:p>
    <w:p w14:paraId="6F7FB860" w14:textId="77777777" w:rsidR="00C70D59" w:rsidRPr="00CF2046" w:rsidRDefault="00C70D59" w:rsidP="00C70D59">
      <w:pPr>
        <w:jc w:val="both"/>
        <w:rPr>
          <w:rFonts w:ascii="Verdana" w:hAnsi="Verdana" w:cs="Calibri"/>
          <w:sz w:val="18"/>
          <w:szCs w:val="18"/>
        </w:rPr>
      </w:pPr>
    </w:p>
    <w:p w14:paraId="11D13EFA" w14:textId="77777777" w:rsidR="00F64FB8" w:rsidRPr="00CF2046" w:rsidRDefault="00F64FB8" w:rsidP="0062797D">
      <w:pPr>
        <w:jc w:val="both"/>
        <w:rPr>
          <w:rFonts w:ascii="Verdana" w:hAnsi="Verdana" w:cs="Calibri"/>
          <w:sz w:val="18"/>
          <w:szCs w:val="18"/>
        </w:rPr>
      </w:pPr>
    </w:p>
    <w:p w14:paraId="02A90B5C" w14:textId="77777777" w:rsidR="00EA57A5" w:rsidRDefault="00EA57A5" w:rsidP="00F64FB8">
      <w:pPr>
        <w:jc w:val="center"/>
        <w:rPr>
          <w:rFonts w:ascii="Verdana" w:hAnsi="Verdana" w:cs="Calibri"/>
          <w:b/>
          <w:sz w:val="18"/>
          <w:szCs w:val="18"/>
        </w:rPr>
      </w:pPr>
    </w:p>
    <w:p w14:paraId="2A257010" w14:textId="77777777" w:rsidR="00EA57A5" w:rsidRDefault="00EA57A5" w:rsidP="00F64FB8">
      <w:pPr>
        <w:jc w:val="center"/>
        <w:rPr>
          <w:rFonts w:ascii="Verdana" w:hAnsi="Verdana" w:cs="Calibri"/>
          <w:b/>
          <w:sz w:val="18"/>
          <w:szCs w:val="18"/>
        </w:rPr>
      </w:pPr>
    </w:p>
    <w:p w14:paraId="7948CCA9" w14:textId="77777777" w:rsidR="00EA57A5" w:rsidRDefault="00EA57A5" w:rsidP="00F64FB8">
      <w:pPr>
        <w:jc w:val="center"/>
        <w:rPr>
          <w:rFonts w:ascii="Verdana" w:hAnsi="Verdana" w:cs="Calibri"/>
          <w:b/>
          <w:sz w:val="18"/>
          <w:szCs w:val="18"/>
        </w:rPr>
      </w:pPr>
    </w:p>
    <w:p w14:paraId="78E05EBC" w14:textId="77777777" w:rsidR="00EA57A5" w:rsidRDefault="00EA57A5" w:rsidP="00F64FB8">
      <w:pPr>
        <w:jc w:val="center"/>
        <w:rPr>
          <w:rFonts w:ascii="Verdana" w:hAnsi="Verdana" w:cs="Calibri"/>
          <w:b/>
          <w:sz w:val="18"/>
          <w:szCs w:val="18"/>
        </w:rPr>
      </w:pPr>
    </w:p>
    <w:p w14:paraId="529F4F80" w14:textId="77777777" w:rsidR="00EA57A5" w:rsidRDefault="00EA57A5" w:rsidP="00F64FB8">
      <w:pPr>
        <w:jc w:val="center"/>
        <w:rPr>
          <w:rFonts w:ascii="Verdana" w:hAnsi="Verdana" w:cs="Calibri"/>
          <w:b/>
          <w:sz w:val="18"/>
          <w:szCs w:val="18"/>
        </w:rPr>
      </w:pPr>
    </w:p>
    <w:p w14:paraId="44B9CF6B" w14:textId="77777777" w:rsidR="00EA57A5" w:rsidRDefault="00EA57A5" w:rsidP="00F64FB8">
      <w:pPr>
        <w:jc w:val="center"/>
        <w:rPr>
          <w:rFonts w:ascii="Verdana" w:hAnsi="Verdana" w:cs="Calibri"/>
          <w:b/>
          <w:sz w:val="18"/>
          <w:szCs w:val="18"/>
        </w:rPr>
      </w:pPr>
    </w:p>
    <w:p w14:paraId="2369B94A" w14:textId="77777777" w:rsidR="00F64FB8" w:rsidRPr="00CF2046" w:rsidRDefault="008E3D0B" w:rsidP="00F64FB8">
      <w:pPr>
        <w:jc w:val="center"/>
        <w:rPr>
          <w:rFonts w:ascii="Verdana" w:hAnsi="Verdana" w:cs="Calibri"/>
          <w:b/>
          <w:sz w:val="18"/>
          <w:szCs w:val="18"/>
        </w:rPr>
      </w:pPr>
      <w:r w:rsidRPr="00CF2046">
        <w:rPr>
          <w:rFonts w:ascii="Verdana" w:hAnsi="Verdana" w:cs="Calibri"/>
          <w:b/>
          <w:sz w:val="18"/>
          <w:szCs w:val="18"/>
        </w:rPr>
        <w:lastRenderedPageBreak/>
        <w:t>SECCIÓN V</w:t>
      </w:r>
    </w:p>
    <w:p w14:paraId="29F615C4" w14:textId="77777777" w:rsidR="00F64FB8" w:rsidRPr="00CF2046" w:rsidRDefault="00F64FB8" w:rsidP="00F64FB8">
      <w:pPr>
        <w:jc w:val="center"/>
        <w:rPr>
          <w:rFonts w:ascii="Verdana" w:hAnsi="Verdana" w:cs="Calibri"/>
          <w:sz w:val="18"/>
          <w:szCs w:val="18"/>
        </w:rPr>
      </w:pPr>
      <w:r w:rsidRPr="00CF2046">
        <w:rPr>
          <w:rFonts w:ascii="Verdana" w:hAnsi="Verdana" w:cs="Calibri"/>
          <w:b/>
          <w:sz w:val="18"/>
          <w:szCs w:val="18"/>
        </w:rPr>
        <w:t>PRESENTACIÓN Y APERTURA DE PROPUESTAS</w:t>
      </w:r>
    </w:p>
    <w:p w14:paraId="60ADB76C" w14:textId="77777777" w:rsidR="00F64FB8" w:rsidRPr="00CF2046" w:rsidRDefault="00F64FB8" w:rsidP="00F64FB8">
      <w:pPr>
        <w:rPr>
          <w:rFonts w:ascii="Verdana" w:hAnsi="Verdana" w:cs="Calibri"/>
          <w:sz w:val="18"/>
          <w:szCs w:val="18"/>
        </w:rPr>
      </w:pPr>
    </w:p>
    <w:p w14:paraId="0362A56C" w14:textId="77777777" w:rsidR="00F64FB8" w:rsidRPr="00CF2046" w:rsidRDefault="00F64FB8"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PRESENTACIÓN</w:t>
      </w:r>
    </w:p>
    <w:p w14:paraId="7A70C505" w14:textId="77777777" w:rsidR="0043771C" w:rsidRPr="00CF2046" w:rsidRDefault="0043771C" w:rsidP="0043771C">
      <w:pPr>
        <w:numPr>
          <w:ilvl w:val="1"/>
          <w:numId w:val="3"/>
        </w:numPr>
        <w:tabs>
          <w:tab w:val="left" w:pos="1418"/>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Forma de presentación:</w:t>
      </w:r>
      <w:r w:rsidRPr="00CF2046">
        <w:rPr>
          <w:rFonts w:ascii="Verdana" w:hAnsi="Verdana"/>
          <w:bCs/>
          <w:kern w:val="28"/>
          <w:sz w:val="18"/>
          <w:szCs w:val="18"/>
          <w:lang w:eastAsia="es-ES"/>
        </w:rPr>
        <w:t xml:space="preserve"> La propuesta deberá ser presentada en sobre cerrado dirigido a YPFB citando el objeto de la contratación.</w:t>
      </w:r>
    </w:p>
    <w:p w14:paraId="53435823" w14:textId="77777777" w:rsidR="0043771C" w:rsidRPr="00CF2046" w:rsidRDefault="0043771C" w:rsidP="0043771C">
      <w:pPr>
        <w:ind w:left="1276"/>
        <w:jc w:val="both"/>
        <w:rPr>
          <w:rFonts w:ascii="Verdana" w:hAnsi="Verdana" w:cs="Arial"/>
          <w:sz w:val="18"/>
          <w:szCs w:val="18"/>
        </w:rPr>
      </w:pPr>
    </w:p>
    <w:p w14:paraId="5999125A" w14:textId="77777777" w:rsidR="0043771C" w:rsidRPr="00CF2046" w:rsidRDefault="0043771C" w:rsidP="0043771C">
      <w:pPr>
        <w:ind w:left="1276"/>
        <w:jc w:val="both"/>
        <w:rPr>
          <w:rFonts w:ascii="Verdana" w:hAnsi="Verdana" w:cs="Arial"/>
          <w:sz w:val="18"/>
          <w:szCs w:val="18"/>
        </w:rPr>
      </w:pPr>
      <w:r w:rsidRPr="00CF2046">
        <w:rPr>
          <w:rFonts w:ascii="Verdana" w:hAnsi="Verdana" w:cs="Arial"/>
          <w:sz w:val="18"/>
          <w:szCs w:val="18"/>
        </w:rPr>
        <w:t xml:space="preserve">La propuesta debe ser presentada en un ejemplar original y una copia simple (esta última en custodia de la Unidad Solicitante) identificando claramente el original, </w:t>
      </w:r>
      <w:r w:rsidR="00E859DE" w:rsidRPr="00CF2046">
        <w:rPr>
          <w:rFonts w:ascii="Verdana" w:hAnsi="Verdana" w:cs="Arial"/>
          <w:sz w:val="18"/>
          <w:szCs w:val="18"/>
        </w:rPr>
        <w:t>la misma deberá</w:t>
      </w:r>
      <w:r w:rsidRPr="00CF2046">
        <w:rPr>
          <w:rFonts w:ascii="Verdana" w:hAnsi="Verdana" w:cs="Arial"/>
          <w:sz w:val="18"/>
          <w:szCs w:val="18"/>
        </w:rPr>
        <w:t xml:space="preserve"> </w:t>
      </w:r>
      <w:r w:rsidR="00E859DE" w:rsidRPr="00CF2046">
        <w:rPr>
          <w:rFonts w:ascii="Verdana" w:hAnsi="Verdana" w:cs="Arial"/>
          <w:sz w:val="18"/>
          <w:szCs w:val="18"/>
        </w:rPr>
        <w:t>estar</w:t>
      </w:r>
      <w:r w:rsidRPr="00CF2046">
        <w:rPr>
          <w:rFonts w:ascii="Verdana" w:hAnsi="Verdana" w:cs="Arial"/>
          <w:sz w:val="18"/>
          <w:szCs w:val="18"/>
        </w:rPr>
        <w:t xml:space="preserve"> </w:t>
      </w:r>
      <w:r w:rsidR="00E859DE" w:rsidRPr="00CF2046">
        <w:rPr>
          <w:rFonts w:ascii="Verdana" w:hAnsi="Verdana" w:cs="Arial"/>
          <w:sz w:val="18"/>
          <w:szCs w:val="18"/>
        </w:rPr>
        <w:t>dividida</w:t>
      </w:r>
      <w:r w:rsidRPr="00CF2046">
        <w:rPr>
          <w:rFonts w:ascii="Verdana" w:hAnsi="Verdana" w:cs="Arial"/>
          <w:sz w:val="18"/>
          <w:szCs w:val="18"/>
        </w:rPr>
        <w:t xml:space="preserve"> de la siguiente manera: </w:t>
      </w:r>
    </w:p>
    <w:p w14:paraId="6061E627" w14:textId="77777777" w:rsidR="0043771C" w:rsidRPr="00CF2046" w:rsidRDefault="0043771C" w:rsidP="0043771C">
      <w:pPr>
        <w:ind w:left="1276"/>
        <w:jc w:val="both"/>
        <w:rPr>
          <w:rFonts w:ascii="Verdana" w:hAnsi="Verdana" w:cs="Arial"/>
          <w:sz w:val="18"/>
          <w:szCs w:val="18"/>
        </w:rPr>
      </w:pPr>
    </w:p>
    <w:p w14:paraId="26C74FBE" w14:textId="77777777" w:rsidR="0043771C" w:rsidRPr="00CF2046" w:rsidRDefault="0043771C" w:rsidP="0043771C">
      <w:pPr>
        <w:ind w:left="3119" w:hanging="1134"/>
        <w:jc w:val="both"/>
        <w:rPr>
          <w:rFonts w:ascii="Verdana" w:hAnsi="Verdana" w:cs="Arial"/>
          <w:sz w:val="18"/>
          <w:szCs w:val="18"/>
        </w:rPr>
      </w:pPr>
      <w:r w:rsidRPr="00CF2046">
        <w:rPr>
          <w:rFonts w:ascii="Verdana" w:hAnsi="Verdana" w:cs="Arial"/>
          <w:b/>
          <w:sz w:val="18"/>
          <w:szCs w:val="18"/>
        </w:rPr>
        <w:t>1:</w:t>
      </w:r>
      <w:r w:rsidRPr="00CF2046">
        <w:rPr>
          <w:rFonts w:ascii="Verdana" w:hAnsi="Verdana" w:cs="Arial"/>
          <w:sz w:val="18"/>
          <w:szCs w:val="18"/>
        </w:rPr>
        <w:t xml:space="preserve"> </w:t>
      </w:r>
      <w:r w:rsidRPr="00CF2046">
        <w:rPr>
          <w:rFonts w:ascii="Verdana" w:hAnsi="Verdana" w:cs="Arial"/>
          <w:sz w:val="18"/>
          <w:szCs w:val="18"/>
        </w:rPr>
        <w:tab/>
        <w:t>Documentos Administrativos, Legales y Garantía de Seriedad de Propuesta en los casos de ser requerida.</w:t>
      </w:r>
    </w:p>
    <w:p w14:paraId="474B033D"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2:</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Económica.</w:t>
      </w:r>
    </w:p>
    <w:p w14:paraId="23C8257C" w14:textId="77777777" w:rsidR="0043771C" w:rsidRPr="00CF2046" w:rsidRDefault="0043771C" w:rsidP="00E859DE">
      <w:pPr>
        <w:ind w:left="3119" w:hanging="1134"/>
        <w:jc w:val="both"/>
        <w:rPr>
          <w:rFonts w:ascii="Verdana" w:hAnsi="Verdana" w:cs="Arial"/>
          <w:sz w:val="18"/>
          <w:szCs w:val="18"/>
        </w:rPr>
      </w:pPr>
      <w:r w:rsidRPr="00CF2046">
        <w:rPr>
          <w:rFonts w:ascii="Verdana" w:hAnsi="Verdana" w:cs="Arial"/>
          <w:b/>
          <w:sz w:val="18"/>
          <w:szCs w:val="18"/>
        </w:rPr>
        <w:t>3:</w:t>
      </w:r>
      <w:r w:rsidRPr="00CF2046">
        <w:rPr>
          <w:rFonts w:ascii="Verdana" w:hAnsi="Verdana" w:cs="Arial"/>
          <w:sz w:val="18"/>
          <w:szCs w:val="18"/>
        </w:rPr>
        <w:t xml:space="preserve"> </w:t>
      </w:r>
      <w:r w:rsidR="00E859DE" w:rsidRPr="00CF2046">
        <w:rPr>
          <w:rFonts w:ascii="Verdana" w:hAnsi="Verdana" w:cs="Arial"/>
          <w:sz w:val="18"/>
          <w:szCs w:val="18"/>
        </w:rPr>
        <w:tab/>
      </w:r>
      <w:r w:rsidRPr="00CF2046">
        <w:rPr>
          <w:rFonts w:ascii="Verdana" w:hAnsi="Verdana" w:cs="Arial"/>
          <w:sz w:val="18"/>
          <w:szCs w:val="18"/>
        </w:rPr>
        <w:t>Documentos de la Propuesta Técnica.</w:t>
      </w:r>
    </w:p>
    <w:p w14:paraId="5052D638" w14:textId="77777777" w:rsidR="00EE0D97" w:rsidRPr="00CF2046" w:rsidRDefault="00EE0D97" w:rsidP="00E859DE">
      <w:pPr>
        <w:ind w:left="3119" w:hanging="1134"/>
        <w:jc w:val="both"/>
        <w:rPr>
          <w:rFonts w:ascii="Verdana" w:hAnsi="Verdana" w:cs="Arial"/>
          <w:sz w:val="18"/>
          <w:szCs w:val="18"/>
        </w:rPr>
      </w:pPr>
    </w:p>
    <w:p w14:paraId="14F109D3" w14:textId="77777777" w:rsidR="00EE0D97" w:rsidRPr="00CF2046" w:rsidRDefault="00EE0D97" w:rsidP="0060594D">
      <w:pPr>
        <w:ind w:left="3119" w:hanging="1843"/>
        <w:jc w:val="both"/>
        <w:rPr>
          <w:rFonts w:ascii="Verdana" w:hAnsi="Verdana" w:cs="Arial"/>
          <w:sz w:val="18"/>
          <w:szCs w:val="18"/>
        </w:rPr>
      </w:pPr>
      <w:r w:rsidRPr="00CF2046">
        <w:rPr>
          <w:rFonts w:ascii="Verdana" w:hAnsi="Verdana" w:cs="Arial"/>
          <w:sz w:val="18"/>
          <w:szCs w:val="18"/>
        </w:rPr>
        <w:t>En todos los casos, el documento original prevalecerá sobre la copia simple.</w:t>
      </w:r>
    </w:p>
    <w:p w14:paraId="7E129135" w14:textId="77777777" w:rsidR="0043771C" w:rsidRPr="00CF2046" w:rsidRDefault="0043771C" w:rsidP="0043771C">
      <w:pPr>
        <w:numPr>
          <w:ilvl w:val="1"/>
          <w:numId w:val="3"/>
        </w:numPr>
        <w:tabs>
          <w:tab w:val="left" w:pos="1276"/>
        </w:tabs>
        <w:spacing w:before="240" w:after="60"/>
        <w:ind w:left="1276" w:hanging="709"/>
        <w:jc w:val="both"/>
        <w:outlineLvl w:val="0"/>
        <w:rPr>
          <w:rFonts w:ascii="Verdana" w:hAnsi="Verdana"/>
          <w:bCs/>
          <w:kern w:val="28"/>
          <w:sz w:val="18"/>
          <w:szCs w:val="18"/>
          <w:lang w:eastAsia="es-ES"/>
        </w:rPr>
      </w:pPr>
      <w:r w:rsidRPr="00CF2046">
        <w:rPr>
          <w:rFonts w:ascii="Verdana" w:hAnsi="Verdana"/>
          <w:b/>
          <w:bCs/>
          <w:kern w:val="28"/>
          <w:sz w:val="18"/>
          <w:szCs w:val="18"/>
          <w:lang w:eastAsia="es-ES"/>
        </w:rPr>
        <w:t xml:space="preserve">Plazo y lugar de presentación: </w:t>
      </w:r>
      <w:r w:rsidRPr="00CF2046">
        <w:rPr>
          <w:rFonts w:ascii="Verdana" w:hAnsi="Verdana"/>
          <w:bCs/>
          <w:kern w:val="28"/>
          <w:sz w:val="18"/>
          <w:szCs w:val="18"/>
          <w:lang w:eastAsia="es-ES"/>
        </w:rPr>
        <w:t>Las propuestas deberán ser presentadas dentro del plazo (fecha y hora) fijado y en el domicilio establecido en el presente DBC.</w:t>
      </w:r>
    </w:p>
    <w:p w14:paraId="295988E1" w14:textId="77777777" w:rsidR="0043771C" w:rsidRPr="00CF2046" w:rsidRDefault="0043771C" w:rsidP="0043771C">
      <w:pPr>
        <w:numPr>
          <w:ilvl w:val="1"/>
          <w:numId w:val="3"/>
        </w:numPr>
        <w:tabs>
          <w:tab w:val="left" w:pos="0"/>
          <w:tab w:val="left" w:pos="1276"/>
        </w:tabs>
        <w:spacing w:before="240" w:after="60"/>
        <w:ind w:left="1276" w:hanging="709"/>
        <w:jc w:val="both"/>
        <w:outlineLvl w:val="0"/>
        <w:rPr>
          <w:rFonts w:ascii="Verdana" w:hAnsi="Verdana"/>
          <w:b/>
          <w:bCs/>
          <w:kern w:val="28"/>
          <w:sz w:val="18"/>
          <w:szCs w:val="18"/>
          <w:lang w:eastAsia="es-ES"/>
        </w:rPr>
      </w:pPr>
      <w:r w:rsidRPr="00CF2046">
        <w:rPr>
          <w:rFonts w:ascii="Verdana" w:hAnsi="Verdana"/>
          <w:b/>
          <w:bCs/>
          <w:kern w:val="28"/>
          <w:sz w:val="18"/>
          <w:szCs w:val="18"/>
          <w:lang w:eastAsia="es-ES"/>
        </w:rPr>
        <w:t xml:space="preserve">Forma de entrega: </w:t>
      </w:r>
      <w:r w:rsidRPr="00CF2046">
        <w:rPr>
          <w:rFonts w:ascii="Verdana" w:hAnsi="Verdana"/>
          <w:bCs/>
          <w:kern w:val="28"/>
          <w:sz w:val="18"/>
          <w:szCs w:val="18"/>
          <w:lang w:eastAsia="es-ES"/>
        </w:rPr>
        <w:t>Las propuestas podrán ser entregadas en persona o por correo certificado (</w:t>
      </w:r>
      <w:r w:rsidR="00094CB1" w:rsidRPr="00CF2046">
        <w:rPr>
          <w:rFonts w:ascii="Verdana" w:hAnsi="Verdana"/>
          <w:bCs/>
          <w:kern w:val="28"/>
          <w:sz w:val="18"/>
          <w:szCs w:val="18"/>
          <w:lang w:eastAsia="es-ES"/>
        </w:rPr>
        <w:t>Courier</w:t>
      </w:r>
      <w:r w:rsidRPr="00CF2046">
        <w:rPr>
          <w:rFonts w:ascii="Verdana" w:hAnsi="Verdana"/>
          <w:bCs/>
          <w:kern w:val="28"/>
          <w:sz w:val="18"/>
          <w:szCs w:val="18"/>
          <w:lang w:eastAsia="es-ES"/>
        </w:rPr>
        <w:t>).  En todos los casos el proponente es el responsable de que su propuesta sea presentada dentro el plazo y lugar establecido.</w:t>
      </w:r>
    </w:p>
    <w:p w14:paraId="6AE4E57F" w14:textId="77777777" w:rsidR="00F64FB8" w:rsidRPr="00CF2046" w:rsidRDefault="00F64FB8" w:rsidP="00413B77">
      <w:pPr>
        <w:pStyle w:val="Ttulo"/>
        <w:numPr>
          <w:ilvl w:val="1"/>
          <w:numId w:val="3"/>
        </w:numPr>
        <w:tabs>
          <w:tab w:val="left" w:pos="0"/>
          <w:tab w:val="left" w:pos="1276"/>
        </w:tabs>
        <w:ind w:left="993" w:hanging="426"/>
        <w:jc w:val="both"/>
        <w:rPr>
          <w:rFonts w:ascii="Verdana" w:hAnsi="Verdana"/>
          <w:b w:val="0"/>
          <w:sz w:val="18"/>
          <w:szCs w:val="18"/>
        </w:rPr>
      </w:pPr>
      <w:r w:rsidRPr="00CF2046">
        <w:rPr>
          <w:rFonts w:ascii="Verdana" w:hAnsi="Verdana"/>
          <w:b w:val="0"/>
          <w:sz w:val="18"/>
          <w:szCs w:val="18"/>
        </w:rPr>
        <w:t>El sobre podrá ser rotulado de la siguiente manera:</w:t>
      </w:r>
    </w:p>
    <w:p w14:paraId="6A451718" w14:textId="77777777" w:rsidR="00196858" w:rsidRPr="00CF2046" w:rsidRDefault="00196858" w:rsidP="00F64FB8">
      <w:pPr>
        <w:jc w:val="both"/>
        <w:rPr>
          <w:rFonts w:ascii="Verdana" w:hAnsi="Verdana" w:cs="Calibri"/>
          <w:sz w:val="18"/>
          <w:szCs w:val="18"/>
        </w:rPr>
      </w:pPr>
    </w:p>
    <w:tbl>
      <w:tblPr>
        <w:tblW w:w="0" w:type="auto"/>
        <w:tblInd w:w="72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8619"/>
      </w:tblGrid>
      <w:tr w:rsidR="00053172" w:rsidRPr="00CF2046" w14:paraId="3CE8222C" w14:textId="77777777" w:rsidTr="00E90843">
        <w:tc>
          <w:tcPr>
            <w:tcW w:w="8759" w:type="dxa"/>
            <w:shd w:val="clear" w:color="auto" w:fill="auto"/>
          </w:tcPr>
          <w:p w14:paraId="7793EB87" w14:textId="77777777" w:rsidR="00196858" w:rsidRPr="00CF2046" w:rsidRDefault="00196858" w:rsidP="00E90843">
            <w:pPr>
              <w:rPr>
                <w:rFonts w:ascii="Calibri" w:eastAsia="Calibri" w:hAnsi="Calibri"/>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355"/>
            </w:tblGrid>
            <w:tr w:rsidR="00053172" w:rsidRPr="00CF2046" w14:paraId="4E59F991" w14:textId="77777777" w:rsidTr="00E90843">
              <w:trPr>
                <w:trHeight w:val="285"/>
                <w:jc w:val="center"/>
              </w:trPr>
              <w:tc>
                <w:tcPr>
                  <w:tcW w:w="7355" w:type="dxa"/>
                  <w:tcBorders>
                    <w:bottom w:val="single" w:sz="4" w:space="0" w:color="auto"/>
                  </w:tcBorders>
                  <w:shd w:val="clear" w:color="auto" w:fill="92D050"/>
                </w:tcPr>
                <w:p w14:paraId="00BF84E5" w14:textId="77777777" w:rsidR="00196858" w:rsidRPr="00CF2046" w:rsidRDefault="00196858" w:rsidP="00E90843">
                  <w:pPr>
                    <w:jc w:val="center"/>
                    <w:rPr>
                      <w:rFonts w:ascii="Calibri" w:eastAsia="Calibri" w:hAnsi="Calibri"/>
                      <w:b/>
                    </w:rPr>
                  </w:pPr>
                  <w:r w:rsidRPr="00CF2046">
                    <w:rPr>
                      <w:rFonts w:ascii="Calibri" w:eastAsia="Calibri" w:hAnsi="Calibri"/>
                      <w:b/>
                    </w:rPr>
                    <w:t>CODIGO DEL PROCESO DE CONTRATACION</w:t>
                  </w:r>
                </w:p>
              </w:tc>
            </w:tr>
            <w:tr w:rsidR="00053172" w:rsidRPr="00CF2046" w14:paraId="4A713DBC" w14:textId="77777777" w:rsidTr="00E90843">
              <w:trPr>
                <w:trHeight w:val="210"/>
                <w:jc w:val="center"/>
              </w:trPr>
              <w:tc>
                <w:tcPr>
                  <w:tcW w:w="7355" w:type="dxa"/>
                  <w:tcBorders>
                    <w:top w:val="single" w:sz="4" w:space="0" w:color="auto"/>
                  </w:tcBorders>
                  <w:shd w:val="clear" w:color="auto" w:fill="auto"/>
                </w:tcPr>
                <w:p w14:paraId="6CC8083D" w14:textId="053FD426" w:rsidR="00196858" w:rsidRPr="00EA57A5" w:rsidRDefault="00EA57A5" w:rsidP="00EA57A5">
                  <w:pPr>
                    <w:jc w:val="center"/>
                    <w:rPr>
                      <w:rFonts w:ascii="Calibri" w:eastAsia="Calibri" w:hAnsi="Calibri"/>
                      <w:b/>
                      <w:sz w:val="28"/>
                      <w:szCs w:val="28"/>
                    </w:rPr>
                  </w:pPr>
                  <w:r w:rsidRPr="00EA57A5">
                    <w:rPr>
                      <w:rFonts w:ascii="Calibri" w:eastAsia="Calibri" w:hAnsi="Calibri"/>
                      <w:b/>
                      <w:sz w:val="28"/>
                      <w:szCs w:val="28"/>
                    </w:rPr>
                    <w:t>CDO-01-UTP-6</w:t>
                  </w:r>
                  <w:r w:rsidR="00252FD2">
                    <w:rPr>
                      <w:rFonts w:ascii="Calibri" w:eastAsia="Calibri" w:hAnsi="Calibri"/>
                      <w:b/>
                      <w:sz w:val="28"/>
                      <w:szCs w:val="28"/>
                    </w:rPr>
                    <w:t>8</w:t>
                  </w:r>
                  <w:r w:rsidRPr="00EA57A5">
                    <w:rPr>
                      <w:rFonts w:ascii="Calibri" w:eastAsia="Calibri" w:hAnsi="Calibri"/>
                      <w:b/>
                      <w:sz w:val="28"/>
                      <w:szCs w:val="28"/>
                    </w:rPr>
                    <w:t>-15</w:t>
                  </w:r>
                </w:p>
                <w:p w14:paraId="50F10C49" w14:textId="77777777" w:rsidR="00196858" w:rsidRPr="00CF2046" w:rsidRDefault="00196858" w:rsidP="00E90843">
                  <w:pPr>
                    <w:jc w:val="both"/>
                    <w:rPr>
                      <w:rFonts w:ascii="Calibri" w:eastAsia="Calibri" w:hAnsi="Calibri"/>
                    </w:rPr>
                  </w:pPr>
                </w:p>
              </w:tc>
            </w:tr>
          </w:tbl>
          <w:p w14:paraId="755A40BE" w14:textId="77777777" w:rsidR="00196858" w:rsidRPr="00CF2046" w:rsidRDefault="00196858" w:rsidP="00E90843">
            <w:pPr>
              <w:pStyle w:val="Sinespaciado"/>
              <w:jc w:val="center"/>
              <w:rPr>
                <w:rFonts w:eastAsia="Calibri"/>
                <w:b/>
                <w:sz w:val="18"/>
                <w:szCs w:val="18"/>
              </w:rPr>
            </w:pPr>
            <w:r w:rsidRPr="00CF2046">
              <w:rPr>
                <w:rFonts w:eastAsia="Calibri"/>
                <w:b/>
                <w:sz w:val="18"/>
                <w:szCs w:val="18"/>
              </w:rPr>
              <w:t>YACIMIENTOS PETROLIFEROS FISCALES BOLIVIANOS</w:t>
            </w:r>
          </w:p>
          <w:p w14:paraId="2272A4FF" w14:textId="77777777" w:rsidR="00196858" w:rsidRPr="00CF2046" w:rsidRDefault="00196858" w:rsidP="00E90843">
            <w:pPr>
              <w:pStyle w:val="Sinespaciado"/>
              <w:rPr>
                <w:rFonts w:eastAsia="Calibri"/>
                <w:sz w:val="18"/>
                <w:szCs w:val="18"/>
                <w:lang w:val="es-ES_tradnl"/>
              </w:rPr>
            </w:pPr>
          </w:p>
          <w:p w14:paraId="23309ABD" w14:textId="77777777" w:rsidR="00196858" w:rsidRPr="00CF2046" w:rsidRDefault="00196858" w:rsidP="00E90843">
            <w:pPr>
              <w:pStyle w:val="Sinespaciado"/>
              <w:rPr>
                <w:rFonts w:eastAsia="Calibri"/>
                <w:b/>
                <w:sz w:val="18"/>
                <w:szCs w:val="18"/>
                <w:lang w:val="es-ES_tradnl"/>
              </w:rPr>
            </w:pPr>
            <w:r w:rsidRPr="00CF2046">
              <w:rPr>
                <w:rFonts w:eastAsia="Calibri"/>
                <w:b/>
                <w:sz w:val="18"/>
                <w:szCs w:val="18"/>
                <w:lang w:val="es-ES_tradnl"/>
              </w:rPr>
              <w:t>NOMBRE DEL PROPONENTE</w:t>
            </w:r>
            <w:r w:rsidRPr="00CF2046">
              <w:rPr>
                <w:rFonts w:eastAsia="Calibri"/>
                <w:sz w:val="18"/>
                <w:szCs w:val="18"/>
                <w:lang w:val="es-ES_tradnl"/>
              </w:rPr>
              <w:t>:____________________________________________</w:t>
            </w:r>
            <w:r w:rsidRPr="00CF2046">
              <w:rPr>
                <w:rFonts w:eastAsia="Calibri"/>
                <w:b/>
                <w:sz w:val="18"/>
                <w:szCs w:val="18"/>
                <w:lang w:val="es-ES_tradnl"/>
              </w:rPr>
              <w:t xml:space="preserve"> </w:t>
            </w:r>
          </w:p>
          <w:p w14:paraId="1AACFECF" w14:textId="77777777" w:rsidR="00196858" w:rsidRPr="00CF2046" w:rsidRDefault="00196858" w:rsidP="00E90843">
            <w:pPr>
              <w:pStyle w:val="Sinespaciado"/>
              <w:rPr>
                <w:rFonts w:eastAsia="Calibri"/>
                <w:b/>
                <w:sz w:val="18"/>
                <w:szCs w:val="18"/>
                <w:lang w:val="es-ES_tradnl"/>
              </w:rPr>
            </w:pPr>
          </w:p>
          <w:p w14:paraId="79B7FCE0" w14:textId="77777777" w:rsidR="00196858" w:rsidRPr="00CF2046" w:rsidRDefault="00196858" w:rsidP="00E90843">
            <w:pPr>
              <w:pStyle w:val="Sinespaciado"/>
              <w:rPr>
                <w:rFonts w:eastAsia="Calibri"/>
                <w:b/>
                <w:sz w:val="18"/>
                <w:szCs w:val="18"/>
                <w:lang w:val="es-ES_tradnl"/>
              </w:rPr>
            </w:pPr>
          </w:p>
          <w:p w14:paraId="226D07A0" w14:textId="77777777" w:rsidR="00196858" w:rsidRPr="00CF2046" w:rsidRDefault="00196858" w:rsidP="00E90843">
            <w:pPr>
              <w:pStyle w:val="Sinespaciado"/>
              <w:rPr>
                <w:rFonts w:eastAsia="Calibri"/>
                <w:b/>
                <w:sz w:val="18"/>
                <w:szCs w:val="18"/>
              </w:rPr>
            </w:pPr>
            <w:r w:rsidRPr="00CF2046">
              <w:rPr>
                <w:rFonts w:eastAsia="Calibri"/>
                <w:b/>
                <w:sz w:val="18"/>
                <w:szCs w:val="18"/>
              </w:rPr>
              <w:t xml:space="preserve">OBJETO DE LA CONTRATACION: </w:t>
            </w:r>
          </w:p>
          <w:p w14:paraId="4BCA4E7B" w14:textId="77777777" w:rsidR="00196858" w:rsidRPr="00CF2046" w:rsidRDefault="00196858" w:rsidP="00E90843">
            <w:pPr>
              <w:pStyle w:val="Sinespaciado"/>
              <w:rPr>
                <w:rFonts w:eastAsia="Calibri"/>
                <w:sz w:val="18"/>
                <w:szCs w:val="18"/>
              </w:rPr>
            </w:pPr>
          </w:p>
          <w:p w14:paraId="2B3197DB" w14:textId="77777777" w:rsidR="00196858" w:rsidRPr="00CF2046" w:rsidRDefault="00196858" w:rsidP="00E90843">
            <w:pPr>
              <w:pStyle w:val="Sinespaciado"/>
              <w:rPr>
                <w:rFonts w:eastAsia="Calibri"/>
              </w:rPr>
            </w:pPr>
            <w:r w:rsidRPr="00CF2046">
              <w:rPr>
                <w:rFonts w:eastAsia="Calibri"/>
                <w:sz w:val="18"/>
                <w:szCs w:val="18"/>
              </w:rPr>
              <w:t>___________________________________________________________________</w:t>
            </w:r>
          </w:p>
          <w:p w14:paraId="289B77DD" w14:textId="77777777" w:rsidR="00196858" w:rsidRPr="00CF2046" w:rsidRDefault="00196858" w:rsidP="00E90843">
            <w:pPr>
              <w:jc w:val="both"/>
              <w:rPr>
                <w:rFonts w:ascii="Calibri" w:eastAsia="Calibri" w:hAnsi="Calibri"/>
              </w:rPr>
            </w:pPr>
          </w:p>
          <w:p w14:paraId="6F5221D0" w14:textId="77777777" w:rsidR="00196858" w:rsidRPr="00CF2046" w:rsidRDefault="00196858" w:rsidP="00E90843">
            <w:pPr>
              <w:jc w:val="both"/>
              <w:rPr>
                <w:rFonts w:ascii="Calibri" w:eastAsia="Calibri" w:hAnsi="Calibri"/>
              </w:rPr>
            </w:pPr>
          </w:p>
        </w:tc>
      </w:tr>
    </w:tbl>
    <w:p w14:paraId="3073C455" w14:textId="77777777" w:rsidR="00196858" w:rsidRDefault="00196858" w:rsidP="00F64FB8">
      <w:pPr>
        <w:jc w:val="both"/>
        <w:rPr>
          <w:rFonts w:ascii="Verdana" w:hAnsi="Verdana" w:cs="Calibri"/>
          <w:sz w:val="18"/>
          <w:szCs w:val="18"/>
        </w:rPr>
      </w:pPr>
    </w:p>
    <w:p w14:paraId="643FBC41" w14:textId="77777777" w:rsidR="00F64FB8" w:rsidRPr="00CF2046" w:rsidRDefault="00F64FB8" w:rsidP="00413B77">
      <w:pPr>
        <w:pStyle w:val="Ttulo"/>
        <w:numPr>
          <w:ilvl w:val="1"/>
          <w:numId w:val="3"/>
        </w:numPr>
        <w:tabs>
          <w:tab w:val="left" w:pos="0"/>
          <w:tab w:val="left" w:pos="993"/>
        </w:tabs>
        <w:ind w:left="993" w:hanging="426"/>
        <w:jc w:val="both"/>
        <w:rPr>
          <w:rFonts w:ascii="Verdana" w:hAnsi="Verdana" w:cs="Calibri"/>
          <w:sz w:val="18"/>
          <w:szCs w:val="18"/>
        </w:rPr>
      </w:pPr>
      <w:r w:rsidRPr="00CF2046">
        <w:rPr>
          <w:rFonts w:ascii="Verdana" w:hAnsi="Verdana"/>
          <w:sz w:val="18"/>
          <w:szCs w:val="18"/>
        </w:rPr>
        <w:t xml:space="preserve">Retiro de Propuestas </w:t>
      </w:r>
    </w:p>
    <w:p w14:paraId="7C25FF79" w14:textId="77777777" w:rsidR="00F64FB8" w:rsidRPr="00CF2046" w:rsidRDefault="00F64FB8" w:rsidP="00F64FB8">
      <w:pPr>
        <w:pStyle w:val="Prrafodelista"/>
        <w:ind w:left="1134"/>
        <w:jc w:val="both"/>
        <w:rPr>
          <w:rFonts w:ascii="Verdana" w:hAnsi="Verdana" w:cs="Calibri"/>
          <w:sz w:val="18"/>
          <w:szCs w:val="18"/>
        </w:rPr>
      </w:pPr>
    </w:p>
    <w:p w14:paraId="58C6BA72"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Las propuestas presentadas sol</w:t>
      </w:r>
      <w:r w:rsidR="00094CB1" w:rsidRPr="00CF2046">
        <w:rPr>
          <w:rFonts w:ascii="Verdana" w:hAnsi="Verdana" w:cs="Calibri"/>
          <w:sz w:val="18"/>
          <w:szCs w:val="18"/>
        </w:rPr>
        <w:t>o podrán retirarse antes de la fecha y hora</w:t>
      </w:r>
      <w:r w:rsidRPr="00CF2046">
        <w:rPr>
          <w:rFonts w:ascii="Verdana" w:hAnsi="Verdana" w:cs="Calibri"/>
          <w:sz w:val="18"/>
          <w:szCs w:val="18"/>
        </w:rPr>
        <w:t xml:space="preserve"> límite establecido para la presentación de </w:t>
      </w:r>
      <w:r w:rsidR="00022F98" w:rsidRPr="00CF2046">
        <w:rPr>
          <w:rFonts w:ascii="Verdana" w:hAnsi="Verdana" w:cs="Calibri"/>
          <w:sz w:val="18"/>
          <w:szCs w:val="18"/>
        </w:rPr>
        <w:t>propuesta</w:t>
      </w:r>
      <w:r w:rsidRPr="00CF2046">
        <w:rPr>
          <w:rFonts w:ascii="Verdana" w:hAnsi="Verdana" w:cs="Calibri"/>
          <w:sz w:val="18"/>
          <w:szCs w:val="18"/>
        </w:rPr>
        <w:t>s.</w:t>
      </w:r>
    </w:p>
    <w:p w14:paraId="5AEB7A0F" w14:textId="77777777" w:rsidR="00F64FB8" w:rsidRPr="00CF2046" w:rsidRDefault="00F64FB8" w:rsidP="00F64FB8">
      <w:pPr>
        <w:pStyle w:val="Prrafodelista"/>
        <w:ind w:left="1134"/>
        <w:jc w:val="both"/>
        <w:rPr>
          <w:rFonts w:ascii="Verdana" w:hAnsi="Verdana" w:cs="Calibri"/>
          <w:sz w:val="18"/>
          <w:szCs w:val="18"/>
        </w:rPr>
      </w:pPr>
    </w:p>
    <w:p w14:paraId="16B678B4" w14:textId="77777777" w:rsidR="00F64FB8" w:rsidRPr="00CF2046" w:rsidRDefault="00F64FB8" w:rsidP="00F64FB8">
      <w:pPr>
        <w:pStyle w:val="Prrafodelista"/>
        <w:ind w:left="1134"/>
        <w:jc w:val="both"/>
        <w:rPr>
          <w:rFonts w:ascii="Verdana" w:hAnsi="Verdana" w:cs="Calibri"/>
          <w:sz w:val="18"/>
          <w:szCs w:val="18"/>
        </w:rPr>
      </w:pPr>
      <w:r w:rsidRPr="00CF2046">
        <w:rPr>
          <w:rFonts w:ascii="Verdana" w:hAnsi="Verdana" w:cs="Calibri"/>
          <w:sz w:val="18"/>
          <w:szCs w:val="18"/>
        </w:rPr>
        <w:t>Para este propósito el proponente, a través de su Representante Legal, deberá solicitar por escrito la devolución total de su propuesta, que será efectuada bajo constancia escrita y liberando de cualquier responsabilidad a Yacimientos Petrolíferos Fiscales Bolivianos.</w:t>
      </w:r>
    </w:p>
    <w:p w14:paraId="71415067" w14:textId="77777777" w:rsidR="00F64FB8" w:rsidRPr="00CF2046" w:rsidRDefault="00F64FB8" w:rsidP="00F64FB8">
      <w:pPr>
        <w:ind w:left="1134" w:hanging="708"/>
        <w:jc w:val="both"/>
        <w:rPr>
          <w:rFonts w:ascii="Verdana" w:hAnsi="Verdana" w:cs="Calibri"/>
          <w:sz w:val="18"/>
          <w:szCs w:val="18"/>
        </w:rPr>
      </w:pPr>
    </w:p>
    <w:p w14:paraId="71B67667" w14:textId="77777777" w:rsidR="00D0399F" w:rsidRPr="00CF2046" w:rsidRDefault="00D0399F" w:rsidP="00413B77">
      <w:pPr>
        <w:numPr>
          <w:ilvl w:val="0"/>
          <w:numId w:val="3"/>
        </w:numPr>
        <w:ind w:left="426" w:hanging="426"/>
        <w:jc w:val="both"/>
        <w:rPr>
          <w:rFonts w:ascii="Verdana" w:hAnsi="Verdana" w:cs="Calibri"/>
          <w:b/>
          <w:sz w:val="18"/>
          <w:szCs w:val="18"/>
        </w:rPr>
      </w:pPr>
      <w:r w:rsidRPr="00CF2046">
        <w:rPr>
          <w:rFonts w:ascii="Verdana" w:hAnsi="Verdana" w:cs="Calibri"/>
          <w:b/>
          <w:sz w:val="18"/>
          <w:szCs w:val="18"/>
        </w:rPr>
        <w:lastRenderedPageBreak/>
        <w:t>RECHAZO DE PROPUESTAS</w:t>
      </w:r>
    </w:p>
    <w:p w14:paraId="7FE93856" w14:textId="77777777" w:rsidR="00D0399F" w:rsidRPr="00CF2046" w:rsidRDefault="00D0399F" w:rsidP="00D0399F">
      <w:pPr>
        <w:jc w:val="both"/>
        <w:rPr>
          <w:rFonts w:ascii="Verdana" w:hAnsi="Verdana" w:cs="Calibri"/>
          <w:b/>
          <w:sz w:val="18"/>
          <w:szCs w:val="18"/>
        </w:rPr>
      </w:pPr>
    </w:p>
    <w:p w14:paraId="3123433D" w14:textId="77777777" w:rsidR="00D0399F" w:rsidRPr="00CF2046" w:rsidRDefault="00BD31B2" w:rsidP="00D530E0">
      <w:pPr>
        <w:ind w:left="567"/>
        <w:jc w:val="both"/>
        <w:rPr>
          <w:rFonts w:ascii="Verdana" w:hAnsi="Verdana" w:cs="Calibri"/>
          <w:sz w:val="18"/>
          <w:szCs w:val="18"/>
        </w:rPr>
      </w:pPr>
      <w:r w:rsidRPr="00CF2046">
        <w:rPr>
          <w:rFonts w:ascii="Verdana" w:hAnsi="Verdana" w:cs="Calibri"/>
          <w:sz w:val="18"/>
          <w:szCs w:val="18"/>
        </w:rPr>
        <w:t>C</w:t>
      </w:r>
      <w:r w:rsidR="00D0399F" w:rsidRPr="00CF2046">
        <w:rPr>
          <w:rFonts w:ascii="Verdana" w:hAnsi="Verdana" w:cs="Calibri"/>
          <w:sz w:val="18"/>
          <w:szCs w:val="18"/>
        </w:rPr>
        <w:t xml:space="preserve">uando </w:t>
      </w:r>
      <w:r w:rsidRPr="00CF2046">
        <w:rPr>
          <w:rFonts w:ascii="Verdana" w:hAnsi="Verdana" w:cs="Calibri"/>
          <w:sz w:val="18"/>
          <w:szCs w:val="18"/>
        </w:rPr>
        <w:t>el proponente presente</w:t>
      </w:r>
      <w:r w:rsidR="00D0399F" w:rsidRPr="00CF2046">
        <w:rPr>
          <w:rFonts w:ascii="Verdana" w:hAnsi="Verdana" w:cs="Calibri"/>
          <w:sz w:val="18"/>
          <w:szCs w:val="18"/>
        </w:rPr>
        <w:t xml:space="preserve"> </w:t>
      </w:r>
      <w:r w:rsidRPr="00CF2046">
        <w:rPr>
          <w:rFonts w:ascii="Verdana" w:hAnsi="Verdana" w:cs="Calibri"/>
          <w:sz w:val="18"/>
          <w:szCs w:val="18"/>
        </w:rPr>
        <w:t>su</w:t>
      </w:r>
      <w:r w:rsidR="00D0399F" w:rsidRPr="00CF2046">
        <w:rPr>
          <w:rFonts w:ascii="Verdana" w:hAnsi="Verdana" w:cs="Calibri"/>
          <w:sz w:val="18"/>
          <w:szCs w:val="18"/>
        </w:rPr>
        <w:t xml:space="preserve"> propuesta en </w:t>
      </w:r>
      <w:r w:rsidR="00094CB1" w:rsidRPr="00CF2046">
        <w:rPr>
          <w:rFonts w:ascii="Verdana" w:hAnsi="Verdana" w:cs="Calibri"/>
          <w:sz w:val="18"/>
          <w:szCs w:val="18"/>
        </w:rPr>
        <w:t>la fecha</w:t>
      </w:r>
      <w:r w:rsidR="00D0399F" w:rsidRPr="00CF2046">
        <w:rPr>
          <w:rFonts w:ascii="Verdana" w:hAnsi="Verdana" w:cs="Calibri"/>
          <w:sz w:val="18"/>
          <w:szCs w:val="18"/>
        </w:rPr>
        <w:t xml:space="preserve">, hora y/o lugar diferentes a los establecidos en el cronograma de plazos del </w:t>
      </w:r>
      <w:r w:rsidR="00094CB1" w:rsidRPr="00CF2046">
        <w:rPr>
          <w:rFonts w:ascii="Verdana" w:hAnsi="Verdana" w:cs="Calibri"/>
          <w:sz w:val="18"/>
          <w:szCs w:val="18"/>
        </w:rPr>
        <w:t xml:space="preserve">presente </w:t>
      </w:r>
      <w:r w:rsidR="00D0399F" w:rsidRPr="00CF2046">
        <w:rPr>
          <w:rFonts w:ascii="Verdana" w:hAnsi="Verdana" w:cs="Calibri"/>
          <w:sz w:val="18"/>
          <w:szCs w:val="18"/>
        </w:rPr>
        <w:t>Documento Base de Contratación.</w:t>
      </w:r>
    </w:p>
    <w:p w14:paraId="30D748B6" w14:textId="77777777" w:rsidR="00AA2030" w:rsidRPr="00CF2046" w:rsidRDefault="00AA2030" w:rsidP="00F64FB8">
      <w:pPr>
        <w:ind w:left="1134" w:hanging="708"/>
        <w:jc w:val="both"/>
        <w:rPr>
          <w:rFonts w:ascii="Verdana" w:hAnsi="Verdana" w:cs="Calibri"/>
          <w:sz w:val="18"/>
          <w:szCs w:val="18"/>
        </w:rPr>
      </w:pPr>
    </w:p>
    <w:p w14:paraId="4E0D47E1" w14:textId="77777777" w:rsidR="00F64FB8" w:rsidRPr="00CF2046" w:rsidRDefault="00F64FB8" w:rsidP="00413B77">
      <w:pPr>
        <w:numPr>
          <w:ilvl w:val="0"/>
          <w:numId w:val="3"/>
        </w:numPr>
        <w:ind w:left="567" w:hanging="567"/>
        <w:jc w:val="both"/>
        <w:rPr>
          <w:rFonts w:ascii="Verdana" w:hAnsi="Verdana" w:cs="Calibri"/>
          <w:sz w:val="18"/>
          <w:szCs w:val="18"/>
        </w:rPr>
      </w:pPr>
      <w:r w:rsidRPr="00CF2046">
        <w:rPr>
          <w:rFonts w:ascii="Verdana" w:hAnsi="Verdana" w:cs="Calibri"/>
          <w:b/>
          <w:sz w:val="18"/>
          <w:szCs w:val="18"/>
        </w:rPr>
        <w:t>APERTURA DE PROPUESTAS</w:t>
      </w:r>
    </w:p>
    <w:p w14:paraId="6E8B73CD" w14:textId="77777777" w:rsidR="00F64FB8" w:rsidRPr="00CF2046" w:rsidRDefault="00F64FB8" w:rsidP="00F64FB8">
      <w:pPr>
        <w:ind w:left="708"/>
        <w:rPr>
          <w:rFonts w:ascii="Verdana" w:hAnsi="Verdana" w:cs="Calibri"/>
          <w:sz w:val="18"/>
          <w:szCs w:val="18"/>
        </w:rPr>
      </w:pPr>
    </w:p>
    <w:p w14:paraId="76E68358" w14:textId="77777777" w:rsidR="00F64FB8" w:rsidRPr="00CF2046" w:rsidRDefault="00F64FB8" w:rsidP="00F64FB8">
      <w:pPr>
        <w:ind w:left="567"/>
        <w:jc w:val="both"/>
        <w:rPr>
          <w:rFonts w:ascii="Verdana" w:hAnsi="Verdana" w:cs="Arial"/>
          <w:sz w:val="18"/>
          <w:szCs w:val="18"/>
        </w:rPr>
      </w:pPr>
      <w:r w:rsidRPr="00CF2046">
        <w:rPr>
          <w:rFonts w:ascii="Verdana" w:hAnsi="Verdana" w:cs="Arial"/>
          <w:sz w:val="18"/>
          <w:szCs w:val="18"/>
        </w:rPr>
        <w:t xml:space="preserve">La apertura de las propuestas será efectuada en acto público por el Comité de Habilitación después del cierre del plazo de presentación de propuestas, en la fecha, hora y lugar señalados en el cronograma de plazos del </w:t>
      </w:r>
      <w:r w:rsidR="00FE6EEE" w:rsidRPr="00CF2046">
        <w:rPr>
          <w:rFonts w:ascii="Verdana" w:hAnsi="Verdana" w:cs="Arial"/>
          <w:sz w:val="18"/>
          <w:szCs w:val="18"/>
        </w:rPr>
        <w:t xml:space="preserve">presente </w:t>
      </w:r>
      <w:r w:rsidRPr="00CF2046">
        <w:rPr>
          <w:rFonts w:ascii="Verdana" w:hAnsi="Verdana" w:cs="Arial"/>
          <w:sz w:val="18"/>
          <w:szCs w:val="18"/>
        </w:rPr>
        <w:t xml:space="preserve">DBC. </w:t>
      </w:r>
    </w:p>
    <w:p w14:paraId="0449BB30" w14:textId="77777777" w:rsidR="00F64FB8" w:rsidRPr="00CF2046" w:rsidRDefault="00F64FB8" w:rsidP="00F64FB8">
      <w:pPr>
        <w:ind w:left="1843" w:hanging="709"/>
        <w:jc w:val="both"/>
        <w:rPr>
          <w:rFonts w:ascii="Verdana" w:hAnsi="Verdana" w:cs="Arial"/>
          <w:sz w:val="18"/>
          <w:szCs w:val="18"/>
        </w:rPr>
      </w:pPr>
      <w:r w:rsidRPr="00CF2046">
        <w:rPr>
          <w:rFonts w:ascii="Verdana" w:hAnsi="Verdana" w:cs="Arial"/>
          <w:sz w:val="18"/>
          <w:szCs w:val="18"/>
        </w:rPr>
        <w:tab/>
      </w:r>
    </w:p>
    <w:p w14:paraId="1B9EC96D"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E</w:t>
      </w:r>
      <w:r w:rsidR="00D56944" w:rsidRPr="00CF2046">
        <w:rPr>
          <w:rFonts w:ascii="Verdana" w:hAnsi="Verdana" w:cs="Arial"/>
          <w:sz w:val="18"/>
          <w:szCs w:val="18"/>
        </w:rPr>
        <w:t>n e</w:t>
      </w:r>
      <w:r w:rsidRPr="00CF2046">
        <w:rPr>
          <w:rFonts w:ascii="Verdana" w:hAnsi="Verdana" w:cs="Arial"/>
          <w:sz w:val="18"/>
          <w:szCs w:val="18"/>
        </w:rPr>
        <w:t>l Acto de Apertura se permitirá la presencia de los proponentes o sus representantes que hayan decidido asistir, así como los representantes de la sociedad que quieran participar, cuando sea necesario se podrá contar con la presencia de un Notario de Fe Pública.</w:t>
      </w:r>
    </w:p>
    <w:p w14:paraId="35A21BC9" w14:textId="77777777" w:rsidR="00F64FB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ab/>
      </w:r>
    </w:p>
    <w:p w14:paraId="2710C8E9" w14:textId="77777777" w:rsidR="005D5DF8" w:rsidRPr="00CF2046" w:rsidRDefault="00F64FB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El acto se efectuará así </w:t>
      </w:r>
      <w:r w:rsidR="008318E7" w:rsidRPr="00CF2046">
        <w:rPr>
          <w:rFonts w:ascii="Verdana" w:hAnsi="Verdana" w:cs="Arial"/>
          <w:sz w:val="18"/>
          <w:szCs w:val="18"/>
        </w:rPr>
        <w:t xml:space="preserve">no </w:t>
      </w:r>
      <w:r w:rsidRPr="00CF2046">
        <w:rPr>
          <w:rFonts w:ascii="Verdana" w:hAnsi="Verdana" w:cs="Arial"/>
          <w:sz w:val="18"/>
          <w:szCs w:val="18"/>
        </w:rPr>
        <w:t xml:space="preserve">se hubiese recibido </w:t>
      </w:r>
      <w:r w:rsidR="008318E7" w:rsidRPr="00CF2046">
        <w:rPr>
          <w:rFonts w:ascii="Verdana" w:hAnsi="Verdana" w:cs="Arial"/>
          <w:sz w:val="18"/>
          <w:szCs w:val="18"/>
        </w:rPr>
        <w:t>ninguna</w:t>
      </w:r>
      <w:r w:rsidRPr="00CF2046">
        <w:rPr>
          <w:rFonts w:ascii="Verdana" w:hAnsi="Verdana" w:cs="Arial"/>
          <w:sz w:val="18"/>
          <w:szCs w:val="18"/>
        </w:rPr>
        <w:t xml:space="preserve"> propuesta. </w:t>
      </w:r>
    </w:p>
    <w:p w14:paraId="49F852C8" w14:textId="77777777" w:rsidR="005D5DF8" w:rsidRPr="00CF2046" w:rsidRDefault="005D5DF8" w:rsidP="00F64FB8">
      <w:pPr>
        <w:tabs>
          <w:tab w:val="left" w:pos="1418"/>
        </w:tabs>
        <w:ind w:left="567"/>
        <w:jc w:val="both"/>
        <w:rPr>
          <w:rFonts w:ascii="Verdana" w:hAnsi="Verdana" w:cs="Arial"/>
          <w:sz w:val="18"/>
          <w:szCs w:val="18"/>
        </w:rPr>
      </w:pPr>
    </w:p>
    <w:p w14:paraId="568CAF14" w14:textId="77777777" w:rsidR="00BD31B2" w:rsidRPr="00CF2046" w:rsidRDefault="005D5DF8" w:rsidP="00F64FB8">
      <w:pPr>
        <w:tabs>
          <w:tab w:val="left" w:pos="1418"/>
        </w:tabs>
        <w:ind w:left="567"/>
        <w:jc w:val="both"/>
        <w:rPr>
          <w:rFonts w:ascii="Verdana" w:hAnsi="Verdana" w:cs="Arial"/>
          <w:sz w:val="18"/>
          <w:szCs w:val="18"/>
        </w:rPr>
      </w:pPr>
      <w:r w:rsidRPr="00CF2046">
        <w:rPr>
          <w:rFonts w:ascii="Verdana" w:hAnsi="Verdana" w:cs="Arial"/>
          <w:sz w:val="18"/>
          <w:szCs w:val="18"/>
        </w:rPr>
        <w:t xml:space="preserve">Durante el Acto de Apertura de </w:t>
      </w:r>
      <w:r w:rsidR="00022F98" w:rsidRPr="00CF2046">
        <w:rPr>
          <w:rFonts w:ascii="Verdana" w:hAnsi="Verdana" w:cs="Arial"/>
          <w:sz w:val="18"/>
          <w:szCs w:val="18"/>
        </w:rPr>
        <w:t>propuesta</w:t>
      </w:r>
      <w:r w:rsidRPr="00CF2046">
        <w:rPr>
          <w:rFonts w:ascii="Verdana" w:hAnsi="Verdana" w:cs="Arial"/>
          <w:sz w:val="18"/>
          <w:szCs w:val="18"/>
        </w:rPr>
        <w:t>s no se descalificará a ningún proponente, siendo esta una atribución del Comité de Habilitación</w:t>
      </w:r>
      <w:r w:rsidR="00BD31B2" w:rsidRPr="00CF2046">
        <w:rPr>
          <w:rFonts w:ascii="Verdana" w:hAnsi="Verdana" w:cs="Arial"/>
          <w:sz w:val="18"/>
          <w:szCs w:val="18"/>
        </w:rPr>
        <w:t xml:space="preserve"> y/o Evaluación.</w:t>
      </w:r>
    </w:p>
    <w:p w14:paraId="6E2565BC" w14:textId="77777777" w:rsidR="00BD31B2" w:rsidRPr="00CF2046" w:rsidRDefault="00BD31B2" w:rsidP="00F64FB8">
      <w:pPr>
        <w:tabs>
          <w:tab w:val="left" w:pos="1418"/>
        </w:tabs>
        <w:ind w:left="567"/>
        <w:jc w:val="both"/>
        <w:rPr>
          <w:rFonts w:ascii="Verdana" w:hAnsi="Verdana" w:cs="Arial"/>
          <w:sz w:val="18"/>
          <w:szCs w:val="18"/>
        </w:rPr>
      </w:pPr>
    </w:p>
    <w:p w14:paraId="2BBCC47A" w14:textId="77777777" w:rsidR="005D5DF8" w:rsidRPr="00CF2046" w:rsidRDefault="00BD31B2" w:rsidP="00BD31B2">
      <w:pPr>
        <w:tabs>
          <w:tab w:val="left" w:pos="1418"/>
        </w:tabs>
        <w:ind w:left="567"/>
        <w:jc w:val="both"/>
        <w:rPr>
          <w:rFonts w:ascii="Verdana" w:hAnsi="Verdana" w:cs="Arial"/>
          <w:sz w:val="18"/>
          <w:szCs w:val="18"/>
        </w:rPr>
      </w:pPr>
      <w:r w:rsidRPr="00CF2046">
        <w:rPr>
          <w:rFonts w:ascii="Verdana" w:hAnsi="Verdana" w:cs="Arial"/>
          <w:sz w:val="18"/>
          <w:szCs w:val="18"/>
        </w:rPr>
        <w:t xml:space="preserve">En el desarrollo del </w:t>
      </w:r>
      <w:r w:rsidR="0040468E" w:rsidRPr="00CF2046">
        <w:rPr>
          <w:rFonts w:ascii="Verdana" w:hAnsi="Verdana" w:cs="Arial"/>
          <w:sz w:val="18"/>
          <w:szCs w:val="18"/>
        </w:rPr>
        <w:t>Acto de Apertura los miembros de</w:t>
      </w:r>
      <w:r w:rsidRPr="00CF2046">
        <w:rPr>
          <w:rFonts w:ascii="Verdana" w:hAnsi="Verdana" w:cs="Arial"/>
          <w:sz w:val="18"/>
          <w:szCs w:val="18"/>
        </w:rPr>
        <w:t>l</w:t>
      </w:r>
      <w:r w:rsidR="0040468E" w:rsidRPr="00CF2046">
        <w:rPr>
          <w:rFonts w:ascii="Verdana" w:hAnsi="Verdana" w:cs="Arial"/>
          <w:sz w:val="18"/>
          <w:szCs w:val="18"/>
        </w:rPr>
        <w:t xml:space="preserve"> (los)</w:t>
      </w:r>
      <w:r w:rsidRPr="00CF2046">
        <w:rPr>
          <w:rFonts w:ascii="Verdana" w:hAnsi="Verdana" w:cs="Arial"/>
          <w:sz w:val="18"/>
          <w:szCs w:val="18"/>
        </w:rPr>
        <w:t xml:space="preserve"> Comité</w:t>
      </w:r>
      <w:r w:rsidR="00AC63F5" w:rsidRPr="00CF2046">
        <w:rPr>
          <w:rFonts w:ascii="Verdana" w:hAnsi="Verdana" w:cs="Arial"/>
          <w:sz w:val="18"/>
          <w:szCs w:val="18"/>
        </w:rPr>
        <w:t xml:space="preserve"> </w:t>
      </w:r>
      <w:r w:rsidRPr="00CF2046">
        <w:rPr>
          <w:rFonts w:ascii="Verdana" w:hAnsi="Verdana" w:cs="Arial"/>
          <w:sz w:val="18"/>
          <w:szCs w:val="18"/>
        </w:rPr>
        <w:t xml:space="preserve">(s) </w:t>
      </w:r>
      <w:r w:rsidR="005D5DF8" w:rsidRPr="00CF2046">
        <w:rPr>
          <w:rFonts w:ascii="Verdana" w:hAnsi="Verdana" w:cs="Arial"/>
          <w:sz w:val="18"/>
          <w:szCs w:val="18"/>
        </w:rPr>
        <w:t>así como los asistentes deberán abstenerse de emitir criterios o juicios de valor sobre el contenido de las propuestas.</w:t>
      </w:r>
    </w:p>
    <w:p w14:paraId="47C6CD3A" w14:textId="77777777" w:rsidR="003604CD" w:rsidRPr="00CF2046" w:rsidRDefault="003604CD" w:rsidP="00F64FB8">
      <w:pPr>
        <w:tabs>
          <w:tab w:val="left" w:pos="1418"/>
        </w:tabs>
        <w:ind w:left="567"/>
        <w:jc w:val="both"/>
        <w:rPr>
          <w:rFonts w:ascii="Verdana" w:hAnsi="Verdana" w:cs="Calibri"/>
          <w:sz w:val="18"/>
          <w:szCs w:val="18"/>
        </w:rPr>
      </w:pPr>
    </w:p>
    <w:p w14:paraId="7F4AAEC2" w14:textId="77777777" w:rsidR="00F64FB8" w:rsidRPr="00CF2046" w:rsidRDefault="005D5DF8" w:rsidP="00F64FB8">
      <w:pPr>
        <w:tabs>
          <w:tab w:val="left" w:pos="1418"/>
        </w:tabs>
        <w:ind w:left="567"/>
        <w:jc w:val="both"/>
        <w:rPr>
          <w:rFonts w:ascii="Verdana" w:hAnsi="Verdana" w:cs="Calibri"/>
          <w:sz w:val="18"/>
          <w:szCs w:val="18"/>
        </w:rPr>
      </w:pPr>
      <w:r w:rsidRPr="00CF2046">
        <w:rPr>
          <w:rFonts w:ascii="Verdana" w:hAnsi="Verdana" w:cs="Calibri"/>
          <w:sz w:val="18"/>
          <w:szCs w:val="18"/>
        </w:rPr>
        <w:t xml:space="preserve">En caso de no existir </w:t>
      </w:r>
      <w:r w:rsidR="00022F98" w:rsidRPr="00CF2046">
        <w:rPr>
          <w:rFonts w:ascii="Verdana" w:hAnsi="Verdana" w:cs="Calibri"/>
          <w:sz w:val="18"/>
          <w:szCs w:val="18"/>
        </w:rPr>
        <w:t>propuesta</w:t>
      </w:r>
      <w:r w:rsidR="008B4E07" w:rsidRPr="00CF2046">
        <w:rPr>
          <w:rFonts w:ascii="Verdana" w:hAnsi="Verdana" w:cs="Calibri"/>
          <w:sz w:val="18"/>
          <w:szCs w:val="18"/>
        </w:rPr>
        <w:t>s, el Comité de H</w:t>
      </w:r>
      <w:r w:rsidR="00AC63F5" w:rsidRPr="00CF2046">
        <w:rPr>
          <w:rFonts w:ascii="Verdana" w:hAnsi="Verdana" w:cs="Calibri"/>
          <w:sz w:val="18"/>
          <w:szCs w:val="18"/>
        </w:rPr>
        <w:t>abilitación</w:t>
      </w:r>
      <w:r w:rsidRPr="00CF2046">
        <w:rPr>
          <w:rFonts w:ascii="Verdana" w:hAnsi="Verdana" w:cs="Calibri"/>
          <w:sz w:val="18"/>
          <w:szCs w:val="18"/>
        </w:rPr>
        <w:t xml:space="preserve"> suspenderá el acto, emitiendo el respectivo informe al RCD</w:t>
      </w:r>
      <w:r w:rsidR="00F64FB8" w:rsidRPr="00CF2046">
        <w:rPr>
          <w:rFonts w:ascii="Verdana" w:hAnsi="Verdana" w:cs="Calibri"/>
          <w:sz w:val="18"/>
          <w:szCs w:val="18"/>
        </w:rPr>
        <w:t xml:space="preserve">. </w:t>
      </w:r>
    </w:p>
    <w:p w14:paraId="6F1F5544" w14:textId="77777777" w:rsidR="00F64FB8" w:rsidRPr="00CF2046" w:rsidRDefault="00F64FB8" w:rsidP="00F64FB8">
      <w:pPr>
        <w:tabs>
          <w:tab w:val="left" w:pos="1418"/>
        </w:tabs>
        <w:ind w:left="567"/>
        <w:jc w:val="both"/>
        <w:rPr>
          <w:rFonts w:ascii="Verdana" w:hAnsi="Verdana" w:cs="Calibri"/>
          <w:sz w:val="18"/>
          <w:szCs w:val="18"/>
        </w:rPr>
      </w:pPr>
    </w:p>
    <w:p w14:paraId="2016F73C" w14:textId="77777777" w:rsidR="00052A42" w:rsidRPr="00CF2046" w:rsidRDefault="00052A42" w:rsidP="00F64FB8">
      <w:pPr>
        <w:tabs>
          <w:tab w:val="left" w:pos="1418"/>
        </w:tabs>
        <w:ind w:left="567"/>
        <w:jc w:val="both"/>
        <w:rPr>
          <w:rFonts w:ascii="Verdana" w:hAnsi="Verdana" w:cs="Calibri"/>
          <w:sz w:val="18"/>
          <w:szCs w:val="18"/>
        </w:rPr>
      </w:pPr>
    </w:p>
    <w:p w14:paraId="2C177112" w14:textId="77777777" w:rsidR="00052A42" w:rsidRPr="00CF2046" w:rsidRDefault="00052A42" w:rsidP="00F64FB8">
      <w:pPr>
        <w:tabs>
          <w:tab w:val="left" w:pos="1418"/>
        </w:tabs>
        <w:ind w:left="567"/>
        <w:jc w:val="both"/>
        <w:rPr>
          <w:rFonts w:ascii="Verdana" w:hAnsi="Verdana" w:cs="Calibri"/>
          <w:sz w:val="18"/>
          <w:szCs w:val="18"/>
        </w:rPr>
      </w:pPr>
    </w:p>
    <w:p w14:paraId="1A5982D4" w14:textId="77777777" w:rsidR="00976A6B" w:rsidRPr="00CF2046" w:rsidRDefault="00976A6B" w:rsidP="00922EC6">
      <w:pPr>
        <w:jc w:val="both"/>
        <w:rPr>
          <w:rFonts w:ascii="Verdana" w:hAnsi="Verdana" w:cs="Arial"/>
          <w:sz w:val="18"/>
          <w:szCs w:val="18"/>
        </w:rPr>
      </w:pPr>
    </w:p>
    <w:p w14:paraId="76FCB6D6" w14:textId="77777777" w:rsidR="00F64FB8" w:rsidRPr="00CF2046" w:rsidRDefault="00AC63F5" w:rsidP="00F64FB8">
      <w:pPr>
        <w:jc w:val="center"/>
        <w:rPr>
          <w:rFonts w:ascii="Verdana" w:hAnsi="Verdana" w:cs="Calibri"/>
          <w:b/>
          <w:sz w:val="18"/>
          <w:szCs w:val="18"/>
        </w:rPr>
      </w:pPr>
      <w:r w:rsidRPr="00CF2046">
        <w:rPr>
          <w:rFonts w:ascii="Verdana" w:hAnsi="Verdana" w:cs="Calibri"/>
          <w:b/>
          <w:sz w:val="18"/>
          <w:szCs w:val="18"/>
        </w:rPr>
        <w:t>SECCIÓN VI</w:t>
      </w:r>
    </w:p>
    <w:p w14:paraId="57FF15F1" w14:textId="77777777" w:rsidR="00F64FB8" w:rsidRPr="00CF2046" w:rsidRDefault="00F64FB8" w:rsidP="00F64FB8">
      <w:pPr>
        <w:jc w:val="center"/>
        <w:rPr>
          <w:rFonts w:ascii="Verdana" w:hAnsi="Verdana" w:cs="Calibri"/>
          <w:b/>
          <w:sz w:val="18"/>
          <w:szCs w:val="18"/>
        </w:rPr>
      </w:pPr>
      <w:r w:rsidRPr="00CF2046">
        <w:rPr>
          <w:rFonts w:ascii="Verdana" w:hAnsi="Verdana" w:cs="Calibri"/>
          <w:b/>
          <w:sz w:val="18"/>
          <w:szCs w:val="18"/>
        </w:rPr>
        <w:t>EVALUACIÓN, CONCERTACIÓN Y ADJUDICACIÓN</w:t>
      </w:r>
      <w:r w:rsidR="00135FE6" w:rsidRPr="00CF2046">
        <w:rPr>
          <w:rFonts w:ascii="Verdana" w:hAnsi="Verdana" w:cs="Calibri"/>
          <w:b/>
          <w:sz w:val="18"/>
          <w:szCs w:val="18"/>
        </w:rPr>
        <w:t xml:space="preserve"> O DECLARATORIA DESIERTA</w:t>
      </w:r>
    </w:p>
    <w:p w14:paraId="6FF9B576" w14:textId="77777777" w:rsidR="00F64FB8" w:rsidRPr="00CF2046" w:rsidRDefault="00F64FB8" w:rsidP="00F64FB8">
      <w:pPr>
        <w:jc w:val="center"/>
        <w:rPr>
          <w:rFonts w:ascii="Verdana" w:hAnsi="Verdana" w:cs="Calibri"/>
          <w:b/>
          <w:sz w:val="18"/>
          <w:szCs w:val="18"/>
        </w:rPr>
      </w:pPr>
    </w:p>
    <w:p w14:paraId="59B353D2" w14:textId="77777777" w:rsidR="00A613EA" w:rsidRPr="00CF2046" w:rsidRDefault="00A613EA" w:rsidP="00A613EA">
      <w:pPr>
        <w:rPr>
          <w:rFonts w:ascii="Verdana" w:hAnsi="Verdana" w:cs="Calibri"/>
          <w:b/>
          <w:sz w:val="18"/>
          <w:szCs w:val="18"/>
        </w:rPr>
      </w:pPr>
    </w:p>
    <w:p w14:paraId="444C4ECD" w14:textId="4FF52291" w:rsidR="00971721" w:rsidRPr="00CF2046" w:rsidRDefault="00971721" w:rsidP="00A613EA">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EVALUACIÓN DE ACUERDO AL MÉTODO DE SELECCIÓN</w:t>
      </w:r>
    </w:p>
    <w:p w14:paraId="19F4B933" w14:textId="77777777" w:rsidR="00971721" w:rsidRPr="00CF2046" w:rsidRDefault="00971721" w:rsidP="00971721">
      <w:pPr>
        <w:jc w:val="both"/>
        <w:rPr>
          <w:rFonts w:ascii="Verdana" w:hAnsi="Verdana" w:cs="Calibri"/>
          <w:b/>
          <w:sz w:val="18"/>
          <w:szCs w:val="18"/>
        </w:rPr>
      </w:pPr>
    </w:p>
    <w:p w14:paraId="4FA3851E" w14:textId="2161FCAB" w:rsidR="00A613EA" w:rsidRPr="00CF2046" w:rsidRDefault="00A613EA" w:rsidP="00971721">
      <w:pPr>
        <w:jc w:val="both"/>
        <w:rPr>
          <w:rFonts w:ascii="Verdana" w:hAnsi="Verdana" w:cs="Calibri"/>
          <w:b/>
          <w:sz w:val="18"/>
          <w:szCs w:val="18"/>
        </w:rPr>
      </w:pPr>
    </w:p>
    <w:p w14:paraId="4A073C41" w14:textId="35390399" w:rsidR="00971721" w:rsidRPr="00CF2046" w:rsidRDefault="00971721" w:rsidP="00EA57A5">
      <w:pPr>
        <w:ind w:left="567"/>
        <w:jc w:val="both"/>
        <w:rPr>
          <w:rFonts w:ascii="Verdana" w:hAnsi="Verdana" w:cs="Calibri"/>
          <w:sz w:val="18"/>
          <w:szCs w:val="18"/>
          <w:lang w:val="es-BO"/>
        </w:rPr>
      </w:pPr>
      <w:r w:rsidRPr="00CF2046">
        <w:rPr>
          <w:rFonts w:ascii="Verdana" w:hAnsi="Verdana" w:cs="Calibri"/>
          <w:sz w:val="18"/>
          <w:szCs w:val="18"/>
        </w:rPr>
        <w:t xml:space="preserve">El Comité </w:t>
      </w:r>
      <w:r w:rsidRPr="00CF2046">
        <w:rPr>
          <w:rFonts w:ascii="Verdana" w:hAnsi="Verdana" w:cs="Calibri"/>
          <w:sz w:val="18"/>
          <w:szCs w:val="18"/>
          <w:lang w:val="es-BO"/>
        </w:rPr>
        <w:t>de Habilitación y  Evaluación procederá a la evaluación de las propuestas presentadas, aplicando el Método de Selección descrito en el ANEXO 1</w:t>
      </w:r>
    </w:p>
    <w:p w14:paraId="5EBE81B5" w14:textId="77777777" w:rsidR="00971721" w:rsidRPr="00CF2046" w:rsidRDefault="00971721" w:rsidP="00971721">
      <w:pPr>
        <w:jc w:val="both"/>
        <w:rPr>
          <w:rFonts w:ascii="Verdana" w:hAnsi="Verdana" w:cs="Calibri"/>
          <w:b/>
          <w:sz w:val="18"/>
          <w:szCs w:val="18"/>
        </w:rPr>
      </w:pPr>
    </w:p>
    <w:p w14:paraId="4647CE21" w14:textId="412671B7" w:rsidR="00542ABF" w:rsidRPr="00CF2046" w:rsidRDefault="00677CCA"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E</w:t>
      </w:r>
      <w:r w:rsidR="00542ABF" w:rsidRPr="00CF2046">
        <w:rPr>
          <w:rFonts w:ascii="Verdana" w:hAnsi="Verdana" w:cs="Calibri"/>
          <w:b/>
          <w:sz w:val="18"/>
          <w:szCs w:val="18"/>
        </w:rPr>
        <w:t xml:space="preserve">TAPA DE CONCERTACIÓN </w:t>
      </w:r>
    </w:p>
    <w:p w14:paraId="4BBB91F1" w14:textId="77777777" w:rsidR="00135FE6" w:rsidRPr="00CF2046" w:rsidRDefault="00135FE6" w:rsidP="00135FE6">
      <w:pPr>
        <w:jc w:val="both"/>
        <w:rPr>
          <w:rFonts w:ascii="Verdana" w:hAnsi="Verdana" w:cs="Calibri"/>
          <w:sz w:val="18"/>
          <w:szCs w:val="18"/>
        </w:rPr>
      </w:pPr>
    </w:p>
    <w:p w14:paraId="75DAAF1A" w14:textId="77777777" w:rsidR="00135FE6" w:rsidRPr="00CF2046" w:rsidRDefault="006B7A2A" w:rsidP="00135FE6">
      <w:pPr>
        <w:ind w:left="567"/>
        <w:jc w:val="both"/>
        <w:rPr>
          <w:rFonts w:ascii="Verdana" w:hAnsi="Verdana" w:cs="Calibri"/>
          <w:sz w:val="18"/>
          <w:szCs w:val="18"/>
        </w:rPr>
      </w:pPr>
      <w:r w:rsidRPr="00CF2046">
        <w:rPr>
          <w:rFonts w:ascii="Verdana" w:hAnsi="Verdana"/>
          <w:sz w:val="18"/>
          <w:szCs w:val="18"/>
        </w:rPr>
        <w:t>La Etapa de Concertación no es obligatoria, y su realización será aprobada por el RCD, e</w:t>
      </w:r>
      <w:r w:rsidR="00135FE6" w:rsidRPr="00CF2046">
        <w:rPr>
          <w:rFonts w:ascii="Verdana" w:hAnsi="Verdana"/>
          <w:sz w:val="18"/>
          <w:szCs w:val="18"/>
        </w:rPr>
        <w:t>sta se desarrollará</w:t>
      </w:r>
      <w:r w:rsidR="00135FE6" w:rsidRPr="00CF2046">
        <w:rPr>
          <w:rFonts w:ascii="Verdana" w:hAnsi="Verdana" w:cs="Calibri"/>
          <w:sz w:val="18"/>
          <w:szCs w:val="18"/>
        </w:rPr>
        <w:t xml:space="preserve"> en procura de mejores condiciones técnicas y/o económicas para YPFB</w:t>
      </w:r>
      <w:r w:rsidRPr="00CF2046">
        <w:rPr>
          <w:rFonts w:ascii="Verdana" w:hAnsi="Verdana" w:cs="Calibri"/>
          <w:sz w:val="18"/>
          <w:szCs w:val="18"/>
        </w:rPr>
        <w:t>. E</w:t>
      </w:r>
      <w:r w:rsidR="00135FE6" w:rsidRPr="00CF2046">
        <w:rPr>
          <w:rFonts w:ascii="Verdana" w:hAnsi="Verdana" w:cs="Calibri"/>
          <w:sz w:val="18"/>
          <w:szCs w:val="18"/>
        </w:rPr>
        <w:t>l Comité de Concertación proce</w:t>
      </w:r>
      <w:r w:rsidRPr="00CF2046">
        <w:rPr>
          <w:rFonts w:ascii="Verdana" w:hAnsi="Verdana" w:cs="Calibri"/>
          <w:sz w:val="18"/>
          <w:szCs w:val="18"/>
        </w:rPr>
        <w:t>derá a la Etapa de Concertación.</w:t>
      </w:r>
    </w:p>
    <w:p w14:paraId="617C6F81" w14:textId="77777777" w:rsidR="006B7A2A" w:rsidRPr="00CF2046" w:rsidRDefault="006B7A2A" w:rsidP="00135FE6">
      <w:pPr>
        <w:ind w:left="567"/>
        <w:jc w:val="both"/>
        <w:rPr>
          <w:rFonts w:ascii="Verdana" w:hAnsi="Verdana" w:cs="Calibri"/>
          <w:sz w:val="18"/>
          <w:szCs w:val="18"/>
        </w:rPr>
      </w:pPr>
    </w:p>
    <w:p w14:paraId="7DCE99D3" w14:textId="77777777" w:rsidR="00542ABF" w:rsidRPr="00CF2046" w:rsidRDefault="00135FE6" w:rsidP="00135FE6">
      <w:pPr>
        <w:ind w:left="567"/>
        <w:jc w:val="both"/>
        <w:rPr>
          <w:rFonts w:ascii="Verdana" w:hAnsi="Verdana" w:cs="Calibri"/>
          <w:sz w:val="18"/>
          <w:szCs w:val="18"/>
        </w:rPr>
      </w:pPr>
      <w:r w:rsidRPr="00CF2046">
        <w:rPr>
          <w:rFonts w:ascii="Verdana" w:hAnsi="Verdana" w:cs="Calibri"/>
          <w:sz w:val="18"/>
          <w:szCs w:val="18"/>
        </w:rPr>
        <w:t>El Comité de Concertación detallará los resultados de esta etapa en un informe dirigido al RCD, debiendo expresar las nuevas condiciones técnicas y/o económicas conseguidas para Yacimientos Petrolíferos Fiscales Bolivianos y la recomendación de adjudicación o declaratoria desierta.</w:t>
      </w:r>
    </w:p>
    <w:p w14:paraId="79F03E6B" w14:textId="77777777" w:rsidR="00542ABF" w:rsidRPr="00CF2046" w:rsidRDefault="00542ABF" w:rsidP="00542ABF">
      <w:pPr>
        <w:ind w:left="567"/>
        <w:jc w:val="both"/>
        <w:rPr>
          <w:rFonts w:ascii="Verdana" w:hAnsi="Verdana" w:cs="Calibri"/>
          <w:sz w:val="18"/>
          <w:szCs w:val="18"/>
        </w:rPr>
      </w:pPr>
    </w:p>
    <w:p w14:paraId="10977800" w14:textId="77777777" w:rsidR="00542ABF" w:rsidRPr="00CF2046" w:rsidRDefault="00542ABF" w:rsidP="00CF2046">
      <w:pPr>
        <w:numPr>
          <w:ilvl w:val="0"/>
          <w:numId w:val="3"/>
        </w:numPr>
        <w:ind w:left="567" w:hanging="567"/>
        <w:jc w:val="both"/>
        <w:rPr>
          <w:rFonts w:ascii="Verdana" w:hAnsi="Verdana" w:cs="Calibri"/>
          <w:b/>
          <w:sz w:val="18"/>
          <w:szCs w:val="18"/>
        </w:rPr>
      </w:pPr>
      <w:r w:rsidRPr="00CF2046">
        <w:rPr>
          <w:rFonts w:ascii="Verdana" w:hAnsi="Verdana" w:cs="Calibri"/>
          <w:b/>
          <w:sz w:val="18"/>
          <w:szCs w:val="18"/>
        </w:rPr>
        <w:t>ADJUDICACIÓN O DECLARATORIA DESIERTA</w:t>
      </w:r>
    </w:p>
    <w:p w14:paraId="1DE3457C" w14:textId="77777777" w:rsidR="00542ABF" w:rsidRPr="00CF2046" w:rsidRDefault="00542ABF" w:rsidP="00542ABF">
      <w:pPr>
        <w:rPr>
          <w:rFonts w:ascii="Verdana" w:hAnsi="Verdana" w:cs="Calibri"/>
          <w:b/>
          <w:sz w:val="18"/>
          <w:szCs w:val="18"/>
        </w:rPr>
      </w:pPr>
    </w:p>
    <w:p w14:paraId="32ED6357"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 xml:space="preserve">El RCD sobre la base de los informes generados en el proceso de contratación adjudicará o declarará desierto el proceso de contratación mediante Nota Expresa, la misma que será publicada en el sitio web de YPFB, como medio oficial de comunicación; alternativamente podrá ser notificada mediante correo electrónico, a los proponentes participantes. </w:t>
      </w:r>
    </w:p>
    <w:p w14:paraId="5808CA69" w14:textId="77777777" w:rsidR="00542ABF" w:rsidRPr="00CF2046" w:rsidRDefault="00542ABF" w:rsidP="00542ABF">
      <w:pPr>
        <w:ind w:left="567"/>
        <w:jc w:val="both"/>
        <w:rPr>
          <w:rFonts w:ascii="Verdana" w:hAnsi="Verdana" w:cs="Calibri"/>
          <w:sz w:val="18"/>
          <w:szCs w:val="18"/>
        </w:rPr>
      </w:pPr>
    </w:p>
    <w:p w14:paraId="6449F4C2" w14:textId="77777777" w:rsidR="00542ABF" w:rsidRPr="00CF2046" w:rsidRDefault="00542ABF" w:rsidP="00542ABF">
      <w:pPr>
        <w:ind w:left="567"/>
        <w:jc w:val="both"/>
        <w:rPr>
          <w:rFonts w:ascii="Verdana" w:hAnsi="Verdana" w:cs="Calibri"/>
          <w:sz w:val="18"/>
          <w:szCs w:val="18"/>
        </w:rPr>
      </w:pPr>
      <w:r w:rsidRPr="00CF2046">
        <w:rPr>
          <w:rFonts w:ascii="Verdana" w:hAnsi="Verdana" w:cs="Calibri"/>
          <w:sz w:val="18"/>
          <w:szCs w:val="18"/>
        </w:rPr>
        <w:t>Cuando el RCD solicite la complementación o sustentación de los informes generados en el proceso de contratación, el Comité de Habilitación, Evaluación o Concertación según corresponda deberá remitir el Informe correspondiente.</w:t>
      </w:r>
    </w:p>
    <w:p w14:paraId="043FB5C9" w14:textId="77777777" w:rsidR="00542ABF" w:rsidRPr="00CF2046" w:rsidRDefault="00542ABF" w:rsidP="00542ABF">
      <w:pPr>
        <w:ind w:left="567"/>
        <w:jc w:val="both"/>
        <w:rPr>
          <w:rFonts w:ascii="Verdana" w:hAnsi="Verdana" w:cs="Calibri"/>
          <w:sz w:val="18"/>
          <w:szCs w:val="18"/>
        </w:rPr>
      </w:pPr>
    </w:p>
    <w:p w14:paraId="1B2D8470" w14:textId="77777777" w:rsidR="00542ABF" w:rsidRPr="00CF2046" w:rsidRDefault="00542ABF" w:rsidP="00976A6B">
      <w:pPr>
        <w:ind w:left="567"/>
        <w:jc w:val="both"/>
        <w:rPr>
          <w:rFonts w:ascii="Verdana" w:hAnsi="Verdana" w:cs="Arial"/>
          <w:sz w:val="18"/>
          <w:szCs w:val="18"/>
        </w:rPr>
      </w:pPr>
      <w:r w:rsidRPr="00CF2046">
        <w:rPr>
          <w:rFonts w:ascii="Verdana" w:hAnsi="Verdana" w:cs="Calibri"/>
          <w:sz w:val="18"/>
          <w:szCs w:val="18"/>
        </w:rPr>
        <w:t xml:space="preserve">Si el RCD, recibida la complementación o sustentación de los informes generados en el proceso de contratación, decidiera bajo su exclusiva responsabilidad, apartarse de la recomendación, deberá elaborar un Informe fundamentado dirigido al Directorio y Presidencia Ejecutiva de </w:t>
      </w:r>
      <w:r w:rsidR="00531B4E" w:rsidRPr="00CF2046">
        <w:rPr>
          <w:rFonts w:ascii="Verdana" w:hAnsi="Verdana" w:cs="Helvetica"/>
          <w:sz w:val="18"/>
          <w:szCs w:val="18"/>
        </w:rPr>
        <w:t xml:space="preserve">YPFB, </w:t>
      </w:r>
      <w:r w:rsidRPr="00CF2046">
        <w:rPr>
          <w:rFonts w:ascii="Verdana" w:hAnsi="Verdana" w:cs="Calibri"/>
          <w:sz w:val="18"/>
          <w:szCs w:val="18"/>
        </w:rPr>
        <w:t>y a la Contraloría General del Estado Plurinacional de Bolivia.</w:t>
      </w:r>
    </w:p>
    <w:p w14:paraId="3C3E7ACE" w14:textId="77777777" w:rsidR="00542ABF" w:rsidRPr="00CF2046" w:rsidRDefault="00542ABF" w:rsidP="00F64FB8">
      <w:pPr>
        <w:pStyle w:val="Prrafodelista"/>
        <w:ind w:left="283"/>
        <w:jc w:val="both"/>
        <w:rPr>
          <w:rFonts w:ascii="Verdana" w:hAnsi="Verdana" w:cs="Arial"/>
          <w:sz w:val="18"/>
          <w:szCs w:val="18"/>
        </w:rPr>
      </w:pPr>
    </w:p>
    <w:p w14:paraId="43F9FA91" w14:textId="77777777" w:rsidR="00F64FB8" w:rsidRPr="00CF2046" w:rsidRDefault="00F64FB8" w:rsidP="0062797D">
      <w:pPr>
        <w:jc w:val="both"/>
        <w:rPr>
          <w:rFonts w:ascii="Verdana" w:hAnsi="Verdana" w:cs="Calibri"/>
          <w:sz w:val="18"/>
          <w:szCs w:val="18"/>
        </w:rPr>
      </w:pPr>
    </w:p>
    <w:p w14:paraId="4C62B248" w14:textId="77777777" w:rsidR="006B7A2A" w:rsidRPr="00CF2046" w:rsidRDefault="006B7A2A" w:rsidP="0062797D">
      <w:pPr>
        <w:jc w:val="both"/>
        <w:rPr>
          <w:rFonts w:ascii="Verdana" w:hAnsi="Verdana" w:cs="Calibri"/>
          <w:sz w:val="18"/>
          <w:szCs w:val="18"/>
        </w:rPr>
      </w:pPr>
    </w:p>
    <w:p w14:paraId="015E41F0" w14:textId="77777777" w:rsidR="00F64FB8" w:rsidRPr="00CF2046" w:rsidRDefault="00F64FB8" w:rsidP="0062797D">
      <w:pPr>
        <w:jc w:val="both"/>
        <w:rPr>
          <w:rFonts w:ascii="Verdana" w:hAnsi="Verdana" w:cs="Calibri"/>
          <w:sz w:val="18"/>
          <w:szCs w:val="18"/>
        </w:rPr>
      </w:pPr>
    </w:p>
    <w:p w14:paraId="18143622"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SECCIÓN V</w:t>
      </w:r>
      <w:r w:rsidR="00443D29" w:rsidRPr="00CF2046">
        <w:rPr>
          <w:rFonts w:ascii="Verdana" w:hAnsi="Verdana" w:cs="Calibri"/>
          <w:b/>
          <w:sz w:val="18"/>
          <w:szCs w:val="18"/>
        </w:rPr>
        <w:t>II</w:t>
      </w:r>
    </w:p>
    <w:p w14:paraId="5A6D74B1" w14:textId="77777777" w:rsidR="0062797D" w:rsidRPr="00CF2046" w:rsidRDefault="0062797D" w:rsidP="0062797D">
      <w:pPr>
        <w:jc w:val="center"/>
        <w:rPr>
          <w:rFonts w:ascii="Verdana" w:hAnsi="Verdana" w:cs="Calibri"/>
          <w:sz w:val="18"/>
          <w:szCs w:val="18"/>
        </w:rPr>
      </w:pPr>
      <w:r w:rsidRPr="00CF2046">
        <w:rPr>
          <w:rFonts w:ascii="Verdana" w:hAnsi="Verdana" w:cs="Calibri"/>
          <w:b/>
          <w:sz w:val="18"/>
          <w:szCs w:val="18"/>
        </w:rPr>
        <w:t>SUSCRIPCIÓN DE CONTRATO</w:t>
      </w:r>
    </w:p>
    <w:p w14:paraId="34229470" w14:textId="77777777" w:rsidR="0062797D" w:rsidRPr="00CF2046" w:rsidRDefault="0062797D" w:rsidP="0062797D">
      <w:pPr>
        <w:jc w:val="both"/>
        <w:rPr>
          <w:rFonts w:ascii="Verdana" w:hAnsi="Verdana" w:cs="Calibri"/>
          <w:sz w:val="18"/>
          <w:szCs w:val="18"/>
        </w:rPr>
      </w:pPr>
    </w:p>
    <w:p w14:paraId="2DA55EA9" w14:textId="77777777" w:rsidR="0062797D" w:rsidRPr="00CF2046" w:rsidRDefault="0062797D" w:rsidP="00413B77">
      <w:pPr>
        <w:pStyle w:val="Prrafodelista"/>
        <w:numPr>
          <w:ilvl w:val="0"/>
          <w:numId w:val="3"/>
        </w:numPr>
        <w:ind w:left="567" w:hanging="567"/>
        <w:jc w:val="both"/>
        <w:rPr>
          <w:rFonts w:ascii="Verdana" w:hAnsi="Verdana" w:cs="Calibri"/>
          <w:b/>
          <w:sz w:val="18"/>
          <w:szCs w:val="18"/>
        </w:rPr>
      </w:pPr>
      <w:r w:rsidRPr="00CF2046">
        <w:rPr>
          <w:rFonts w:ascii="Verdana" w:hAnsi="Verdana" w:cs="Calibri"/>
          <w:b/>
          <w:sz w:val="18"/>
          <w:szCs w:val="18"/>
        </w:rPr>
        <w:t>SUSCRIPCIÓN DE CONTRATO</w:t>
      </w:r>
    </w:p>
    <w:p w14:paraId="3C2D484B" w14:textId="77777777" w:rsidR="0062797D" w:rsidRPr="00CF2046" w:rsidRDefault="0062797D" w:rsidP="0062797D">
      <w:pPr>
        <w:pStyle w:val="Prrafodelista"/>
        <w:tabs>
          <w:tab w:val="left" w:pos="567"/>
          <w:tab w:val="left" w:pos="1276"/>
        </w:tabs>
        <w:ind w:left="567"/>
        <w:jc w:val="both"/>
        <w:rPr>
          <w:rFonts w:ascii="Verdana" w:hAnsi="Verdana" w:cstheme="minorHAnsi"/>
          <w:sz w:val="18"/>
          <w:szCs w:val="18"/>
        </w:rPr>
      </w:pPr>
    </w:p>
    <w:p w14:paraId="303B495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El proponente adjudicado, deberá presentar para la suscripción de contrato, los originales, fotocopias simples o fotocopias legalizadas</w:t>
      </w:r>
      <w:r w:rsidR="00443D29" w:rsidRPr="00CF2046">
        <w:rPr>
          <w:rFonts w:ascii="Verdana" w:hAnsi="Verdana" w:cs="Calibri"/>
          <w:sz w:val="18"/>
          <w:szCs w:val="18"/>
        </w:rPr>
        <w:t xml:space="preserve">, según corresponda, </w:t>
      </w:r>
      <w:r w:rsidRPr="00CF2046">
        <w:rPr>
          <w:rFonts w:ascii="Verdana" w:hAnsi="Verdana" w:cs="Calibri"/>
          <w:sz w:val="18"/>
          <w:szCs w:val="18"/>
        </w:rPr>
        <w:t xml:space="preserve">de los documentos </w:t>
      </w:r>
      <w:r w:rsidR="00123B21" w:rsidRPr="00CF2046">
        <w:rPr>
          <w:rFonts w:ascii="Verdana" w:hAnsi="Verdana" w:cs="Calibri"/>
          <w:sz w:val="18"/>
          <w:szCs w:val="18"/>
        </w:rPr>
        <w:t>solicitados por YPFB</w:t>
      </w:r>
      <w:r w:rsidRPr="00CF2046">
        <w:rPr>
          <w:rFonts w:ascii="Verdana" w:hAnsi="Verdana" w:cs="Calibri"/>
          <w:sz w:val="18"/>
          <w:szCs w:val="18"/>
        </w:rPr>
        <w:t>.</w:t>
      </w:r>
    </w:p>
    <w:p w14:paraId="6D79CEF2" w14:textId="77777777" w:rsidR="00541618" w:rsidRPr="00CF2046" w:rsidRDefault="00541618" w:rsidP="00384242">
      <w:pPr>
        <w:ind w:left="567"/>
        <w:jc w:val="both"/>
        <w:rPr>
          <w:rFonts w:ascii="Verdana" w:hAnsi="Verdana" w:cs="Calibri"/>
          <w:sz w:val="18"/>
          <w:szCs w:val="18"/>
        </w:rPr>
      </w:pPr>
    </w:p>
    <w:p w14:paraId="7504FE2A"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Los documentos deberán ser presentados en el plazo que establezca la </w:t>
      </w:r>
      <w:r w:rsidR="006B7A2A" w:rsidRPr="00CF2046">
        <w:rPr>
          <w:rFonts w:ascii="Verdana" w:hAnsi="Verdana" w:cs="Calibri"/>
          <w:sz w:val="18"/>
          <w:szCs w:val="18"/>
        </w:rPr>
        <w:t>nota de solicitud emitida por YPFB.</w:t>
      </w:r>
      <w:r w:rsidRPr="00CF2046">
        <w:rPr>
          <w:rFonts w:ascii="Verdana" w:hAnsi="Verdana" w:cs="Calibri"/>
          <w:sz w:val="18"/>
          <w:szCs w:val="18"/>
        </w:rPr>
        <w:t xml:space="preserve"> Si el proponente adjudicado presentase los documentos antes del tiempo otorgado, el proceso podrá continuar. En casos excepcionales y de manera justificada el proponente podrá solicitar la ampliación de plazo de presentación de los documentos que será aprobado por el RC</w:t>
      </w:r>
      <w:r w:rsidR="007D4654" w:rsidRPr="00CF2046">
        <w:rPr>
          <w:rFonts w:ascii="Verdana" w:hAnsi="Verdana" w:cs="Calibri"/>
          <w:sz w:val="18"/>
          <w:szCs w:val="18"/>
        </w:rPr>
        <w:t>D</w:t>
      </w:r>
      <w:r w:rsidRPr="00CF2046">
        <w:rPr>
          <w:rFonts w:ascii="Verdana" w:hAnsi="Verdana" w:cs="Calibri"/>
          <w:sz w:val="18"/>
          <w:szCs w:val="18"/>
        </w:rPr>
        <w:t>.</w:t>
      </w:r>
    </w:p>
    <w:p w14:paraId="5B9792F5" w14:textId="77777777" w:rsidR="00541618" w:rsidRPr="00CF2046" w:rsidRDefault="00541618" w:rsidP="00384242">
      <w:pPr>
        <w:ind w:left="567"/>
        <w:jc w:val="both"/>
        <w:rPr>
          <w:rFonts w:ascii="Verdana" w:hAnsi="Verdana" w:cs="Calibri"/>
          <w:sz w:val="18"/>
          <w:szCs w:val="18"/>
        </w:rPr>
      </w:pPr>
    </w:p>
    <w:p w14:paraId="60EDAB07" w14:textId="77777777" w:rsidR="00541618" w:rsidRPr="00CF2046" w:rsidRDefault="00541618" w:rsidP="00384242">
      <w:pPr>
        <w:ind w:left="567"/>
        <w:jc w:val="both"/>
        <w:rPr>
          <w:rFonts w:ascii="Verdana" w:hAnsi="Verdana" w:cs="Calibri"/>
          <w:sz w:val="18"/>
          <w:szCs w:val="18"/>
        </w:rPr>
      </w:pPr>
      <w:r w:rsidRPr="00CF2046">
        <w:rPr>
          <w:rFonts w:ascii="Verdana" w:hAnsi="Verdana" w:cs="Calibri"/>
          <w:sz w:val="18"/>
          <w:szCs w:val="18"/>
        </w:rPr>
        <w:t xml:space="preserve">Si el proponente adjudicado no cumpliese con la presentación de los documentos requeridos para la firma del contrato, se adjudicará a la siguiente propuesta mejor evaluada.  </w:t>
      </w:r>
    </w:p>
    <w:p w14:paraId="18C70635" w14:textId="77777777" w:rsidR="00A6762E" w:rsidRPr="00CF2046" w:rsidRDefault="00A6762E" w:rsidP="00384242">
      <w:pPr>
        <w:ind w:left="567"/>
        <w:jc w:val="both"/>
        <w:rPr>
          <w:rFonts w:ascii="Verdana" w:hAnsi="Verdana" w:cs="Calibri"/>
          <w:sz w:val="18"/>
          <w:szCs w:val="18"/>
        </w:rPr>
      </w:pPr>
    </w:p>
    <w:p w14:paraId="2645F0DA" w14:textId="77777777" w:rsidR="00A6762E" w:rsidRPr="00CF2046" w:rsidRDefault="00A6762E" w:rsidP="00A6762E">
      <w:pPr>
        <w:pStyle w:val="Prrafodelista"/>
        <w:ind w:left="1080"/>
        <w:jc w:val="both"/>
        <w:rPr>
          <w:rFonts w:ascii="Verdana" w:hAnsi="Verdana" w:cs="Calibri"/>
          <w:snapToGrid w:val="0"/>
          <w:sz w:val="18"/>
          <w:szCs w:val="18"/>
        </w:rPr>
      </w:pPr>
    </w:p>
    <w:p w14:paraId="6435AD9D" w14:textId="77777777" w:rsidR="00A6762E" w:rsidRPr="00CF2046" w:rsidRDefault="00A6762E" w:rsidP="00413B77">
      <w:pPr>
        <w:pStyle w:val="Prrafodelista"/>
        <w:numPr>
          <w:ilvl w:val="0"/>
          <w:numId w:val="3"/>
        </w:numPr>
        <w:ind w:left="567" w:hanging="567"/>
        <w:jc w:val="both"/>
        <w:rPr>
          <w:rFonts w:ascii="Verdana" w:hAnsi="Verdana" w:cs="Arial"/>
          <w:sz w:val="18"/>
          <w:szCs w:val="18"/>
        </w:rPr>
      </w:pPr>
      <w:r w:rsidRPr="00CF2046">
        <w:rPr>
          <w:rFonts w:ascii="Verdana" w:hAnsi="Verdana" w:cs="Arial"/>
          <w:b/>
          <w:sz w:val="18"/>
          <w:szCs w:val="18"/>
        </w:rPr>
        <w:t>MODIFICACIONES AL CONTRATO</w:t>
      </w:r>
    </w:p>
    <w:p w14:paraId="7A5258BE" w14:textId="77777777" w:rsidR="00A6762E" w:rsidRPr="00CF2046" w:rsidRDefault="00A6762E" w:rsidP="00384242">
      <w:pPr>
        <w:ind w:left="567"/>
        <w:jc w:val="both"/>
        <w:rPr>
          <w:rFonts w:ascii="Verdana" w:hAnsi="Verdana" w:cs="Calibri"/>
          <w:sz w:val="18"/>
          <w:szCs w:val="18"/>
        </w:rPr>
      </w:pPr>
    </w:p>
    <w:p w14:paraId="442362C4" w14:textId="77777777" w:rsidR="00DA2500" w:rsidRPr="00CF2046" w:rsidRDefault="00531B4E" w:rsidP="00531B4E">
      <w:pPr>
        <w:ind w:left="1134" w:hanging="567"/>
        <w:jc w:val="both"/>
        <w:rPr>
          <w:rFonts w:ascii="Verdana" w:hAnsi="Verdana"/>
          <w:sz w:val="18"/>
          <w:szCs w:val="18"/>
        </w:rPr>
      </w:pPr>
      <w:r w:rsidRPr="00CF2046">
        <w:rPr>
          <w:rFonts w:ascii="Verdana" w:hAnsi="Verdana"/>
          <w:b/>
          <w:bCs/>
          <w:sz w:val="18"/>
          <w:szCs w:val="22"/>
        </w:rPr>
        <w:t xml:space="preserve">34.1 </w:t>
      </w:r>
      <w:r w:rsidR="00443D29" w:rsidRPr="00CF2046">
        <w:rPr>
          <w:rFonts w:ascii="Bookman Old Style" w:hAnsi="Bookman Old Style"/>
          <w:b/>
          <w:bCs/>
          <w:sz w:val="10"/>
          <w:szCs w:val="14"/>
        </w:rPr>
        <w:t xml:space="preserve"> </w:t>
      </w:r>
      <w:r w:rsidR="00DA2500" w:rsidRPr="00CF2046">
        <w:rPr>
          <w:rFonts w:ascii="Verdana" w:hAnsi="Verdana"/>
          <w:sz w:val="18"/>
          <w:szCs w:val="18"/>
        </w:rPr>
        <w:t>Las modificaciones al contrato deberán estar destinadas al cumplimiento del objeto de la contratación y ser sustentadas por Informe Técnico que establezca la viabilidad técnica y de financiamiento, e Informe Legal que contemple los aspectos normativos. En el caso de proyectos de inversión, deberán además contemplar las disposiciones técnicas y legales del Sistema Nacional de Inversión Pública (SNIP).</w:t>
      </w:r>
    </w:p>
    <w:p w14:paraId="1C90C8DB" w14:textId="77777777" w:rsidR="00DA2500" w:rsidRPr="00CF2046" w:rsidRDefault="00DA2500" w:rsidP="00DA2500">
      <w:pPr>
        <w:ind w:left="993" w:hanging="426"/>
        <w:jc w:val="both"/>
        <w:rPr>
          <w:rFonts w:ascii="Verdana" w:hAnsi="Verdana"/>
          <w:sz w:val="18"/>
          <w:szCs w:val="18"/>
          <w:lang w:val="es-BO"/>
        </w:rPr>
      </w:pPr>
    </w:p>
    <w:p w14:paraId="79763041" w14:textId="77777777" w:rsidR="00DA2500" w:rsidRPr="00CF2046" w:rsidRDefault="00531B4E" w:rsidP="00531B4E">
      <w:pPr>
        <w:tabs>
          <w:tab w:val="left" w:pos="1276"/>
        </w:tabs>
        <w:ind w:left="1134" w:hanging="567"/>
        <w:jc w:val="both"/>
        <w:rPr>
          <w:rFonts w:ascii="Verdana" w:hAnsi="Verdana"/>
          <w:sz w:val="18"/>
          <w:szCs w:val="18"/>
        </w:rPr>
      </w:pPr>
      <w:r w:rsidRPr="00CF2046">
        <w:rPr>
          <w:rFonts w:ascii="Verdana" w:hAnsi="Verdana"/>
          <w:b/>
          <w:bCs/>
          <w:sz w:val="18"/>
          <w:szCs w:val="18"/>
        </w:rPr>
        <w:t xml:space="preserve">34.2 </w:t>
      </w:r>
      <w:r w:rsidR="00DA2500" w:rsidRPr="00CF2046">
        <w:rPr>
          <w:rFonts w:ascii="Verdana" w:hAnsi="Verdana"/>
          <w:sz w:val="18"/>
          <w:szCs w:val="18"/>
        </w:rPr>
        <w:t>Las modificaciones al contrato se realizarán siempre y cuando ambas partes manifiesten su plena conformidad con las mismas.</w:t>
      </w:r>
    </w:p>
    <w:p w14:paraId="46261E61" w14:textId="77777777" w:rsidR="00DA2500" w:rsidRPr="00CF2046" w:rsidRDefault="00DA2500" w:rsidP="00DA2500">
      <w:pPr>
        <w:ind w:left="852" w:hanging="426"/>
        <w:jc w:val="both"/>
        <w:rPr>
          <w:rFonts w:ascii="Verdana" w:hAnsi="Verdana"/>
          <w:sz w:val="18"/>
          <w:szCs w:val="18"/>
          <w:lang w:val="es-BO"/>
        </w:rPr>
      </w:pPr>
    </w:p>
    <w:p w14:paraId="3F685750" w14:textId="77777777" w:rsidR="00DA2500" w:rsidRPr="00CF2046" w:rsidRDefault="00DA2500" w:rsidP="00DA2500">
      <w:pPr>
        <w:ind w:left="852"/>
        <w:jc w:val="both"/>
        <w:rPr>
          <w:rFonts w:ascii="Verdana" w:hAnsi="Verdana"/>
          <w:sz w:val="18"/>
          <w:szCs w:val="18"/>
        </w:rPr>
      </w:pPr>
      <w:r w:rsidRPr="00CF2046">
        <w:rPr>
          <w:rFonts w:ascii="Verdana" w:hAnsi="Verdana"/>
          <w:sz w:val="18"/>
          <w:szCs w:val="18"/>
        </w:rPr>
        <w:t>Las modificaciones al contrato podrán efectuarse mediante:</w:t>
      </w:r>
    </w:p>
    <w:p w14:paraId="20EA7D5E" w14:textId="77777777" w:rsidR="00DA2500" w:rsidRPr="00CF2046" w:rsidRDefault="00DA2500" w:rsidP="00DA2500">
      <w:pPr>
        <w:ind w:left="852"/>
        <w:jc w:val="both"/>
        <w:rPr>
          <w:rFonts w:ascii="Verdana" w:hAnsi="Verdana"/>
          <w:sz w:val="18"/>
          <w:szCs w:val="18"/>
          <w:lang w:val="es-BO"/>
        </w:rPr>
      </w:pPr>
    </w:p>
    <w:p w14:paraId="5ED848CD"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rPr>
        <w:t xml:space="preserve">a) Contrato Modificatorio Bienes, Obras y Servicios Especializados.- </w:t>
      </w:r>
      <w:r w:rsidRPr="00CF2046">
        <w:rPr>
          <w:rFonts w:ascii="Verdana" w:hAnsi="Verdana"/>
          <w:sz w:val="18"/>
          <w:szCs w:val="18"/>
        </w:rPr>
        <w:t>Se podrá introducir modificaciones que se considere estrictamente necesarias a objeto de cumplir el objeto del contrato, el cual puede dar lugar a la variación del alcance, monto y/o plazo del contrato, donde podrán ser incluidos nuevos ítems no previstos en el proceso de contratación. Los precios unitarios de estos ítems deberán ser concertados por el RCD con la empresa contratada.</w:t>
      </w:r>
    </w:p>
    <w:p w14:paraId="2A6DCF85" w14:textId="77777777" w:rsidR="00DA2500" w:rsidRPr="00CF2046" w:rsidRDefault="00DA2500" w:rsidP="00DA2500">
      <w:pPr>
        <w:ind w:left="1212"/>
        <w:jc w:val="both"/>
        <w:rPr>
          <w:rFonts w:ascii="Verdana" w:hAnsi="Verdana"/>
          <w:sz w:val="18"/>
          <w:szCs w:val="18"/>
        </w:rPr>
      </w:pPr>
      <w:r w:rsidRPr="00CF2046">
        <w:rPr>
          <w:rFonts w:ascii="Verdana" w:hAnsi="Verdana"/>
          <w:sz w:val="18"/>
          <w:szCs w:val="18"/>
        </w:rPr>
        <w:t>El Contrato Modificatorio será suscrito p</w:t>
      </w:r>
      <w:r w:rsidR="006E6A9D" w:rsidRPr="00CF2046">
        <w:rPr>
          <w:rFonts w:ascii="Verdana" w:hAnsi="Verdana"/>
          <w:sz w:val="18"/>
          <w:szCs w:val="18"/>
        </w:rPr>
        <w:t>or el Presidente Ejecutivo de Y</w:t>
      </w:r>
      <w:r w:rsidRPr="00CF2046">
        <w:rPr>
          <w:rFonts w:ascii="Verdana" w:hAnsi="Verdana"/>
          <w:sz w:val="18"/>
          <w:szCs w:val="18"/>
        </w:rPr>
        <w:t>PFB, o por la autoridad delegada que hubiera firmado el contrato principal.</w:t>
      </w:r>
    </w:p>
    <w:p w14:paraId="51BEDC22" w14:textId="77777777" w:rsidR="00DA2500" w:rsidRPr="00CF2046" w:rsidRDefault="00DA2500" w:rsidP="0083207B">
      <w:pPr>
        <w:jc w:val="both"/>
        <w:rPr>
          <w:rFonts w:ascii="Verdana" w:hAnsi="Verdana"/>
          <w:sz w:val="18"/>
          <w:szCs w:val="18"/>
          <w:lang w:val="es-BO"/>
        </w:rPr>
      </w:pPr>
    </w:p>
    <w:p w14:paraId="220FF4BF" w14:textId="77777777" w:rsidR="00DA2500" w:rsidRPr="00CF2046" w:rsidRDefault="00DA2500" w:rsidP="00DA2500">
      <w:pPr>
        <w:ind w:left="1212" w:hanging="360"/>
        <w:jc w:val="both"/>
        <w:rPr>
          <w:rFonts w:ascii="Verdana" w:hAnsi="Verdana"/>
          <w:sz w:val="18"/>
          <w:szCs w:val="18"/>
          <w:lang w:val="es-BO"/>
        </w:rPr>
      </w:pPr>
      <w:r w:rsidRPr="00CF2046">
        <w:rPr>
          <w:rFonts w:ascii="Verdana" w:hAnsi="Verdana"/>
          <w:b/>
          <w:bCs/>
          <w:sz w:val="18"/>
          <w:szCs w:val="18"/>
          <w:lang w:val="es-BO"/>
        </w:rPr>
        <w:t xml:space="preserve">c) </w:t>
      </w:r>
      <w:r w:rsidRPr="00CF2046">
        <w:rPr>
          <w:rFonts w:ascii="Verdana" w:hAnsi="Verdana"/>
          <w:b/>
          <w:bCs/>
          <w:sz w:val="18"/>
          <w:szCs w:val="18"/>
        </w:rPr>
        <w:t xml:space="preserve">Orden de Trabajo.- </w:t>
      </w:r>
      <w:r w:rsidRPr="00CF2046">
        <w:rPr>
          <w:rFonts w:ascii="Verdana" w:hAnsi="Verdana"/>
          <w:sz w:val="18"/>
          <w:szCs w:val="18"/>
        </w:rPr>
        <w:t>En los contratos de Obras, l</w:t>
      </w:r>
      <w:r w:rsidRPr="00CF2046">
        <w:rPr>
          <w:rFonts w:ascii="Verdana" w:hAnsi="Verdana"/>
          <w:sz w:val="18"/>
          <w:szCs w:val="18"/>
          <w:lang w:val="es-BO"/>
        </w:rPr>
        <w:t xml:space="preserve">a Orden de Trabajo será aplicada cuando se realiza un ajuste o redistribución de cantidades de obra, siempre que no </w:t>
      </w:r>
      <w:r w:rsidRPr="00CF2046">
        <w:rPr>
          <w:rFonts w:ascii="Verdana" w:hAnsi="Verdana"/>
          <w:sz w:val="18"/>
          <w:szCs w:val="18"/>
          <w:lang w:val="es-BO"/>
        </w:rPr>
        <w:lastRenderedPageBreak/>
        <w:t>existan modificaciones del precio de contrato o plazos en el mismo, y tampoco se introducen ítems nuevos ni se afecte el objeto del contrato.</w:t>
      </w:r>
    </w:p>
    <w:p w14:paraId="592D088B" w14:textId="77777777" w:rsidR="00DA2500" w:rsidRPr="00CF2046" w:rsidRDefault="00DA2500" w:rsidP="00DA2500">
      <w:pPr>
        <w:ind w:left="1212" w:hanging="360"/>
        <w:jc w:val="both"/>
        <w:rPr>
          <w:rFonts w:ascii="Verdana" w:hAnsi="Verdana"/>
          <w:sz w:val="18"/>
          <w:szCs w:val="18"/>
          <w:lang w:val="es-BO"/>
        </w:rPr>
      </w:pPr>
    </w:p>
    <w:p w14:paraId="2FADAF70" w14:textId="77777777" w:rsidR="00DA2500" w:rsidRPr="00CF2046" w:rsidRDefault="00DA2500" w:rsidP="00DA2500">
      <w:pPr>
        <w:ind w:left="1238" w:hanging="386"/>
        <w:jc w:val="both"/>
        <w:rPr>
          <w:rFonts w:ascii="Verdana" w:hAnsi="Verdana"/>
          <w:sz w:val="18"/>
          <w:szCs w:val="18"/>
          <w:lang w:val="es-BO"/>
        </w:rPr>
      </w:pPr>
      <w:r w:rsidRPr="00CF2046">
        <w:rPr>
          <w:rFonts w:ascii="Verdana" w:hAnsi="Verdana"/>
          <w:b/>
          <w:bCs/>
          <w:sz w:val="18"/>
          <w:szCs w:val="18"/>
          <w:lang w:val="es-BO"/>
        </w:rPr>
        <w:t xml:space="preserve">d) </w:t>
      </w:r>
      <w:r w:rsidRPr="00CF2046">
        <w:rPr>
          <w:rFonts w:ascii="Verdana" w:hAnsi="Verdana"/>
          <w:b/>
          <w:bCs/>
          <w:sz w:val="18"/>
          <w:szCs w:val="18"/>
        </w:rPr>
        <w:t xml:space="preserve">Orden de Cambio.- </w:t>
      </w:r>
      <w:r w:rsidRPr="00CF2046">
        <w:rPr>
          <w:rFonts w:ascii="Verdana" w:hAnsi="Verdana"/>
          <w:sz w:val="18"/>
          <w:szCs w:val="18"/>
          <w:lang w:val="es-BO"/>
        </w:rPr>
        <w:t>La Orden de Cambio en contratación de Obras, se aplica cuando la modificación a ser introducida implica una variación del precio del contrato o plazos del mismo, donde se pueden introducir modificación de volúmenes de obra (no considerados en el proceso de contratación) sin dar lugar al incremento de los precios unitarios.</w:t>
      </w:r>
    </w:p>
    <w:p w14:paraId="35302797" w14:textId="77777777" w:rsidR="00DA2500" w:rsidRPr="00CF2046" w:rsidRDefault="00DA2500" w:rsidP="00DA2500">
      <w:pPr>
        <w:ind w:left="1238"/>
        <w:jc w:val="both"/>
        <w:rPr>
          <w:rFonts w:ascii="Verdana" w:hAnsi="Verdana"/>
          <w:sz w:val="18"/>
          <w:szCs w:val="18"/>
          <w:lang w:val="es-BO"/>
        </w:rPr>
      </w:pPr>
      <w:r w:rsidRPr="00CF2046">
        <w:rPr>
          <w:rFonts w:ascii="Verdana" w:hAnsi="Verdana"/>
          <w:sz w:val="18"/>
          <w:szCs w:val="18"/>
          <w:lang w:val="es-BO"/>
        </w:rPr>
        <w:t>La Orden de Cambio deberá ser elaborada con los sustentos técnicos y de financiamiento, y firmada por la misma autoridad que suscribió el contrato principal.</w:t>
      </w:r>
    </w:p>
    <w:p w14:paraId="136BA5C6" w14:textId="77777777" w:rsidR="00AA2030" w:rsidRPr="00CF2046" w:rsidRDefault="00AA2030" w:rsidP="00DA2500">
      <w:pPr>
        <w:ind w:left="426"/>
        <w:jc w:val="center"/>
        <w:rPr>
          <w:rFonts w:ascii="Verdana" w:hAnsi="Verdana" w:cs="Calibri"/>
          <w:b/>
          <w:sz w:val="18"/>
          <w:szCs w:val="18"/>
        </w:rPr>
      </w:pPr>
    </w:p>
    <w:p w14:paraId="23C34F35" w14:textId="77777777" w:rsidR="00AA2030" w:rsidRPr="00CF2046" w:rsidRDefault="00AA2030" w:rsidP="00DA2500">
      <w:pPr>
        <w:ind w:left="426"/>
        <w:jc w:val="center"/>
        <w:rPr>
          <w:rFonts w:ascii="Verdana" w:hAnsi="Verdana" w:cs="Calibri"/>
          <w:b/>
          <w:sz w:val="18"/>
          <w:szCs w:val="18"/>
        </w:rPr>
      </w:pPr>
    </w:p>
    <w:p w14:paraId="16C27986" w14:textId="77777777" w:rsidR="00AA2030" w:rsidRPr="00CF2046" w:rsidRDefault="00AA2030" w:rsidP="0062797D">
      <w:pPr>
        <w:jc w:val="center"/>
        <w:rPr>
          <w:rFonts w:ascii="Verdana" w:hAnsi="Verdana" w:cs="Calibri"/>
          <w:b/>
          <w:sz w:val="18"/>
          <w:szCs w:val="18"/>
        </w:rPr>
      </w:pPr>
    </w:p>
    <w:p w14:paraId="3DBCD848" w14:textId="77777777" w:rsidR="005A352D" w:rsidRPr="00CF2046" w:rsidRDefault="005A352D" w:rsidP="0062797D">
      <w:pPr>
        <w:jc w:val="center"/>
        <w:rPr>
          <w:rFonts w:ascii="Verdana" w:hAnsi="Verdana" w:cs="Calibri"/>
          <w:b/>
          <w:sz w:val="18"/>
          <w:szCs w:val="18"/>
        </w:rPr>
      </w:pPr>
    </w:p>
    <w:p w14:paraId="10C20A64" w14:textId="77777777" w:rsidR="0083207B" w:rsidRPr="00CF2046" w:rsidRDefault="0083207B" w:rsidP="00D00563">
      <w:pPr>
        <w:jc w:val="center"/>
        <w:rPr>
          <w:rFonts w:ascii="Verdana" w:hAnsi="Verdana" w:cs="Calibri"/>
          <w:b/>
          <w:sz w:val="18"/>
          <w:szCs w:val="18"/>
        </w:rPr>
      </w:pPr>
    </w:p>
    <w:p w14:paraId="7F1555B2" w14:textId="77777777" w:rsidR="0083207B" w:rsidRPr="00CF2046" w:rsidRDefault="0083207B" w:rsidP="00D00563">
      <w:pPr>
        <w:jc w:val="center"/>
        <w:rPr>
          <w:rFonts w:ascii="Verdana" w:hAnsi="Verdana" w:cs="Calibri"/>
          <w:b/>
          <w:sz w:val="18"/>
          <w:szCs w:val="18"/>
        </w:rPr>
      </w:pPr>
    </w:p>
    <w:p w14:paraId="708596C8" w14:textId="77777777" w:rsidR="0083207B" w:rsidRPr="00CF2046" w:rsidRDefault="0083207B" w:rsidP="00D00563">
      <w:pPr>
        <w:jc w:val="center"/>
        <w:rPr>
          <w:rFonts w:ascii="Verdana" w:hAnsi="Verdana" w:cs="Calibri"/>
          <w:b/>
          <w:sz w:val="18"/>
          <w:szCs w:val="18"/>
        </w:rPr>
      </w:pPr>
    </w:p>
    <w:p w14:paraId="4FF66014" w14:textId="77777777" w:rsidR="00443D29" w:rsidRDefault="00443D29" w:rsidP="00D00563">
      <w:pPr>
        <w:jc w:val="center"/>
        <w:rPr>
          <w:rFonts w:ascii="Verdana" w:hAnsi="Verdana" w:cs="Calibri"/>
          <w:b/>
          <w:sz w:val="18"/>
          <w:szCs w:val="18"/>
        </w:rPr>
      </w:pPr>
    </w:p>
    <w:p w14:paraId="18926D57" w14:textId="77777777" w:rsidR="00CF2046" w:rsidRDefault="00CF2046" w:rsidP="00D00563">
      <w:pPr>
        <w:jc w:val="center"/>
        <w:rPr>
          <w:rFonts w:ascii="Verdana" w:hAnsi="Verdana" w:cs="Calibri"/>
          <w:b/>
          <w:sz w:val="18"/>
          <w:szCs w:val="18"/>
        </w:rPr>
      </w:pPr>
    </w:p>
    <w:p w14:paraId="447965AB" w14:textId="77777777" w:rsidR="00CF2046" w:rsidRDefault="00CF2046" w:rsidP="00D00563">
      <w:pPr>
        <w:jc w:val="center"/>
        <w:rPr>
          <w:rFonts w:ascii="Verdana" w:hAnsi="Verdana" w:cs="Calibri"/>
          <w:b/>
          <w:sz w:val="18"/>
          <w:szCs w:val="18"/>
        </w:rPr>
      </w:pPr>
    </w:p>
    <w:p w14:paraId="003E1A68" w14:textId="77777777" w:rsidR="00CF2046" w:rsidRDefault="00CF2046" w:rsidP="00D00563">
      <w:pPr>
        <w:jc w:val="center"/>
        <w:rPr>
          <w:rFonts w:ascii="Verdana" w:hAnsi="Verdana" w:cs="Calibri"/>
          <w:b/>
          <w:sz w:val="18"/>
          <w:szCs w:val="18"/>
        </w:rPr>
      </w:pPr>
    </w:p>
    <w:p w14:paraId="6987AD9E" w14:textId="77777777" w:rsidR="00CF2046" w:rsidRDefault="00CF2046" w:rsidP="00D00563">
      <w:pPr>
        <w:jc w:val="center"/>
        <w:rPr>
          <w:rFonts w:ascii="Verdana" w:hAnsi="Verdana" w:cs="Calibri"/>
          <w:b/>
          <w:sz w:val="18"/>
          <w:szCs w:val="18"/>
        </w:rPr>
      </w:pPr>
    </w:p>
    <w:p w14:paraId="151C7C31" w14:textId="77777777" w:rsidR="00CF2046" w:rsidRDefault="00CF2046" w:rsidP="00D00563">
      <w:pPr>
        <w:jc w:val="center"/>
        <w:rPr>
          <w:rFonts w:ascii="Verdana" w:hAnsi="Verdana" w:cs="Calibri"/>
          <w:b/>
          <w:sz w:val="18"/>
          <w:szCs w:val="18"/>
        </w:rPr>
      </w:pPr>
    </w:p>
    <w:p w14:paraId="00D513FC" w14:textId="77777777" w:rsidR="00CF2046" w:rsidRDefault="00CF2046" w:rsidP="00D00563">
      <w:pPr>
        <w:jc w:val="center"/>
        <w:rPr>
          <w:rFonts w:ascii="Verdana" w:hAnsi="Verdana" w:cs="Calibri"/>
          <w:b/>
          <w:sz w:val="18"/>
          <w:szCs w:val="18"/>
        </w:rPr>
      </w:pPr>
    </w:p>
    <w:p w14:paraId="096C5629" w14:textId="77777777" w:rsidR="00CF2046" w:rsidRDefault="00CF2046" w:rsidP="00D00563">
      <w:pPr>
        <w:jc w:val="center"/>
        <w:rPr>
          <w:rFonts w:ascii="Verdana" w:hAnsi="Verdana" w:cs="Calibri"/>
          <w:b/>
          <w:sz w:val="18"/>
          <w:szCs w:val="18"/>
        </w:rPr>
      </w:pPr>
    </w:p>
    <w:p w14:paraId="1C320B6F" w14:textId="77777777" w:rsidR="00CF2046" w:rsidRDefault="00CF2046" w:rsidP="00D00563">
      <w:pPr>
        <w:jc w:val="center"/>
        <w:rPr>
          <w:rFonts w:ascii="Verdana" w:hAnsi="Verdana" w:cs="Calibri"/>
          <w:b/>
          <w:sz w:val="18"/>
          <w:szCs w:val="18"/>
        </w:rPr>
      </w:pPr>
    </w:p>
    <w:p w14:paraId="46ED6A91" w14:textId="77777777" w:rsidR="00CF2046" w:rsidRDefault="00CF2046" w:rsidP="00D00563">
      <w:pPr>
        <w:jc w:val="center"/>
        <w:rPr>
          <w:rFonts w:ascii="Verdana" w:hAnsi="Verdana" w:cs="Calibri"/>
          <w:b/>
          <w:sz w:val="18"/>
          <w:szCs w:val="18"/>
        </w:rPr>
      </w:pPr>
    </w:p>
    <w:p w14:paraId="1D1E1894" w14:textId="77777777" w:rsidR="00CF2046" w:rsidRDefault="00CF2046" w:rsidP="00D00563">
      <w:pPr>
        <w:jc w:val="center"/>
        <w:rPr>
          <w:rFonts w:ascii="Verdana" w:hAnsi="Verdana" w:cs="Calibri"/>
          <w:b/>
          <w:sz w:val="18"/>
          <w:szCs w:val="18"/>
        </w:rPr>
      </w:pPr>
    </w:p>
    <w:p w14:paraId="26A1A41C" w14:textId="77777777" w:rsidR="00CF2046" w:rsidRDefault="00CF2046" w:rsidP="00D00563">
      <w:pPr>
        <w:jc w:val="center"/>
        <w:rPr>
          <w:rFonts w:ascii="Verdana" w:hAnsi="Verdana" w:cs="Calibri"/>
          <w:b/>
          <w:sz w:val="18"/>
          <w:szCs w:val="18"/>
        </w:rPr>
      </w:pPr>
    </w:p>
    <w:p w14:paraId="22217E72" w14:textId="77777777" w:rsidR="00CF2046" w:rsidRDefault="00CF2046" w:rsidP="00D00563">
      <w:pPr>
        <w:jc w:val="center"/>
        <w:rPr>
          <w:rFonts w:ascii="Verdana" w:hAnsi="Verdana" w:cs="Calibri"/>
          <w:b/>
          <w:sz w:val="18"/>
          <w:szCs w:val="18"/>
        </w:rPr>
      </w:pPr>
    </w:p>
    <w:p w14:paraId="79FC9EB2" w14:textId="77777777" w:rsidR="00CF2046" w:rsidRDefault="00CF2046" w:rsidP="00D00563">
      <w:pPr>
        <w:jc w:val="center"/>
        <w:rPr>
          <w:rFonts w:ascii="Verdana" w:hAnsi="Verdana" w:cs="Calibri"/>
          <w:b/>
          <w:sz w:val="18"/>
          <w:szCs w:val="18"/>
        </w:rPr>
      </w:pPr>
    </w:p>
    <w:p w14:paraId="6B611736" w14:textId="77777777" w:rsidR="00CF2046" w:rsidRDefault="00CF2046" w:rsidP="00D00563">
      <w:pPr>
        <w:jc w:val="center"/>
        <w:rPr>
          <w:rFonts w:ascii="Verdana" w:hAnsi="Verdana" w:cs="Calibri"/>
          <w:b/>
          <w:sz w:val="18"/>
          <w:szCs w:val="18"/>
        </w:rPr>
      </w:pPr>
    </w:p>
    <w:p w14:paraId="06C458E6" w14:textId="77777777" w:rsidR="00CF2046" w:rsidRDefault="00CF2046" w:rsidP="00D00563">
      <w:pPr>
        <w:jc w:val="center"/>
        <w:rPr>
          <w:rFonts w:ascii="Verdana" w:hAnsi="Verdana" w:cs="Calibri"/>
          <w:b/>
          <w:sz w:val="18"/>
          <w:szCs w:val="18"/>
        </w:rPr>
      </w:pPr>
    </w:p>
    <w:p w14:paraId="359320C9" w14:textId="77777777" w:rsidR="00CF2046" w:rsidRDefault="00CF2046" w:rsidP="00D00563">
      <w:pPr>
        <w:jc w:val="center"/>
        <w:rPr>
          <w:rFonts w:ascii="Verdana" w:hAnsi="Verdana" w:cs="Calibri"/>
          <w:b/>
          <w:sz w:val="18"/>
          <w:szCs w:val="18"/>
        </w:rPr>
      </w:pPr>
    </w:p>
    <w:p w14:paraId="685D7F75" w14:textId="77777777" w:rsidR="00CF2046" w:rsidRDefault="00CF2046" w:rsidP="00D00563">
      <w:pPr>
        <w:jc w:val="center"/>
        <w:rPr>
          <w:rFonts w:ascii="Verdana" w:hAnsi="Verdana" w:cs="Calibri"/>
          <w:b/>
          <w:sz w:val="18"/>
          <w:szCs w:val="18"/>
        </w:rPr>
      </w:pPr>
    </w:p>
    <w:p w14:paraId="65EF8D6F" w14:textId="77777777" w:rsidR="00CF2046" w:rsidRDefault="00CF2046" w:rsidP="00D00563">
      <w:pPr>
        <w:jc w:val="center"/>
        <w:rPr>
          <w:rFonts w:ascii="Verdana" w:hAnsi="Verdana" w:cs="Calibri"/>
          <w:b/>
          <w:sz w:val="18"/>
          <w:szCs w:val="18"/>
        </w:rPr>
      </w:pPr>
    </w:p>
    <w:p w14:paraId="3211C4AD" w14:textId="77777777" w:rsidR="00CF2046" w:rsidRDefault="00CF2046" w:rsidP="00D00563">
      <w:pPr>
        <w:jc w:val="center"/>
        <w:rPr>
          <w:rFonts w:ascii="Verdana" w:hAnsi="Verdana" w:cs="Calibri"/>
          <w:b/>
          <w:sz w:val="18"/>
          <w:szCs w:val="18"/>
        </w:rPr>
      </w:pPr>
    </w:p>
    <w:p w14:paraId="6EB2E328" w14:textId="77777777" w:rsidR="00CF2046" w:rsidRDefault="00CF2046" w:rsidP="00D00563">
      <w:pPr>
        <w:jc w:val="center"/>
        <w:rPr>
          <w:rFonts w:ascii="Verdana" w:hAnsi="Verdana" w:cs="Calibri"/>
          <w:b/>
          <w:sz w:val="18"/>
          <w:szCs w:val="18"/>
        </w:rPr>
      </w:pPr>
    </w:p>
    <w:p w14:paraId="5FC16C37" w14:textId="77777777" w:rsidR="00CF2046" w:rsidRDefault="00CF2046" w:rsidP="00D00563">
      <w:pPr>
        <w:jc w:val="center"/>
        <w:rPr>
          <w:rFonts w:ascii="Verdana" w:hAnsi="Verdana" w:cs="Calibri"/>
          <w:b/>
          <w:sz w:val="18"/>
          <w:szCs w:val="18"/>
        </w:rPr>
      </w:pPr>
    </w:p>
    <w:p w14:paraId="1A616F65" w14:textId="77777777" w:rsidR="00CF2046" w:rsidRDefault="00CF2046" w:rsidP="00D00563">
      <w:pPr>
        <w:jc w:val="center"/>
        <w:rPr>
          <w:rFonts w:ascii="Verdana" w:hAnsi="Verdana" w:cs="Calibri"/>
          <w:b/>
          <w:sz w:val="18"/>
          <w:szCs w:val="18"/>
        </w:rPr>
      </w:pPr>
    </w:p>
    <w:p w14:paraId="26FB415F" w14:textId="77777777" w:rsidR="00CF2046" w:rsidRDefault="00CF2046" w:rsidP="00D00563">
      <w:pPr>
        <w:jc w:val="center"/>
        <w:rPr>
          <w:rFonts w:ascii="Verdana" w:hAnsi="Verdana" w:cs="Calibri"/>
          <w:b/>
          <w:sz w:val="18"/>
          <w:szCs w:val="18"/>
        </w:rPr>
      </w:pPr>
    </w:p>
    <w:p w14:paraId="10079E86" w14:textId="77777777" w:rsidR="00CF2046" w:rsidRDefault="00CF2046" w:rsidP="00D00563">
      <w:pPr>
        <w:jc w:val="center"/>
        <w:rPr>
          <w:rFonts w:ascii="Verdana" w:hAnsi="Verdana" w:cs="Calibri"/>
          <w:b/>
          <w:sz w:val="18"/>
          <w:szCs w:val="18"/>
        </w:rPr>
      </w:pPr>
    </w:p>
    <w:p w14:paraId="0F593953" w14:textId="77777777" w:rsidR="00CF2046" w:rsidRDefault="00CF2046" w:rsidP="00D00563">
      <w:pPr>
        <w:jc w:val="center"/>
        <w:rPr>
          <w:rFonts w:ascii="Verdana" w:hAnsi="Verdana" w:cs="Calibri"/>
          <w:b/>
          <w:sz w:val="18"/>
          <w:szCs w:val="18"/>
        </w:rPr>
      </w:pPr>
    </w:p>
    <w:p w14:paraId="6CF8D2EE" w14:textId="77777777" w:rsidR="00CF2046" w:rsidRDefault="00CF2046" w:rsidP="00D00563">
      <w:pPr>
        <w:jc w:val="center"/>
        <w:rPr>
          <w:rFonts w:ascii="Verdana" w:hAnsi="Verdana" w:cs="Calibri"/>
          <w:b/>
          <w:sz w:val="18"/>
          <w:szCs w:val="18"/>
        </w:rPr>
      </w:pPr>
    </w:p>
    <w:p w14:paraId="20C0F3FE" w14:textId="77777777" w:rsidR="00CF2046" w:rsidRDefault="00CF2046" w:rsidP="00D00563">
      <w:pPr>
        <w:jc w:val="center"/>
        <w:rPr>
          <w:rFonts w:ascii="Verdana" w:hAnsi="Verdana" w:cs="Calibri"/>
          <w:b/>
          <w:sz w:val="18"/>
          <w:szCs w:val="18"/>
        </w:rPr>
      </w:pPr>
    </w:p>
    <w:p w14:paraId="255D10BF" w14:textId="77777777" w:rsidR="00CF2046" w:rsidRDefault="00CF2046" w:rsidP="00D00563">
      <w:pPr>
        <w:jc w:val="center"/>
        <w:rPr>
          <w:rFonts w:ascii="Verdana" w:hAnsi="Verdana" w:cs="Calibri"/>
          <w:b/>
          <w:sz w:val="18"/>
          <w:szCs w:val="18"/>
        </w:rPr>
      </w:pPr>
    </w:p>
    <w:p w14:paraId="7E582F13" w14:textId="77777777" w:rsidR="00CF2046" w:rsidRDefault="00CF2046" w:rsidP="00D00563">
      <w:pPr>
        <w:jc w:val="center"/>
        <w:rPr>
          <w:rFonts w:ascii="Verdana" w:hAnsi="Verdana" w:cs="Calibri"/>
          <w:b/>
          <w:sz w:val="18"/>
          <w:szCs w:val="18"/>
        </w:rPr>
      </w:pPr>
    </w:p>
    <w:p w14:paraId="1812D4E1" w14:textId="77777777" w:rsidR="00CF2046" w:rsidRDefault="00CF2046" w:rsidP="00D00563">
      <w:pPr>
        <w:jc w:val="center"/>
        <w:rPr>
          <w:rFonts w:ascii="Verdana" w:hAnsi="Verdana" w:cs="Calibri"/>
          <w:b/>
          <w:sz w:val="18"/>
          <w:szCs w:val="18"/>
        </w:rPr>
      </w:pPr>
    </w:p>
    <w:p w14:paraId="257D81A6" w14:textId="77777777" w:rsidR="00CF2046" w:rsidRPr="00CF2046" w:rsidRDefault="00CF2046" w:rsidP="00D00563">
      <w:pPr>
        <w:jc w:val="center"/>
        <w:rPr>
          <w:rFonts w:ascii="Verdana" w:hAnsi="Verdana" w:cs="Calibri"/>
          <w:b/>
          <w:sz w:val="18"/>
          <w:szCs w:val="18"/>
        </w:rPr>
      </w:pPr>
    </w:p>
    <w:p w14:paraId="39D0CEFC" w14:textId="77777777" w:rsidR="00443D29" w:rsidRDefault="00443D29" w:rsidP="00D00563">
      <w:pPr>
        <w:jc w:val="center"/>
        <w:rPr>
          <w:rFonts w:ascii="Verdana" w:hAnsi="Verdana" w:cs="Calibri"/>
          <w:b/>
          <w:sz w:val="18"/>
          <w:szCs w:val="18"/>
        </w:rPr>
      </w:pPr>
    </w:p>
    <w:p w14:paraId="2517B89E" w14:textId="77777777" w:rsidR="00EA57A5" w:rsidRDefault="00EA57A5" w:rsidP="00D00563">
      <w:pPr>
        <w:jc w:val="center"/>
        <w:rPr>
          <w:rFonts w:ascii="Verdana" w:hAnsi="Verdana" w:cs="Calibri"/>
          <w:b/>
          <w:sz w:val="18"/>
          <w:szCs w:val="18"/>
        </w:rPr>
      </w:pPr>
    </w:p>
    <w:p w14:paraId="1A12537A" w14:textId="77777777" w:rsidR="00EA57A5" w:rsidRDefault="00EA57A5" w:rsidP="00D00563">
      <w:pPr>
        <w:jc w:val="center"/>
        <w:rPr>
          <w:rFonts w:ascii="Verdana" w:hAnsi="Verdana" w:cs="Calibri"/>
          <w:b/>
          <w:sz w:val="18"/>
          <w:szCs w:val="18"/>
        </w:rPr>
      </w:pPr>
    </w:p>
    <w:p w14:paraId="4C192D23" w14:textId="77777777" w:rsidR="00EA57A5" w:rsidRDefault="00EA57A5" w:rsidP="00D00563">
      <w:pPr>
        <w:jc w:val="center"/>
        <w:rPr>
          <w:rFonts w:ascii="Verdana" w:hAnsi="Verdana" w:cs="Calibri"/>
          <w:b/>
          <w:sz w:val="18"/>
          <w:szCs w:val="18"/>
        </w:rPr>
      </w:pPr>
    </w:p>
    <w:p w14:paraId="7CE56BEE" w14:textId="77777777" w:rsidR="00EA57A5" w:rsidRDefault="00EA57A5" w:rsidP="00D00563">
      <w:pPr>
        <w:jc w:val="center"/>
        <w:rPr>
          <w:rFonts w:ascii="Verdana" w:hAnsi="Verdana" w:cs="Calibri"/>
          <w:b/>
          <w:sz w:val="18"/>
          <w:szCs w:val="18"/>
        </w:rPr>
      </w:pPr>
    </w:p>
    <w:p w14:paraId="086A8FF6" w14:textId="77777777" w:rsidR="00EA57A5" w:rsidRDefault="00EA57A5" w:rsidP="00D00563">
      <w:pPr>
        <w:jc w:val="center"/>
        <w:rPr>
          <w:rFonts w:ascii="Verdana" w:hAnsi="Verdana" w:cs="Calibri"/>
          <w:b/>
          <w:sz w:val="18"/>
          <w:szCs w:val="18"/>
        </w:rPr>
      </w:pPr>
    </w:p>
    <w:p w14:paraId="7B2185A3" w14:textId="77777777" w:rsidR="00EA57A5" w:rsidRDefault="00EA57A5" w:rsidP="00D00563">
      <w:pPr>
        <w:jc w:val="center"/>
        <w:rPr>
          <w:rFonts w:ascii="Verdana" w:hAnsi="Verdana" w:cs="Calibri"/>
          <w:b/>
          <w:sz w:val="18"/>
          <w:szCs w:val="18"/>
        </w:rPr>
      </w:pPr>
    </w:p>
    <w:p w14:paraId="5010C409" w14:textId="77777777" w:rsidR="00EA57A5" w:rsidRPr="00CF2046" w:rsidRDefault="00EA57A5" w:rsidP="00D00563">
      <w:pPr>
        <w:jc w:val="center"/>
        <w:rPr>
          <w:rFonts w:ascii="Verdana" w:hAnsi="Verdana" w:cs="Calibri"/>
          <w:b/>
          <w:sz w:val="18"/>
          <w:szCs w:val="18"/>
        </w:rPr>
      </w:pPr>
    </w:p>
    <w:p w14:paraId="1AA16CB8" w14:textId="77777777" w:rsidR="00D00563" w:rsidRPr="00CF2046" w:rsidRDefault="00D00563" w:rsidP="00D00563">
      <w:pPr>
        <w:jc w:val="center"/>
        <w:rPr>
          <w:rFonts w:ascii="Verdana" w:hAnsi="Verdana" w:cs="Calibri"/>
          <w:b/>
          <w:sz w:val="18"/>
          <w:szCs w:val="18"/>
        </w:rPr>
      </w:pPr>
      <w:r w:rsidRPr="00CF2046">
        <w:rPr>
          <w:rFonts w:ascii="Verdana" w:hAnsi="Verdana" w:cs="Calibri"/>
          <w:b/>
          <w:sz w:val="18"/>
          <w:szCs w:val="18"/>
        </w:rPr>
        <w:lastRenderedPageBreak/>
        <w:t>PARTE II</w:t>
      </w:r>
    </w:p>
    <w:p w14:paraId="3DD49A26" w14:textId="77777777" w:rsidR="00856C71" w:rsidRPr="00CF2046" w:rsidRDefault="00D00563" w:rsidP="00D00563">
      <w:pPr>
        <w:jc w:val="center"/>
        <w:rPr>
          <w:rFonts w:ascii="Verdana" w:hAnsi="Verdana" w:cs="Calibri"/>
          <w:b/>
          <w:sz w:val="18"/>
          <w:szCs w:val="18"/>
        </w:rPr>
      </w:pPr>
      <w:r w:rsidRPr="00CF2046">
        <w:rPr>
          <w:rFonts w:ascii="Verdana" w:hAnsi="Verdana" w:cs="Arial"/>
          <w:b/>
          <w:sz w:val="18"/>
          <w:szCs w:val="16"/>
        </w:rPr>
        <w:t>ESPECIFICACIONES TECNICAS</w:t>
      </w:r>
      <w:r w:rsidRPr="00CF2046">
        <w:rPr>
          <w:rFonts w:ascii="Verdana" w:hAnsi="Verdana" w:cs="Calibri"/>
          <w:b/>
          <w:sz w:val="18"/>
          <w:szCs w:val="18"/>
        </w:rPr>
        <w:t xml:space="preserve"> </w:t>
      </w:r>
    </w:p>
    <w:p w14:paraId="202A6C56" w14:textId="77777777" w:rsidR="00443D29" w:rsidRPr="00CF2046" w:rsidRDefault="00443D29" w:rsidP="00D00563">
      <w:pPr>
        <w:jc w:val="center"/>
        <w:rPr>
          <w:rFonts w:ascii="Verdana" w:hAnsi="Verdana" w:cs="Calibri"/>
          <w:b/>
          <w:sz w:val="18"/>
          <w:szCs w:val="18"/>
        </w:rPr>
      </w:pPr>
    </w:p>
    <w:p w14:paraId="6B8577AE" w14:textId="77777777" w:rsidR="00443D29" w:rsidRPr="00CF2046" w:rsidRDefault="00443D29" w:rsidP="00443D29">
      <w:pPr>
        <w:jc w:val="center"/>
        <w:rPr>
          <w:rFonts w:ascii="Verdana" w:hAnsi="Verdana" w:cs="Calibri"/>
          <w:snapToGrid w:val="0"/>
          <w:szCs w:val="18"/>
        </w:rPr>
      </w:pPr>
    </w:p>
    <w:p w14:paraId="7A4D38FB" w14:textId="77777777" w:rsidR="00D00563" w:rsidRPr="00EA57A5" w:rsidRDefault="00D00563" w:rsidP="00D00563">
      <w:pPr>
        <w:jc w:val="both"/>
        <w:rPr>
          <w:rFonts w:ascii="Verdana" w:hAnsi="Verdana"/>
          <w:sz w:val="18"/>
          <w:szCs w:val="18"/>
          <w:lang w:val="es-BO"/>
        </w:rPr>
      </w:pPr>
      <w:r w:rsidRPr="00EA57A5">
        <w:rPr>
          <w:rFonts w:ascii="Verdana" w:hAnsi="Verdana"/>
          <w:sz w:val="18"/>
          <w:szCs w:val="18"/>
          <w:lang w:val="es-BO"/>
        </w:rPr>
        <w:t>Las especificaciones técnicas se encuentran detalladas en ANEXO ADJUNT</w:t>
      </w:r>
      <w:r w:rsidR="00443D29" w:rsidRPr="00EA57A5">
        <w:rPr>
          <w:rFonts w:ascii="Verdana" w:hAnsi="Verdana"/>
          <w:sz w:val="18"/>
          <w:szCs w:val="18"/>
          <w:lang w:val="es-BO"/>
        </w:rPr>
        <w:t xml:space="preserve">O, </w:t>
      </w:r>
      <w:proofErr w:type="gramStart"/>
      <w:r w:rsidRPr="00EA57A5">
        <w:rPr>
          <w:rFonts w:ascii="Verdana" w:hAnsi="Verdana"/>
          <w:sz w:val="18"/>
          <w:szCs w:val="18"/>
          <w:lang w:val="es-BO"/>
        </w:rPr>
        <w:t>el mismo</w:t>
      </w:r>
      <w:proofErr w:type="gramEnd"/>
      <w:r w:rsidRPr="00EA57A5">
        <w:rPr>
          <w:rFonts w:ascii="Verdana" w:hAnsi="Verdana"/>
          <w:sz w:val="18"/>
          <w:szCs w:val="18"/>
          <w:lang w:val="es-BO"/>
        </w:rPr>
        <w:t xml:space="preserve"> forma parte integrante del presente Documento Base de Contratación. </w:t>
      </w:r>
    </w:p>
    <w:p w14:paraId="7F8FEF3D" w14:textId="77777777" w:rsidR="00D00563" w:rsidRPr="00CF2046" w:rsidRDefault="00D00563" w:rsidP="00D00563">
      <w:pPr>
        <w:jc w:val="center"/>
        <w:rPr>
          <w:rFonts w:ascii="Verdana" w:hAnsi="Verdana" w:cs="Calibri"/>
          <w:b/>
          <w:sz w:val="18"/>
          <w:szCs w:val="18"/>
        </w:rPr>
      </w:pPr>
    </w:p>
    <w:p w14:paraId="4FD9F351" w14:textId="77777777" w:rsidR="00D00563" w:rsidRPr="00CF2046" w:rsidRDefault="00D00563" w:rsidP="00D00563">
      <w:pPr>
        <w:jc w:val="both"/>
        <w:rPr>
          <w:rFonts w:ascii="Verdana" w:hAnsi="Verdana" w:cs="Calibri"/>
          <w:sz w:val="18"/>
          <w:szCs w:val="18"/>
        </w:rPr>
      </w:pPr>
    </w:p>
    <w:p w14:paraId="77584383" w14:textId="77777777" w:rsidR="00D00563" w:rsidRPr="00CF2046" w:rsidRDefault="00D00563" w:rsidP="00D00563">
      <w:pPr>
        <w:jc w:val="center"/>
        <w:rPr>
          <w:rFonts w:ascii="Verdana" w:hAnsi="Verdana" w:cs="Calibri"/>
          <w:b/>
          <w:sz w:val="18"/>
          <w:szCs w:val="18"/>
        </w:rPr>
      </w:pPr>
    </w:p>
    <w:p w14:paraId="1022F7AC" w14:textId="77777777" w:rsidR="00D00563" w:rsidRPr="00CF2046" w:rsidRDefault="00D00563" w:rsidP="002D5CEF">
      <w:pPr>
        <w:rPr>
          <w:rFonts w:ascii="Verdana" w:hAnsi="Verdana" w:cs="Calibri"/>
          <w:b/>
          <w:sz w:val="18"/>
          <w:szCs w:val="18"/>
        </w:rPr>
      </w:pPr>
    </w:p>
    <w:p w14:paraId="2884375C" w14:textId="77777777" w:rsidR="00856C71" w:rsidRPr="00CF2046" w:rsidRDefault="00856C71" w:rsidP="002D5CEF">
      <w:pPr>
        <w:rPr>
          <w:rFonts w:ascii="Verdana" w:hAnsi="Verdana" w:cs="Calibri"/>
          <w:b/>
          <w:sz w:val="18"/>
          <w:szCs w:val="18"/>
        </w:rPr>
      </w:pPr>
    </w:p>
    <w:p w14:paraId="734C8EE6" w14:textId="77777777" w:rsidR="00856C71" w:rsidRPr="00CF2046" w:rsidRDefault="00856C71" w:rsidP="002D5CEF">
      <w:pPr>
        <w:rPr>
          <w:rFonts w:ascii="Verdana" w:hAnsi="Verdana" w:cs="Calibri"/>
          <w:b/>
          <w:sz w:val="18"/>
          <w:szCs w:val="18"/>
        </w:rPr>
      </w:pPr>
    </w:p>
    <w:p w14:paraId="5B12FC86" w14:textId="77777777" w:rsidR="00856C71" w:rsidRPr="00CF2046" w:rsidRDefault="00856C71" w:rsidP="002D5CEF">
      <w:pPr>
        <w:rPr>
          <w:rFonts w:ascii="Verdana" w:hAnsi="Verdana" w:cs="Calibri"/>
          <w:b/>
          <w:sz w:val="18"/>
          <w:szCs w:val="18"/>
        </w:rPr>
      </w:pPr>
    </w:p>
    <w:p w14:paraId="026E7AF9" w14:textId="77777777" w:rsidR="00856C71" w:rsidRPr="00CF2046" w:rsidRDefault="00856C71" w:rsidP="002D5CEF">
      <w:pPr>
        <w:rPr>
          <w:rFonts w:ascii="Verdana" w:hAnsi="Verdana" w:cs="Calibri"/>
          <w:b/>
          <w:sz w:val="18"/>
          <w:szCs w:val="18"/>
        </w:rPr>
      </w:pPr>
    </w:p>
    <w:p w14:paraId="63705136" w14:textId="77777777" w:rsidR="00856C71" w:rsidRPr="00CF2046" w:rsidRDefault="00856C71" w:rsidP="002D5CEF">
      <w:pPr>
        <w:rPr>
          <w:rFonts w:ascii="Verdana" w:hAnsi="Verdana" w:cs="Calibri"/>
          <w:b/>
          <w:sz w:val="18"/>
          <w:szCs w:val="18"/>
        </w:rPr>
      </w:pPr>
    </w:p>
    <w:p w14:paraId="66E86BA5" w14:textId="77777777" w:rsidR="00856C71" w:rsidRPr="00CF2046" w:rsidRDefault="00856C71" w:rsidP="002D5CEF">
      <w:pPr>
        <w:rPr>
          <w:rFonts w:ascii="Verdana" w:hAnsi="Verdana" w:cs="Calibri"/>
          <w:b/>
          <w:sz w:val="18"/>
          <w:szCs w:val="18"/>
        </w:rPr>
      </w:pPr>
    </w:p>
    <w:p w14:paraId="7D76806A" w14:textId="77777777" w:rsidR="00856C71" w:rsidRPr="00CF2046" w:rsidRDefault="00856C71" w:rsidP="002D5CEF">
      <w:pPr>
        <w:rPr>
          <w:rFonts w:ascii="Verdana" w:hAnsi="Verdana" w:cs="Calibri"/>
          <w:b/>
          <w:sz w:val="18"/>
          <w:szCs w:val="18"/>
        </w:rPr>
      </w:pPr>
    </w:p>
    <w:p w14:paraId="46295CCA" w14:textId="77777777" w:rsidR="00856C71" w:rsidRPr="00CF2046" w:rsidRDefault="00856C71" w:rsidP="002D5CEF">
      <w:pPr>
        <w:rPr>
          <w:rFonts w:ascii="Verdana" w:hAnsi="Verdana" w:cs="Calibri"/>
          <w:b/>
          <w:sz w:val="18"/>
          <w:szCs w:val="18"/>
        </w:rPr>
      </w:pPr>
    </w:p>
    <w:p w14:paraId="3BD99C02" w14:textId="77777777" w:rsidR="00856C71" w:rsidRPr="00CF2046" w:rsidRDefault="00856C71" w:rsidP="002D5CEF">
      <w:pPr>
        <w:rPr>
          <w:rFonts w:ascii="Verdana" w:hAnsi="Verdana" w:cs="Calibri"/>
          <w:b/>
          <w:sz w:val="18"/>
          <w:szCs w:val="18"/>
        </w:rPr>
      </w:pPr>
    </w:p>
    <w:p w14:paraId="2642BE69" w14:textId="77777777" w:rsidR="00856C71" w:rsidRPr="00CF2046" w:rsidRDefault="00856C71" w:rsidP="002D5CEF">
      <w:pPr>
        <w:rPr>
          <w:rFonts w:ascii="Verdana" w:hAnsi="Verdana" w:cs="Calibri"/>
          <w:b/>
          <w:sz w:val="18"/>
          <w:szCs w:val="18"/>
        </w:rPr>
      </w:pPr>
    </w:p>
    <w:p w14:paraId="698F9922" w14:textId="77777777" w:rsidR="00856C71" w:rsidRPr="00CF2046" w:rsidRDefault="00856C71" w:rsidP="002D5CEF">
      <w:pPr>
        <w:rPr>
          <w:rFonts w:ascii="Verdana" w:hAnsi="Verdana" w:cs="Calibri"/>
          <w:b/>
          <w:sz w:val="18"/>
          <w:szCs w:val="18"/>
        </w:rPr>
      </w:pPr>
    </w:p>
    <w:p w14:paraId="44F2A922" w14:textId="77777777" w:rsidR="00856C71" w:rsidRPr="00CF2046" w:rsidRDefault="00856C71" w:rsidP="002D5CEF">
      <w:pPr>
        <w:rPr>
          <w:rFonts w:ascii="Verdana" w:hAnsi="Verdana" w:cs="Calibri"/>
          <w:b/>
          <w:sz w:val="18"/>
          <w:szCs w:val="18"/>
        </w:rPr>
      </w:pPr>
    </w:p>
    <w:p w14:paraId="2C4F59E4" w14:textId="77777777" w:rsidR="00856C71" w:rsidRPr="00CF2046" w:rsidRDefault="00856C71" w:rsidP="002D5CEF">
      <w:pPr>
        <w:rPr>
          <w:rFonts w:ascii="Verdana" w:hAnsi="Verdana" w:cs="Calibri"/>
          <w:b/>
          <w:sz w:val="18"/>
          <w:szCs w:val="18"/>
        </w:rPr>
      </w:pPr>
    </w:p>
    <w:p w14:paraId="7B383FD0" w14:textId="77777777" w:rsidR="00856C71" w:rsidRPr="00CF2046" w:rsidRDefault="00856C71" w:rsidP="002D5CEF">
      <w:pPr>
        <w:rPr>
          <w:rFonts w:ascii="Verdana" w:hAnsi="Verdana" w:cs="Calibri"/>
          <w:b/>
          <w:sz w:val="18"/>
          <w:szCs w:val="18"/>
        </w:rPr>
      </w:pPr>
    </w:p>
    <w:p w14:paraId="37F51369" w14:textId="77777777" w:rsidR="00856C71" w:rsidRPr="00CF2046" w:rsidRDefault="00856C71" w:rsidP="002D5CEF">
      <w:pPr>
        <w:rPr>
          <w:rFonts w:ascii="Verdana" w:hAnsi="Verdana" w:cs="Calibri"/>
          <w:b/>
          <w:sz w:val="18"/>
          <w:szCs w:val="18"/>
        </w:rPr>
      </w:pPr>
    </w:p>
    <w:p w14:paraId="4FF67EEE" w14:textId="77777777" w:rsidR="00856C71" w:rsidRPr="00CF2046" w:rsidRDefault="00856C71" w:rsidP="002D5CEF">
      <w:pPr>
        <w:rPr>
          <w:rFonts w:ascii="Verdana" w:hAnsi="Verdana" w:cs="Calibri"/>
          <w:b/>
          <w:sz w:val="18"/>
          <w:szCs w:val="18"/>
        </w:rPr>
      </w:pPr>
    </w:p>
    <w:p w14:paraId="3E705DDB" w14:textId="77777777" w:rsidR="00856C71" w:rsidRPr="00CF2046" w:rsidRDefault="00856C71" w:rsidP="002D5CEF">
      <w:pPr>
        <w:rPr>
          <w:rFonts w:ascii="Verdana" w:hAnsi="Verdana" w:cs="Calibri"/>
          <w:b/>
          <w:sz w:val="18"/>
          <w:szCs w:val="18"/>
        </w:rPr>
      </w:pPr>
    </w:p>
    <w:p w14:paraId="77CD7BE3" w14:textId="77777777" w:rsidR="00856C71" w:rsidRPr="00CF2046" w:rsidRDefault="00856C71" w:rsidP="002D5CEF">
      <w:pPr>
        <w:rPr>
          <w:rFonts w:ascii="Verdana" w:hAnsi="Verdana" w:cs="Calibri"/>
          <w:b/>
          <w:sz w:val="18"/>
          <w:szCs w:val="18"/>
        </w:rPr>
      </w:pPr>
    </w:p>
    <w:p w14:paraId="2116B1CC" w14:textId="77777777" w:rsidR="00856C71" w:rsidRPr="00CF2046" w:rsidRDefault="00856C71" w:rsidP="002D5CEF">
      <w:pPr>
        <w:rPr>
          <w:rFonts w:ascii="Verdana" w:hAnsi="Verdana" w:cs="Calibri"/>
          <w:b/>
          <w:sz w:val="18"/>
          <w:szCs w:val="18"/>
        </w:rPr>
      </w:pPr>
    </w:p>
    <w:p w14:paraId="7EAF9C2C" w14:textId="77777777" w:rsidR="00856C71" w:rsidRPr="00CF2046" w:rsidRDefault="00856C71" w:rsidP="002D5CEF">
      <w:pPr>
        <w:rPr>
          <w:rFonts w:ascii="Verdana" w:hAnsi="Verdana" w:cs="Calibri"/>
          <w:b/>
          <w:sz w:val="18"/>
          <w:szCs w:val="18"/>
        </w:rPr>
      </w:pPr>
    </w:p>
    <w:p w14:paraId="3207459D" w14:textId="77777777" w:rsidR="00856C71" w:rsidRPr="00CF2046" w:rsidRDefault="00856C71" w:rsidP="002D5CEF">
      <w:pPr>
        <w:rPr>
          <w:rFonts w:ascii="Verdana" w:hAnsi="Verdana" w:cs="Calibri"/>
          <w:b/>
          <w:sz w:val="18"/>
          <w:szCs w:val="18"/>
        </w:rPr>
      </w:pPr>
    </w:p>
    <w:p w14:paraId="5C0654CD" w14:textId="77777777" w:rsidR="00856C71" w:rsidRPr="00CF2046" w:rsidRDefault="00856C71" w:rsidP="002D5CEF">
      <w:pPr>
        <w:rPr>
          <w:rFonts w:ascii="Verdana" w:hAnsi="Verdana" w:cs="Calibri"/>
          <w:b/>
          <w:sz w:val="18"/>
          <w:szCs w:val="18"/>
        </w:rPr>
      </w:pPr>
    </w:p>
    <w:p w14:paraId="79F02239" w14:textId="77777777" w:rsidR="00856C71" w:rsidRPr="00CF2046" w:rsidRDefault="00856C71" w:rsidP="002D5CEF">
      <w:pPr>
        <w:rPr>
          <w:rFonts w:ascii="Verdana" w:hAnsi="Verdana" w:cs="Calibri"/>
          <w:b/>
          <w:sz w:val="18"/>
          <w:szCs w:val="18"/>
        </w:rPr>
      </w:pPr>
    </w:p>
    <w:p w14:paraId="0C5DD82D" w14:textId="77777777" w:rsidR="00856C71" w:rsidRPr="00CF2046" w:rsidRDefault="00856C71" w:rsidP="002D5CEF">
      <w:pPr>
        <w:rPr>
          <w:rFonts w:ascii="Verdana" w:hAnsi="Verdana" w:cs="Calibri"/>
          <w:b/>
          <w:sz w:val="18"/>
          <w:szCs w:val="18"/>
        </w:rPr>
      </w:pPr>
    </w:p>
    <w:p w14:paraId="073AE661" w14:textId="77777777" w:rsidR="00856C71" w:rsidRPr="00CF2046" w:rsidRDefault="00856C71" w:rsidP="002D5CEF">
      <w:pPr>
        <w:rPr>
          <w:rFonts w:ascii="Verdana" w:hAnsi="Verdana" w:cs="Calibri"/>
          <w:b/>
          <w:sz w:val="18"/>
          <w:szCs w:val="18"/>
        </w:rPr>
      </w:pPr>
    </w:p>
    <w:p w14:paraId="79A4DB45" w14:textId="77777777" w:rsidR="00856C71" w:rsidRPr="00CF2046" w:rsidRDefault="00856C71" w:rsidP="002D5CEF">
      <w:pPr>
        <w:rPr>
          <w:rFonts w:ascii="Verdana" w:hAnsi="Verdana" w:cs="Calibri"/>
          <w:b/>
          <w:sz w:val="18"/>
          <w:szCs w:val="18"/>
        </w:rPr>
      </w:pPr>
    </w:p>
    <w:p w14:paraId="447CE392" w14:textId="77777777" w:rsidR="00856C71" w:rsidRPr="00CF2046" w:rsidRDefault="00856C71" w:rsidP="002D5CEF">
      <w:pPr>
        <w:rPr>
          <w:rFonts w:ascii="Verdana" w:hAnsi="Verdana" w:cs="Calibri"/>
          <w:b/>
          <w:sz w:val="18"/>
          <w:szCs w:val="18"/>
        </w:rPr>
      </w:pPr>
    </w:p>
    <w:p w14:paraId="06333B79" w14:textId="77777777" w:rsidR="00856C71" w:rsidRPr="00CF2046" w:rsidRDefault="00856C71" w:rsidP="002D5CEF">
      <w:pPr>
        <w:rPr>
          <w:rFonts w:ascii="Verdana" w:hAnsi="Verdana" w:cs="Calibri"/>
          <w:b/>
          <w:sz w:val="18"/>
          <w:szCs w:val="18"/>
        </w:rPr>
      </w:pPr>
    </w:p>
    <w:p w14:paraId="767D45DA" w14:textId="77777777" w:rsidR="00856C71" w:rsidRPr="00CF2046" w:rsidRDefault="00856C71" w:rsidP="002D5CEF">
      <w:pPr>
        <w:rPr>
          <w:rFonts w:ascii="Verdana" w:hAnsi="Verdana" w:cs="Calibri"/>
          <w:b/>
          <w:sz w:val="18"/>
          <w:szCs w:val="18"/>
        </w:rPr>
      </w:pPr>
    </w:p>
    <w:p w14:paraId="3EEDC58A" w14:textId="77777777" w:rsidR="00856C71" w:rsidRPr="00CF2046" w:rsidRDefault="00856C71" w:rsidP="002D5CEF">
      <w:pPr>
        <w:rPr>
          <w:rFonts w:ascii="Verdana" w:hAnsi="Verdana" w:cs="Calibri"/>
          <w:b/>
          <w:sz w:val="18"/>
          <w:szCs w:val="18"/>
        </w:rPr>
      </w:pPr>
    </w:p>
    <w:p w14:paraId="42C01706" w14:textId="77777777" w:rsidR="00856C71" w:rsidRPr="00CF2046" w:rsidRDefault="00856C71" w:rsidP="002D5CEF">
      <w:pPr>
        <w:rPr>
          <w:rFonts w:ascii="Verdana" w:hAnsi="Verdana" w:cs="Calibri"/>
          <w:b/>
          <w:sz w:val="18"/>
          <w:szCs w:val="18"/>
        </w:rPr>
      </w:pPr>
    </w:p>
    <w:p w14:paraId="5E401D7D" w14:textId="77777777" w:rsidR="00856C71" w:rsidRPr="00CF2046" w:rsidRDefault="00856C71" w:rsidP="002D5CEF">
      <w:pPr>
        <w:rPr>
          <w:rFonts w:ascii="Verdana" w:hAnsi="Verdana" w:cs="Calibri"/>
          <w:b/>
          <w:sz w:val="18"/>
          <w:szCs w:val="18"/>
        </w:rPr>
      </w:pPr>
    </w:p>
    <w:p w14:paraId="5CB83C38" w14:textId="77777777" w:rsidR="00856C71" w:rsidRPr="00CF2046" w:rsidRDefault="00856C71" w:rsidP="002D5CEF">
      <w:pPr>
        <w:rPr>
          <w:rFonts w:ascii="Verdana" w:hAnsi="Verdana" w:cs="Calibri"/>
          <w:b/>
          <w:sz w:val="18"/>
          <w:szCs w:val="18"/>
        </w:rPr>
      </w:pPr>
    </w:p>
    <w:p w14:paraId="22EB1B32" w14:textId="77777777" w:rsidR="00856C71" w:rsidRPr="00CF2046" w:rsidRDefault="00856C71" w:rsidP="002D5CEF">
      <w:pPr>
        <w:rPr>
          <w:rFonts w:ascii="Verdana" w:hAnsi="Verdana" w:cs="Calibri"/>
          <w:b/>
          <w:sz w:val="18"/>
          <w:szCs w:val="18"/>
        </w:rPr>
      </w:pPr>
    </w:p>
    <w:p w14:paraId="307F0164" w14:textId="77777777" w:rsidR="00856C71" w:rsidRPr="00CF2046" w:rsidRDefault="00856C71" w:rsidP="002D5CEF">
      <w:pPr>
        <w:rPr>
          <w:rFonts w:ascii="Verdana" w:hAnsi="Verdana" w:cs="Calibri"/>
          <w:b/>
          <w:sz w:val="18"/>
          <w:szCs w:val="18"/>
        </w:rPr>
      </w:pPr>
    </w:p>
    <w:p w14:paraId="136523F6" w14:textId="77777777" w:rsidR="00856C71" w:rsidRPr="00CF2046" w:rsidRDefault="00856C71" w:rsidP="002D5CEF">
      <w:pPr>
        <w:rPr>
          <w:rFonts w:ascii="Verdana" w:hAnsi="Verdana" w:cs="Calibri"/>
          <w:b/>
          <w:sz w:val="18"/>
          <w:szCs w:val="18"/>
        </w:rPr>
      </w:pPr>
    </w:p>
    <w:p w14:paraId="2A21448C" w14:textId="77777777" w:rsidR="00856C71" w:rsidRPr="00CF2046" w:rsidRDefault="00856C71" w:rsidP="002D5CEF">
      <w:pPr>
        <w:rPr>
          <w:rFonts w:ascii="Verdana" w:hAnsi="Verdana" w:cs="Calibri"/>
          <w:b/>
          <w:sz w:val="18"/>
          <w:szCs w:val="18"/>
        </w:rPr>
      </w:pPr>
    </w:p>
    <w:p w14:paraId="594F80D4" w14:textId="77777777" w:rsidR="00856C71" w:rsidRPr="00CF2046" w:rsidRDefault="00856C71" w:rsidP="002D5CEF">
      <w:pPr>
        <w:rPr>
          <w:rFonts w:ascii="Verdana" w:hAnsi="Verdana" w:cs="Calibri"/>
          <w:b/>
          <w:sz w:val="18"/>
          <w:szCs w:val="18"/>
        </w:rPr>
      </w:pPr>
    </w:p>
    <w:p w14:paraId="5A0E3A47" w14:textId="77777777" w:rsidR="00443D29" w:rsidRPr="00CF2046" w:rsidRDefault="00443D29" w:rsidP="002D5CEF">
      <w:pPr>
        <w:rPr>
          <w:rFonts w:ascii="Verdana" w:hAnsi="Verdana" w:cs="Calibri"/>
          <w:b/>
          <w:sz w:val="18"/>
          <w:szCs w:val="18"/>
        </w:rPr>
      </w:pPr>
    </w:p>
    <w:p w14:paraId="6EDE99E5" w14:textId="77777777" w:rsidR="00443D29" w:rsidRPr="00CF2046" w:rsidRDefault="00443D29" w:rsidP="002D5CEF">
      <w:pPr>
        <w:rPr>
          <w:rFonts w:ascii="Verdana" w:hAnsi="Verdana" w:cs="Calibri"/>
          <w:b/>
          <w:sz w:val="18"/>
          <w:szCs w:val="18"/>
        </w:rPr>
      </w:pPr>
    </w:p>
    <w:p w14:paraId="6CC2D9CE" w14:textId="77777777" w:rsidR="00443D29" w:rsidRPr="00CF2046" w:rsidRDefault="00443D29" w:rsidP="002D5CEF">
      <w:pPr>
        <w:rPr>
          <w:rFonts w:ascii="Verdana" w:hAnsi="Verdana" w:cs="Calibri"/>
          <w:b/>
          <w:sz w:val="18"/>
          <w:szCs w:val="18"/>
        </w:rPr>
      </w:pPr>
    </w:p>
    <w:p w14:paraId="0A2A982B" w14:textId="77777777" w:rsidR="00443D29" w:rsidRPr="00CF2046" w:rsidRDefault="00443D29" w:rsidP="002D5CEF">
      <w:pPr>
        <w:rPr>
          <w:rFonts w:ascii="Verdana" w:hAnsi="Verdana" w:cs="Calibri"/>
          <w:b/>
          <w:sz w:val="18"/>
          <w:szCs w:val="18"/>
        </w:rPr>
      </w:pPr>
    </w:p>
    <w:p w14:paraId="1F1C657E" w14:textId="77777777" w:rsidR="00443D29" w:rsidRDefault="00443D29" w:rsidP="002D5CEF">
      <w:pPr>
        <w:rPr>
          <w:rFonts w:ascii="Verdana" w:hAnsi="Verdana" w:cs="Calibri"/>
          <w:b/>
          <w:sz w:val="18"/>
          <w:szCs w:val="18"/>
        </w:rPr>
      </w:pPr>
    </w:p>
    <w:p w14:paraId="5AE382D6" w14:textId="77777777" w:rsidR="00CF2046" w:rsidRPr="00CF2046" w:rsidRDefault="00CF2046" w:rsidP="002D5CEF">
      <w:pPr>
        <w:rPr>
          <w:rFonts w:ascii="Verdana" w:hAnsi="Verdana" w:cs="Calibri"/>
          <w:b/>
          <w:sz w:val="18"/>
          <w:szCs w:val="18"/>
        </w:rPr>
      </w:pPr>
    </w:p>
    <w:p w14:paraId="455DDEAE" w14:textId="77777777" w:rsidR="00EA57A5" w:rsidRDefault="00EA57A5" w:rsidP="00856C71">
      <w:pPr>
        <w:pStyle w:val="Ttulo8"/>
        <w:rPr>
          <w:rFonts w:ascii="Verdana" w:hAnsi="Verdana" w:cs="Arial"/>
          <w:sz w:val="18"/>
          <w:szCs w:val="18"/>
          <w:u w:val="none"/>
        </w:rPr>
      </w:pPr>
    </w:p>
    <w:p w14:paraId="3D348A22" w14:textId="77777777" w:rsidR="00EA57A5" w:rsidRDefault="00EA57A5" w:rsidP="00856C71">
      <w:pPr>
        <w:pStyle w:val="Ttulo8"/>
        <w:rPr>
          <w:rFonts w:ascii="Verdana" w:hAnsi="Verdana" w:cs="Arial"/>
          <w:sz w:val="18"/>
          <w:szCs w:val="18"/>
          <w:u w:val="none"/>
        </w:rPr>
      </w:pPr>
    </w:p>
    <w:p w14:paraId="1F6E4B46" w14:textId="77777777" w:rsidR="00856C71" w:rsidRPr="00CF2046" w:rsidRDefault="00856C71" w:rsidP="00856C71">
      <w:pPr>
        <w:pStyle w:val="Ttulo8"/>
        <w:rPr>
          <w:rFonts w:ascii="Verdana" w:hAnsi="Verdana" w:cs="Arial"/>
          <w:sz w:val="18"/>
          <w:szCs w:val="18"/>
          <w:u w:val="none"/>
        </w:rPr>
      </w:pPr>
      <w:r w:rsidRPr="00CF2046">
        <w:rPr>
          <w:rFonts w:ascii="Verdana" w:hAnsi="Verdana" w:cs="Arial"/>
          <w:sz w:val="18"/>
          <w:szCs w:val="18"/>
          <w:u w:val="none"/>
        </w:rPr>
        <w:t>PARTE III</w:t>
      </w:r>
    </w:p>
    <w:p w14:paraId="654A6E41" w14:textId="77777777" w:rsidR="00856C71" w:rsidRPr="00CF2046" w:rsidRDefault="00856C71" w:rsidP="00856C71">
      <w:pPr>
        <w:jc w:val="center"/>
        <w:rPr>
          <w:rFonts w:ascii="Verdana" w:hAnsi="Verdana" w:cs="Arial"/>
          <w:b/>
          <w:sz w:val="18"/>
          <w:szCs w:val="18"/>
        </w:rPr>
      </w:pPr>
    </w:p>
    <w:p w14:paraId="7374ABCC" w14:textId="77777777" w:rsidR="00856C71" w:rsidRPr="00CF2046" w:rsidRDefault="00856C71" w:rsidP="00856C71">
      <w:pPr>
        <w:jc w:val="center"/>
        <w:rPr>
          <w:rFonts w:ascii="Verdana" w:hAnsi="Verdana" w:cs="Arial"/>
          <w:b/>
          <w:sz w:val="18"/>
          <w:szCs w:val="18"/>
        </w:rPr>
      </w:pPr>
      <w:r w:rsidRPr="00CF2046">
        <w:rPr>
          <w:rFonts w:ascii="Verdana" w:hAnsi="Verdana" w:cs="Arial"/>
          <w:b/>
          <w:sz w:val="18"/>
          <w:szCs w:val="18"/>
        </w:rPr>
        <w:t>DETALLE DE DOCUMENTOS Y FORMULARIOS DE PRESENTACIÓN OBLIGATORIA CON LA PROPUESTA</w:t>
      </w:r>
    </w:p>
    <w:p w14:paraId="5DEF986F" w14:textId="77777777" w:rsidR="00856C71" w:rsidRPr="00CF2046" w:rsidRDefault="00856C71" w:rsidP="00856C71">
      <w:pPr>
        <w:jc w:val="center"/>
        <w:rPr>
          <w:rFonts w:ascii="Verdana" w:hAnsi="Verdana" w:cs="Arial"/>
          <w:b/>
          <w:sz w:val="18"/>
          <w:szCs w:val="18"/>
        </w:rPr>
      </w:pPr>
    </w:p>
    <w:p w14:paraId="4BB7C6BF" w14:textId="77777777" w:rsidR="004A2EFD" w:rsidRPr="00CF2046" w:rsidRDefault="004A2EFD" w:rsidP="00856C71">
      <w:pPr>
        <w:tabs>
          <w:tab w:val="left" w:pos="5025"/>
        </w:tabs>
        <w:rPr>
          <w:rFonts w:ascii="Verdana" w:hAnsi="Verdana" w:cs="Arial"/>
          <w:b/>
          <w:sz w:val="18"/>
          <w:szCs w:val="18"/>
        </w:rPr>
      </w:pPr>
      <w:r w:rsidRPr="00CF2046">
        <w:rPr>
          <w:rFonts w:ascii="Verdana" w:hAnsi="Verdana" w:cs="Arial"/>
          <w:b/>
          <w:sz w:val="18"/>
          <w:szCs w:val="18"/>
        </w:rPr>
        <w:t>I. DOCUMENTOS LEGALES Y ADMINISTRATIVOS</w:t>
      </w:r>
    </w:p>
    <w:p w14:paraId="645060DB" w14:textId="77777777" w:rsidR="00856C71" w:rsidRPr="00CF2046" w:rsidRDefault="00856C71" w:rsidP="00856C71">
      <w:pPr>
        <w:tabs>
          <w:tab w:val="left" w:pos="5025"/>
        </w:tabs>
        <w:rPr>
          <w:rFonts w:ascii="Verdana" w:hAnsi="Verdana" w:cs="Arial"/>
          <w:b/>
          <w:sz w:val="18"/>
          <w:szCs w:val="18"/>
        </w:rPr>
      </w:pPr>
      <w:r w:rsidRPr="00CF2046">
        <w:rPr>
          <w:rFonts w:ascii="Verdana" w:hAnsi="Verdana" w:cs="Arial"/>
          <w:b/>
          <w:sz w:val="18"/>
          <w:szCs w:val="18"/>
        </w:rPr>
        <w:tab/>
      </w:r>
    </w:p>
    <w:p w14:paraId="7AA098BB" w14:textId="77777777" w:rsidR="00856C71" w:rsidRPr="00CF2046" w:rsidRDefault="00856C71" w:rsidP="00856C71">
      <w:pPr>
        <w:pStyle w:val="Normal2"/>
        <w:ind w:left="2124" w:hanging="2124"/>
        <w:rPr>
          <w:rFonts w:ascii="Verdana" w:hAnsi="Verdana" w:cs="Arial"/>
          <w:b/>
          <w:sz w:val="18"/>
          <w:szCs w:val="18"/>
          <w:lang w:val="es-BO"/>
        </w:rPr>
      </w:pPr>
      <w:r w:rsidRPr="00CF2046">
        <w:rPr>
          <w:rFonts w:ascii="Verdana" w:hAnsi="Verdana" w:cs="Arial"/>
          <w:b/>
          <w:sz w:val="18"/>
          <w:szCs w:val="18"/>
          <w:lang w:val="es-BO"/>
        </w:rPr>
        <w:t xml:space="preserve">Documentos Legales y Administrativos para Empresas </w:t>
      </w:r>
    </w:p>
    <w:p w14:paraId="7E1042B4" w14:textId="77777777" w:rsidR="00856C71" w:rsidRPr="00CF2046" w:rsidRDefault="00856C71" w:rsidP="00856C71">
      <w:pPr>
        <w:jc w:val="both"/>
        <w:rPr>
          <w:rFonts w:ascii="Verdana" w:hAnsi="Verdana" w:cs="Arial"/>
          <w:sz w:val="18"/>
          <w:szCs w:val="18"/>
        </w:rPr>
      </w:pPr>
    </w:p>
    <w:p w14:paraId="50DBEE7F" w14:textId="77777777" w:rsidR="00DF7792" w:rsidRPr="00CF2046" w:rsidRDefault="00DF7792" w:rsidP="00881DAD">
      <w:pPr>
        <w:numPr>
          <w:ilvl w:val="0"/>
          <w:numId w:val="24"/>
        </w:numPr>
        <w:ind w:left="720"/>
        <w:jc w:val="both"/>
        <w:rPr>
          <w:rFonts w:ascii="Verdana" w:hAnsi="Verdana" w:cs="Arial"/>
          <w:sz w:val="18"/>
          <w:szCs w:val="18"/>
        </w:rPr>
      </w:pPr>
      <w:r w:rsidRPr="00CF2046">
        <w:rPr>
          <w:rFonts w:ascii="Verdana" w:hAnsi="Verdana" w:cs="Arial"/>
          <w:sz w:val="18"/>
          <w:szCs w:val="18"/>
        </w:rPr>
        <w:t>Formulario A-1</w:t>
      </w:r>
      <w:r w:rsidRPr="00CF2046">
        <w:rPr>
          <w:rFonts w:ascii="Verdana" w:hAnsi="Verdana" w:cs="Arial"/>
          <w:sz w:val="18"/>
          <w:szCs w:val="18"/>
        </w:rPr>
        <w:tab/>
        <w:t>Carta de presentación de la propuesta.</w:t>
      </w:r>
    </w:p>
    <w:p w14:paraId="205968C3"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Formulario de Identificación del Proponente.</w:t>
      </w:r>
    </w:p>
    <w:p w14:paraId="2114C686"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3510D9AC"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p w14:paraId="627B70E7" w14:textId="77777777" w:rsidR="00DF7792" w:rsidRPr="00CF2046" w:rsidRDefault="00DF7792" w:rsidP="00881DAD">
      <w:pPr>
        <w:numPr>
          <w:ilvl w:val="0"/>
          <w:numId w:val="24"/>
        </w:numPr>
        <w:ind w:left="709" w:hanging="283"/>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34A72A75"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0C148A7F" w14:textId="77777777" w:rsidR="00DF7792" w:rsidRPr="00CF2046" w:rsidRDefault="00DF7792" w:rsidP="00881DAD">
      <w:pPr>
        <w:numPr>
          <w:ilvl w:val="0"/>
          <w:numId w:val="24"/>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4821D9B0" w14:textId="69A4621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Original de la Garantía de Seriedad de Propuesta</w:t>
      </w:r>
      <w:r w:rsidR="00EA57A5">
        <w:rPr>
          <w:rFonts w:ascii="Verdana" w:hAnsi="Verdana" w:cs="Calibri"/>
          <w:sz w:val="18"/>
          <w:szCs w:val="18"/>
        </w:rPr>
        <w:t>.</w:t>
      </w:r>
    </w:p>
    <w:p w14:paraId="55A91B5D" w14:textId="77777777" w:rsidR="00DF7792" w:rsidRPr="00CF2046" w:rsidRDefault="00DF7792" w:rsidP="00881DAD">
      <w:pPr>
        <w:numPr>
          <w:ilvl w:val="0"/>
          <w:numId w:val="24"/>
        </w:numPr>
        <w:ind w:left="720"/>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6C5843A0" w14:textId="77777777" w:rsidR="00856C71" w:rsidRPr="00CF2046" w:rsidRDefault="00856C71" w:rsidP="00CF2046">
      <w:pPr>
        <w:jc w:val="both"/>
        <w:rPr>
          <w:rFonts w:ascii="Verdana" w:hAnsi="Verdana" w:cs="Arial"/>
          <w:sz w:val="18"/>
          <w:szCs w:val="18"/>
        </w:rPr>
      </w:pPr>
      <w:r w:rsidRPr="00CF2046">
        <w:rPr>
          <w:rFonts w:ascii="Verdana" w:hAnsi="Verdana" w:cs="Arial"/>
          <w:sz w:val="18"/>
          <w:szCs w:val="18"/>
        </w:rPr>
        <w:t xml:space="preserve"> </w:t>
      </w:r>
    </w:p>
    <w:p w14:paraId="112747D1" w14:textId="77777777" w:rsidR="00856C71" w:rsidRPr="00CF2046" w:rsidRDefault="00856C71" w:rsidP="00856C71">
      <w:pPr>
        <w:pStyle w:val="Normal2"/>
        <w:ind w:left="2124" w:hanging="2124"/>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2AFAC59D" w14:textId="36DDE9BA" w:rsidR="003E217C" w:rsidRPr="00CF2046" w:rsidRDefault="00FC4A2E" w:rsidP="00FC4A2E">
      <w:pPr>
        <w:pStyle w:val="Normal2"/>
        <w:tabs>
          <w:tab w:val="clear" w:pos="709"/>
          <w:tab w:val="left" w:pos="2174"/>
        </w:tabs>
        <w:ind w:left="2124" w:hanging="2124"/>
        <w:rPr>
          <w:rFonts w:ascii="Verdana" w:hAnsi="Verdana" w:cs="Calibri"/>
          <w:b/>
          <w:sz w:val="18"/>
          <w:szCs w:val="18"/>
        </w:rPr>
      </w:pPr>
      <w:r>
        <w:rPr>
          <w:rFonts w:ascii="Verdana" w:hAnsi="Verdana" w:cs="Calibri"/>
          <w:b/>
          <w:sz w:val="18"/>
          <w:szCs w:val="18"/>
        </w:rPr>
        <w:tab/>
      </w:r>
    </w:p>
    <w:p w14:paraId="717BE3B6"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Formulario A-1 Carta de Presentación de la Propuesta.</w:t>
      </w:r>
    </w:p>
    <w:p w14:paraId="38DBA87D"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Formulario de Identificación del Proponente- Asociación o Consorcio.</w:t>
      </w:r>
    </w:p>
    <w:p w14:paraId="5DDBA87D" w14:textId="18C31735"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r w:rsidR="00046015" w:rsidRPr="00CF2046">
        <w:rPr>
          <w:rFonts w:ascii="Verdana" w:eastAsia="Calibri" w:hAnsi="Verdana" w:cs="Arial"/>
          <w:sz w:val="18"/>
          <w:szCs w:val="18"/>
          <w:lang w:val="es-BO"/>
        </w:rPr>
        <w:t>.</w:t>
      </w:r>
    </w:p>
    <w:p w14:paraId="4EDB9E86" w14:textId="77777777" w:rsidR="00DF7792" w:rsidRPr="00CF2046" w:rsidRDefault="00DF7792" w:rsidP="00EA57A5">
      <w:pPr>
        <w:pStyle w:val="Prrafodelista"/>
        <w:numPr>
          <w:ilvl w:val="0"/>
          <w:numId w:val="62"/>
        </w:numPr>
        <w:jc w:val="both"/>
        <w:rPr>
          <w:rFonts w:ascii="Verdana" w:hAnsi="Verdana" w:cs="Calibri"/>
          <w:sz w:val="18"/>
          <w:szCs w:val="18"/>
        </w:rPr>
      </w:pPr>
      <w:r w:rsidRPr="00CF2046">
        <w:rPr>
          <w:rFonts w:ascii="Verdana" w:hAnsi="Verdana" w:cs="Calibri"/>
          <w:sz w:val="18"/>
          <w:szCs w:val="18"/>
        </w:rPr>
        <w:t>Fotocopia simple del Poder del Representante Legal de la Asociación o Consorcio con atribuciones para presentar propuestas y suscribir contratos a nombre de la Asociación o Consorcio.</w:t>
      </w:r>
    </w:p>
    <w:p w14:paraId="63637330" w14:textId="1C62DAE5" w:rsidR="003E217C" w:rsidRPr="00EA57A5" w:rsidRDefault="00DF7792" w:rsidP="00EA57A5">
      <w:pPr>
        <w:pStyle w:val="Prrafodelista"/>
        <w:numPr>
          <w:ilvl w:val="0"/>
          <w:numId w:val="62"/>
        </w:numPr>
        <w:tabs>
          <w:tab w:val="left" w:pos="1701"/>
        </w:tabs>
        <w:jc w:val="both"/>
        <w:rPr>
          <w:rFonts w:ascii="Verdana" w:hAnsi="Verdana" w:cs="Calibri"/>
          <w:sz w:val="18"/>
          <w:szCs w:val="18"/>
        </w:rPr>
      </w:pPr>
      <w:r w:rsidRPr="00EA57A5">
        <w:rPr>
          <w:rFonts w:ascii="Verdana" w:hAnsi="Verdana" w:cs="Calibri"/>
          <w:sz w:val="18"/>
          <w:szCs w:val="18"/>
        </w:rPr>
        <w:t xml:space="preserve">Garantía de Seriedad de Propuesta en original, esta garantía  </w:t>
      </w:r>
      <w:r w:rsidR="00046015" w:rsidRPr="00EA57A5">
        <w:rPr>
          <w:rFonts w:ascii="Verdana" w:hAnsi="Verdana" w:cs="Calibri"/>
          <w:sz w:val="18"/>
          <w:szCs w:val="18"/>
        </w:rPr>
        <w:t xml:space="preserve">podrá ser presentada por una o </w:t>
      </w:r>
      <w:proofErr w:type="spellStart"/>
      <w:proofErr w:type="gramStart"/>
      <w:r w:rsidR="00046015" w:rsidRPr="00EA57A5">
        <w:rPr>
          <w:rFonts w:ascii="Verdana" w:hAnsi="Verdana" w:cs="Calibri"/>
          <w:sz w:val="18"/>
          <w:szCs w:val="18"/>
        </w:rPr>
        <w:t>mas</w:t>
      </w:r>
      <w:proofErr w:type="spellEnd"/>
      <w:proofErr w:type="gramEnd"/>
      <w:r w:rsidR="00046015" w:rsidRPr="00EA57A5">
        <w:rPr>
          <w:rFonts w:ascii="Verdana" w:hAnsi="Verdana" w:cs="Calibri"/>
          <w:sz w:val="18"/>
          <w:szCs w:val="18"/>
        </w:rPr>
        <w:t xml:space="preserve"> empresas que conforman  la Asociación o Consorcio, siempre y cuando cumpla con las características descritas en </w:t>
      </w:r>
      <w:r w:rsidR="00CF2046" w:rsidRPr="00EA57A5">
        <w:rPr>
          <w:rFonts w:ascii="Verdana" w:hAnsi="Verdana" w:cs="Calibri"/>
          <w:sz w:val="18"/>
          <w:szCs w:val="18"/>
        </w:rPr>
        <w:t>el numeral 15 del presente DBC.</w:t>
      </w:r>
    </w:p>
    <w:p w14:paraId="20F61A7C" w14:textId="77777777" w:rsidR="00CF2046" w:rsidRPr="00CF2046" w:rsidRDefault="00CF2046" w:rsidP="009633E6">
      <w:pPr>
        <w:tabs>
          <w:tab w:val="left" w:pos="1701"/>
        </w:tabs>
        <w:ind w:left="567"/>
        <w:jc w:val="both"/>
        <w:rPr>
          <w:rFonts w:ascii="Verdana" w:hAnsi="Verdana" w:cs="Calibri"/>
          <w:sz w:val="18"/>
          <w:szCs w:val="18"/>
        </w:rPr>
      </w:pPr>
    </w:p>
    <w:p w14:paraId="7946F3FE" w14:textId="77777777" w:rsidR="00856C71" w:rsidRPr="00CF2046" w:rsidRDefault="00856C71" w:rsidP="003E217C">
      <w:pPr>
        <w:jc w:val="both"/>
        <w:rPr>
          <w:rFonts w:ascii="Verdana" w:hAnsi="Verdana" w:cs="Calibri"/>
          <w:b/>
          <w:sz w:val="18"/>
          <w:szCs w:val="18"/>
          <w:lang w:eastAsia="es-ES"/>
        </w:rPr>
      </w:pPr>
      <w:r w:rsidRPr="00CF2046">
        <w:rPr>
          <w:rFonts w:ascii="Verdana" w:hAnsi="Verdana" w:cs="Calibri"/>
          <w:b/>
          <w:sz w:val="18"/>
          <w:szCs w:val="18"/>
          <w:lang w:eastAsia="es-ES"/>
        </w:rPr>
        <w:t xml:space="preserve">Asimismo de cada una de las empresas que conforman la Asociación o Consorcio debe </w:t>
      </w:r>
      <w:r w:rsidR="003E217C" w:rsidRPr="00CF2046">
        <w:rPr>
          <w:rFonts w:ascii="Verdana" w:hAnsi="Verdana" w:cs="Calibri"/>
          <w:b/>
          <w:sz w:val="18"/>
          <w:szCs w:val="18"/>
          <w:lang w:eastAsia="es-ES"/>
        </w:rPr>
        <w:t>presentar la siguiente documentación</w:t>
      </w:r>
      <w:r w:rsidRPr="00CF2046">
        <w:rPr>
          <w:rFonts w:ascii="Verdana" w:hAnsi="Verdana" w:cs="Calibri"/>
          <w:b/>
          <w:sz w:val="18"/>
          <w:szCs w:val="18"/>
          <w:lang w:eastAsia="es-ES"/>
        </w:rPr>
        <w:t>:</w:t>
      </w:r>
    </w:p>
    <w:p w14:paraId="320B4545" w14:textId="77777777" w:rsidR="003E217C" w:rsidRPr="00CF2046" w:rsidRDefault="003E217C" w:rsidP="003E217C">
      <w:pPr>
        <w:jc w:val="both"/>
        <w:rPr>
          <w:rFonts w:ascii="Verdana" w:hAnsi="Verdana" w:cs="Calibri"/>
          <w:b/>
          <w:sz w:val="18"/>
          <w:szCs w:val="18"/>
          <w:lang w:eastAsia="es-ES"/>
        </w:rPr>
      </w:pPr>
    </w:p>
    <w:p w14:paraId="756D346A" w14:textId="77777777" w:rsidR="00DF7792" w:rsidRPr="00CF2046" w:rsidRDefault="00DF7792" w:rsidP="00881DAD">
      <w:pPr>
        <w:pStyle w:val="Prrafodelista"/>
        <w:numPr>
          <w:ilvl w:val="0"/>
          <w:numId w:val="25"/>
        </w:numPr>
        <w:jc w:val="both"/>
        <w:rPr>
          <w:rFonts w:ascii="Verdana" w:hAnsi="Verdana" w:cs="Calibri"/>
          <w:sz w:val="18"/>
          <w:szCs w:val="18"/>
        </w:rPr>
      </w:pPr>
      <w:r w:rsidRPr="00CF2046">
        <w:rPr>
          <w:rFonts w:ascii="Verdana" w:hAnsi="Verdana" w:cs="Calibri"/>
          <w:sz w:val="18"/>
          <w:szCs w:val="18"/>
        </w:rPr>
        <w:t>Formulario de Identificación del Proponente</w:t>
      </w:r>
    </w:p>
    <w:p w14:paraId="7980CA3B"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Documento de Constitución de la empresa y de todas sus modificaciones registradas en FUNDEMPRESA, excepto empresas unipersonales.</w:t>
      </w:r>
    </w:p>
    <w:p w14:paraId="5CDB1FDC" w14:textId="77777777" w:rsidR="00DF7792" w:rsidRPr="00CF2046" w:rsidRDefault="00DF7792" w:rsidP="00881DAD">
      <w:pPr>
        <w:numPr>
          <w:ilvl w:val="0"/>
          <w:numId w:val="25"/>
        </w:numPr>
        <w:jc w:val="both"/>
        <w:rPr>
          <w:rFonts w:ascii="Verdana" w:hAnsi="Verdana" w:cs="Calibri"/>
          <w:strike/>
          <w:sz w:val="18"/>
          <w:szCs w:val="18"/>
        </w:rPr>
      </w:pPr>
      <w:r w:rsidRPr="00CF204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p w14:paraId="5D622073"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del Certificado de Inscripción en FUNDEMPRESA (cuando corresponda).</w:t>
      </w:r>
    </w:p>
    <w:p w14:paraId="1883BA57"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Fotocopia simple de Número de Identificación Tributaria NIT o certificación electrónica.</w:t>
      </w:r>
    </w:p>
    <w:p w14:paraId="109057ED" w14:textId="77777777" w:rsidR="00DF7792" w:rsidRPr="00CF2046" w:rsidRDefault="00DF7792" w:rsidP="00881DAD">
      <w:pPr>
        <w:numPr>
          <w:ilvl w:val="0"/>
          <w:numId w:val="25"/>
        </w:numPr>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0C89DB0B" w14:textId="77777777" w:rsidR="00DF7792" w:rsidRPr="00CF2046" w:rsidRDefault="00DF7792" w:rsidP="00881DAD">
      <w:pPr>
        <w:numPr>
          <w:ilvl w:val="0"/>
          <w:numId w:val="25"/>
        </w:numPr>
        <w:jc w:val="both"/>
        <w:rPr>
          <w:rFonts w:ascii="Arial" w:eastAsia="Calibri" w:hAnsi="Arial" w:cs="Arial"/>
          <w:bCs/>
          <w:sz w:val="16"/>
          <w:szCs w:val="16"/>
          <w:lang w:val="es-BO"/>
        </w:rPr>
      </w:pPr>
      <w:r w:rsidRPr="00CF2046">
        <w:rPr>
          <w:rFonts w:ascii="Verdana" w:hAnsi="Verdana" w:cs="Calibri"/>
          <w:sz w:val="18"/>
          <w:szCs w:val="18"/>
        </w:rPr>
        <w:t xml:space="preserve">Certificado de no Adeudo </w:t>
      </w:r>
      <w:proofErr w:type="spellStart"/>
      <w:r w:rsidRPr="00CF2046">
        <w:rPr>
          <w:rFonts w:ascii="Verdana" w:hAnsi="Verdana" w:cs="Calibri"/>
          <w:sz w:val="18"/>
          <w:szCs w:val="18"/>
        </w:rPr>
        <w:t>AFP’s</w:t>
      </w:r>
      <w:proofErr w:type="spellEnd"/>
    </w:p>
    <w:p w14:paraId="164326F1" w14:textId="77777777" w:rsidR="004A2EFD" w:rsidRDefault="004A2EFD" w:rsidP="009633E6">
      <w:pPr>
        <w:pStyle w:val="Normal2"/>
        <w:ind w:left="0" w:firstLine="0"/>
        <w:rPr>
          <w:rFonts w:ascii="Verdana" w:hAnsi="Verdana" w:cs="Arial"/>
          <w:b/>
          <w:sz w:val="18"/>
          <w:szCs w:val="18"/>
          <w:lang w:val="es-BO"/>
        </w:rPr>
      </w:pPr>
    </w:p>
    <w:p w14:paraId="6241DE3F" w14:textId="77777777" w:rsidR="005F1217" w:rsidRPr="00CF2046" w:rsidRDefault="005F1217" w:rsidP="009633E6">
      <w:pPr>
        <w:pStyle w:val="Normal2"/>
        <w:ind w:left="0" w:firstLine="0"/>
        <w:rPr>
          <w:rFonts w:ascii="Verdana" w:hAnsi="Verdana" w:cs="Arial"/>
          <w:b/>
          <w:sz w:val="18"/>
          <w:szCs w:val="18"/>
          <w:lang w:val="es-BO"/>
        </w:rPr>
      </w:pPr>
    </w:p>
    <w:p w14:paraId="29399763" w14:textId="77777777" w:rsidR="00856C71" w:rsidRPr="00CF2046" w:rsidRDefault="004A2EFD" w:rsidP="00856C71">
      <w:pPr>
        <w:pStyle w:val="Normal2"/>
        <w:rPr>
          <w:rFonts w:ascii="Verdana" w:hAnsi="Verdana" w:cs="Arial"/>
          <w:b/>
          <w:sz w:val="18"/>
          <w:szCs w:val="18"/>
          <w:lang w:val="es-BO"/>
        </w:rPr>
      </w:pPr>
      <w:r w:rsidRPr="00CF2046">
        <w:rPr>
          <w:rFonts w:ascii="Verdana" w:hAnsi="Verdana" w:cs="Arial"/>
          <w:b/>
          <w:sz w:val="18"/>
          <w:szCs w:val="18"/>
          <w:lang w:val="es-BO"/>
        </w:rPr>
        <w:lastRenderedPageBreak/>
        <w:t>II. DOCUMENTOS DE LA PROPUESTA ECONÓMICA</w:t>
      </w:r>
    </w:p>
    <w:p w14:paraId="21716E69" w14:textId="77777777" w:rsidR="00856C71" w:rsidRPr="00CF2046" w:rsidRDefault="00856C71" w:rsidP="00856C71">
      <w:pPr>
        <w:pStyle w:val="Normal2"/>
        <w:rPr>
          <w:rFonts w:ascii="Verdana" w:hAnsi="Verdana" w:cs="Arial"/>
          <w:sz w:val="18"/>
          <w:szCs w:val="18"/>
          <w:lang w:val="es-BO"/>
        </w:rPr>
      </w:pPr>
    </w:p>
    <w:p w14:paraId="17A56386" w14:textId="77777777" w:rsidR="00856C71" w:rsidRPr="00CF2046" w:rsidRDefault="00856C71"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B-1</w:t>
      </w:r>
      <w:r w:rsidRPr="00CF2046">
        <w:rPr>
          <w:rFonts w:ascii="Verdana" w:hAnsi="Verdana" w:cs="Arial"/>
          <w:sz w:val="18"/>
          <w:szCs w:val="18"/>
          <w:lang w:val="es-BO"/>
        </w:rPr>
        <w:tab/>
        <w:t xml:space="preserve">    Presupuesto por Ítems y General de la Obra</w:t>
      </w:r>
    </w:p>
    <w:p w14:paraId="3EE7DA0E" w14:textId="77777777" w:rsidR="00856C71" w:rsidRPr="00CF2046" w:rsidRDefault="006E4E06" w:rsidP="003E798B">
      <w:pPr>
        <w:pStyle w:val="Normal2"/>
        <w:ind w:left="1417"/>
        <w:rPr>
          <w:rFonts w:ascii="Verdana" w:hAnsi="Verdana" w:cs="Arial"/>
          <w:sz w:val="18"/>
          <w:szCs w:val="18"/>
          <w:lang w:val="es-BO"/>
        </w:rPr>
      </w:pPr>
      <w:r w:rsidRPr="00CF2046">
        <w:rPr>
          <w:rFonts w:ascii="Verdana" w:hAnsi="Verdana" w:cs="Arial"/>
          <w:sz w:val="18"/>
          <w:szCs w:val="18"/>
          <w:lang w:val="es-BO"/>
        </w:rPr>
        <w:t>Formulario B-2</w:t>
      </w:r>
      <w:r w:rsidR="00856C71" w:rsidRPr="00CF2046">
        <w:rPr>
          <w:rFonts w:ascii="Verdana" w:hAnsi="Verdana" w:cs="Arial"/>
          <w:sz w:val="18"/>
          <w:szCs w:val="18"/>
          <w:lang w:val="es-BO"/>
        </w:rPr>
        <w:tab/>
        <w:t xml:space="preserve">    Precios Unitarios elementales</w:t>
      </w:r>
    </w:p>
    <w:p w14:paraId="5FA524C6" w14:textId="77777777" w:rsidR="00856C71" w:rsidRPr="00CF2046" w:rsidRDefault="00856C71" w:rsidP="003E798B">
      <w:pPr>
        <w:ind w:left="708"/>
        <w:jc w:val="center"/>
        <w:rPr>
          <w:rFonts w:ascii="Verdana" w:hAnsi="Verdana" w:cs="Arial"/>
          <w:b/>
          <w:sz w:val="18"/>
          <w:szCs w:val="18"/>
        </w:rPr>
      </w:pPr>
    </w:p>
    <w:p w14:paraId="5D80AA07" w14:textId="77777777" w:rsidR="00856C71" w:rsidRPr="00CF2046" w:rsidRDefault="003E798B" w:rsidP="00856C71">
      <w:pPr>
        <w:pStyle w:val="Normal2"/>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2C07B02D" w14:textId="77777777" w:rsidR="00856C71" w:rsidRPr="00CF2046" w:rsidRDefault="00856C71" w:rsidP="00856C71">
      <w:pPr>
        <w:pStyle w:val="Normal2"/>
        <w:rPr>
          <w:rFonts w:ascii="Verdana" w:hAnsi="Verdana" w:cs="Arial"/>
          <w:sz w:val="18"/>
          <w:szCs w:val="18"/>
          <w:lang w:val="es-BO"/>
        </w:rPr>
      </w:pPr>
    </w:p>
    <w:p w14:paraId="3DFE7BD3"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C-1</w:t>
      </w:r>
      <w:r w:rsidRPr="00CF2046">
        <w:rPr>
          <w:rFonts w:ascii="Verdana" w:hAnsi="Verdana" w:cs="Arial"/>
          <w:sz w:val="18"/>
          <w:szCs w:val="18"/>
          <w:lang w:val="es-BO"/>
        </w:rPr>
        <w:tab/>
        <w:t xml:space="preserve">Experiencia General y Específica de la empresa </w:t>
      </w:r>
    </w:p>
    <w:p w14:paraId="66E12072"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C-2</w:t>
      </w:r>
      <w:r w:rsidRPr="00CF2046">
        <w:rPr>
          <w:rFonts w:ascii="Verdana" w:hAnsi="Verdana" w:cs="Arial"/>
          <w:sz w:val="18"/>
          <w:szCs w:val="18"/>
          <w:lang w:val="es-BO"/>
        </w:rPr>
        <w:tab/>
        <w:t xml:space="preserve">Experiencia General y específica del personal propuesto (uno por cada    </w:t>
      </w:r>
    </w:p>
    <w:p w14:paraId="65A6AA9A" w14:textId="595327B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r w:rsidR="00EA57A5" w:rsidRPr="00CF2046">
        <w:rPr>
          <w:rFonts w:ascii="Verdana" w:hAnsi="Verdana" w:cs="Arial"/>
          <w:sz w:val="18"/>
          <w:szCs w:val="18"/>
          <w:lang w:val="es-BO"/>
        </w:rPr>
        <w:t>P</w:t>
      </w:r>
      <w:r w:rsidRPr="00CF2046">
        <w:rPr>
          <w:rFonts w:ascii="Verdana" w:hAnsi="Verdana" w:cs="Arial"/>
          <w:sz w:val="18"/>
          <w:szCs w:val="18"/>
          <w:lang w:val="es-BO"/>
        </w:rPr>
        <w:t>ersona</w:t>
      </w:r>
      <w:r w:rsidR="00EA57A5">
        <w:rPr>
          <w:rFonts w:ascii="Verdana" w:hAnsi="Verdana" w:cs="Arial"/>
          <w:sz w:val="18"/>
          <w:szCs w:val="18"/>
          <w:lang w:val="es-BO"/>
        </w:rPr>
        <w:t>)</w:t>
      </w:r>
    </w:p>
    <w:p w14:paraId="45EBB315"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Formulario C-</w:t>
      </w:r>
      <w:r w:rsidR="00A602A5" w:rsidRPr="00CF2046">
        <w:rPr>
          <w:rFonts w:ascii="Verdana" w:hAnsi="Verdana" w:cs="Arial"/>
          <w:sz w:val="18"/>
          <w:szCs w:val="18"/>
          <w:lang w:val="es-BO"/>
        </w:rPr>
        <w:t>3</w:t>
      </w:r>
      <w:r w:rsidRPr="00CF2046">
        <w:rPr>
          <w:rFonts w:ascii="Verdana" w:hAnsi="Verdana" w:cs="Arial"/>
          <w:sz w:val="18"/>
          <w:szCs w:val="18"/>
          <w:lang w:val="es-BO"/>
        </w:rPr>
        <w:t xml:space="preserve">  Cronograma de ejecución de la obra</w:t>
      </w:r>
    </w:p>
    <w:p w14:paraId="44BA29E1" w14:textId="2F4B7EF5" w:rsidR="00ED7047" w:rsidRPr="00CF2046" w:rsidRDefault="00ED7047">
      <w:pPr>
        <w:ind w:left="2409" w:hanging="1701"/>
        <w:jc w:val="both"/>
        <w:rPr>
          <w:rFonts w:ascii="Verdana" w:hAnsi="Verdana" w:cs="Arial"/>
          <w:sz w:val="18"/>
          <w:szCs w:val="18"/>
        </w:rPr>
      </w:pPr>
      <w:r w:rsidRPr="00CF2046">
        <w:rPr>
          <w:rFonts w:ascii="Verdana" w:hAnsi="Verdana" w:cs="Arial"/>
          <w:sz w:val="18"/>
          <w:szCs w:val="18"/>
          <w:lang w:val="es-BO"/>
        </w:rPr>
        <w:t>Formulario C</w:t>
      </w:r>
      <w:r w:rsidRPr="00CF2046">
        <w:rPr>
          <w:rFonts w:ascii="Verdana" w:hAnsi="Verdana" w:cs="Arial"/>
          <w:b/>
          <w:sz w:val="18"/>
          <w:szCs w:val="18"/>
        </w:rPr>
        <w:t>-</w:t>
      </w:r>
      <w:r w:rsidR="00EA57A5" w:rsidRPr="00EA57A5">
        <w:rPr>
          <w:rFonts w:ascii="Verdana" w:hAnsi="Verdana" w:cs="Arial"/>
          <w:sz w:val="18"/>
          <w:szCs w:val="18"/>
        </w:rPr>
        <w:t>4</w:t>
      </w:r>
      <w:r w:rsidRPr="00EA57A5">
        <w:rPr>
          <w:rFonts w:ascii="Verdana" w:hAnsi="Verdana" w:cs="Arial"/>
          <w:sz w:val="18"/>
          <w:szCs w:val="18"/>
        </w:rPr>
        <w:t xml:space="preserve"> </w:t>
      </w:r>
      <w:r w:rsidRPr="00CF2046">
        <w:rPr>
          <w:rFonts w:ascii="Verdana" w:hAnsi="Verdana" w:cs="Arial"/>
          <w:sz w:val="18"/>
          <w:szCs w:val="18"/>
        </w:rPr>
        <w:t>Mejoras Técnicas Propuestas a la Obra</w:t>
      </w:r>
      <w:r w:rsidR="00EA57A5">
        <w:rPr>
          <w:rFonts w:ascii="Verdana" w:hAnsi="Verdana" w:cs="Arial"/>
          <w:sz w:val="18"/>
          <w:szCs w:val="18"/>
        </w:rPr>
        <w:t xml:space="preserve"> </w:t>
      </w:r>
    </w:p>
    <w:p w14:paraId="34E57B86" w14:textId="77777777" w:rsidR="00ED7047" w:rsidRPr="00CF2046" w:rsidRDefault="00ED7047">
      <w:pPr>
        <w:ind w:left="2409" w:hanging="1701"/>
        <w:jc w:val="both"/>
        <w:rPr>
          <w:rFonts w:ascii="Verdana" w:hAnsi="Verdana" w:cs="Arial"/>
          <w:sz w:val="18"/>
          <w:szCs w:val="18"/>
        </w:rPr>
      </w:pPr>
      <w:proofErr w:type="gramStart"/>
      <w:r w:rsidRPr="00CF2046">
        <w:rPr>
          <w:rFonts w:ascii="Verdana" w:hAnsi="Verdana" w:cs="Arial"/>
          <w:sz w:val="18"/>
          <w:szCs w:val="18"/>
          <w:lang w:val="es-BO"/>
        </w:rPr>
        <w:t>formulario</w:t>
      </w:r>
      <w:proofErr w:type="gramEnd"/>
      <w:r w:rsidRPr="00CF2046">
        <w:rPr>
          <w:rFonts w:ascii="Verdana" w:hAnsi="Verdana" w:cs="Arial"/>
          <w:sz w:val="18"/>
          <w:szCs w:val="18"/>
        </w:rPr>
        <w:t xml:space="preserve"> C-6 Declaración  Jurada de Cumplimiento de Especificaciones Técnicas</w:t>
      </w:r>
    </w:p>
    <w:p w14:paraId="62C094E6" w14:textId="77777777" w:rsidR="00020600" w:rsidRPr="00CF2046" w:rsidRDefault="00020600" w:rsidP="00020600">
      <w:pPr>
        <w:pStyle w:val="Normal2"/>
        <w:ind w:left="1417"/>
        <w:rPr>
          <w:rFonts w:ascii="Verdana" w:hAnsi="Verdana" w:cs="Arial"/>
          <w:sz w:val="18"/>
          <w:szCs w:val="18"/>
        </w:rPr>
      </w:pPr>
    </w:p>
    <w:p w14:paraId="111D37DD" w14:textId="77777777" w:rsidR="00ED7047" w:rsidRPr="00CF2046" w:rsidRDefault="00ED7047" w:rsidP="00020600">
      <w:pPr>
        <w:pStyle w:val="Normal2"/>
        <w:ind w:left="1417"/>
        <w:rPr>
          <w:rFonts w:ascii="Verdana" w:hAnsi="Verdana" w:cs="Arial"/>
          <w:sz w:val="18"/>
          <w:szCs w:val="18"/>
        </w:rPr>
      </w:pPr>
    </w:p>
    <w:p w14:paraId="28F4D9E0"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Propuesta Técnica: Organigrama, Métodos Constructivos, Número de Frentes a utilizar,      </w:t>
      </w:r>
    </w:p>
    <w:p w14:paraId="54572FE1" w14:textId="77777777" w:rsidR="00020600" w:rsidRPr="00CF2046" w:rsidRDefault="00020600" w:rsidP="00020600">
      <w:pPr>
        <w:pStyle w:val="Normal2"/>
        <w:tabs>
          <w:tab w:val="left" w:pos="1701"/>
        </w:tabs>
        <w:ind w:left="1417"/>
        <w:rPr>
          <w:rFonts w:ascii="Verdana" w:hAnsi="Verdana" w:cs="Arial"/>
          <w:sz w:val="18"/>
          <w:szCs w:val="18"/>
          <w:lang w:val="es-BO"/>
        </w:rPr>
      </w:pPr>
      <w:r w:rsidRPr="00CF2046">
        <w:rPr>
          <w:rFonts w:ascii="Verdana" w:hAnsi="Verdana" w:cs="Arial"/>
          <w:sz w:val="18"/>
          <w:szCs w:val="18"/>
          <w:lang w:val="es-BO"/>
        </w:rPr>
        <w:t xml:space="preserve">                             </w:t>
      </w:r>
      <w:proofErr w:type="gramStart"/>
      <w:r w:rsidRPr="00CF2046">
        <w:rPr>
          <w:rFonts w:ascii="Verdana" w:hAnsi="Verdana" w:cs="Arial"/>
          <w:sz w:val="18"/>
          <w:szCs w:val="18"/>
          <w:lang w:val="es-BO"/>
        </w:rPr>
        <w:t>otros</w:t>
      </w:r>
      <w:proofErr w:type="gramEnd"/>
      <w:r w:rsidRPr="00CF2046">
        <w:rPr>
          <w:rFonts w:ascii="Verdana" w:hAnsi="Verdana" w:cs="Arial"/>
          <w:sz w:val="18"/>
          <w:szCs w:val="18"/>
          <w:lang w:val="es-BO"/>
        </w:rPr>
        <w:t xml:space="preserve"> en base a las especificaciones técnicas.</w:t>
      </w:r>
    </w:p>
    <w:p w14:paraId="2FD4ABD9" w14:textId="77777777" w:rsidR="00020600" w:rsidRPr="00CF2046" w:rsidRDefault="00020600" w:rsidP="00020600">
      <w:pPr>
        <w:pStyle w:val="Normal2"/>
        <w:tabs>
          <w:tab w:val="clear" w:pos="709"/>
          <w:tab w:val="left" w:pos="2127"/>
        </w:tabs>
        <w:ind w:left="2127" w:hanging="2127"/>
        <w:rPr>
          <w:rFonts w:ascii="Verdana" w:hAnsi="Verdana" w:cs="Arial"/>
          <w:b/>
          <w:sz w:val="18"/>
          <w:szCs w:val="18"/>
        </w:rPr>
      </w:pPr>
    </w:p>
    <w:p w14:paraId="0CD166E5" w14:textId="7E525ABC" w:rsidR="00020600" w:rsidRPr="00CF2046" w:rsidRDefault="00020600" w:rsidP="00020600">
      <w:pPr>
        <w:ind w:left="2410" w:hanging="1702"/>
        <w:jc w:val="both"/>
        <w:rPr>
          <w:rFonts w:ascii="Verdana" w:hAnsi="Verdana" w:cs="Arial"/>
          <w:sz w:val="18"/>
          <w:szCs w:val="18"/>
        </w:rPr>
      </w:pPr>
    </w:p>
    <w:p w14:paraId="58652878" w14:textId="77777777" w:rsidR="00856C71" w:rsidRPr="00CF2046" w:rsidRDefault="00856C71" w:rsidP="00020600">
      <w:pPr>
        <w:ind w:left="2410" w:hanging="1702"/>
        <w:rPr>
          <w:rFonts w:ascii="Verdana" w:hAnsi="Verdana" w:cs="Calibri"/>
          <w:b/>
          <w:sz w:val="18"/>
          <w:szCs w:val="18"/>
        </w:rPr>
      </w:pPr>
    </w:p>
    <w:p w14:paraId="3BCE7629" w14:textId="77777777" w:rsidR="00A44BCA" w:rsidRPr="00CF2046" w:rsidRDefault="00A44BCA" w:rsidP="002D5CEF">
      <w:pPr>
        <w:rPr>
          <w:rFonts w:ascii="Verdana" w:hAnsi="Verdana" w:cs="Calibri"/>
          <w:b/>
          <w:sz w:val="18"/>
          <w:szCs w:val="18"/>
        </w:rPr>
      </w:pPr>
    </w:p>
    <w:p w14:paraId="7A97D251" w14:textId="77777777" w:rsidR="00A44BCA" w:rsidRPr="00CF2046" w:rsidRDefault="00A44BCA" w:rsidP="002D5CEF">
      <w:pPr>
        <w:rPr>
          <w:rFonts w:ascii="Verdana" w:hAnsi="Verdana" w:cs="Calibri"/>
          <w:b/>
          <w:sz w:val="18"/>
          <w:szCs w:val="18"/>
        </w:rPr>
      </w:pPr>
    </w:p>
    <w:p w14:paraId="2D6C5BF2" w14:textId="77777777" w:rsidR="00A44BCA" w:rsidRPr="00CF2046" w:rsidRDefault="00A44BCA" w:rsidP="002D5CEF">
      <w:pPr>
        <w:rPr>
          <w:rFonts w:ascii="Verdana" w:hAnsi="Verdana" w:cs="Calibri"/>
          <w:b/>
          <w:sz w:val="18"/>
          <w:szCs w:val="18"/>
        </w:rPr>
      </w:pPr>
    </w:p>
    <w:p w14:paraId="311029C2" w14:textId="77777777" w:rsidR="00A44BCA" w:rsidRPr="00CF2046" w:rsidRDefault="00A44BCA" w:rsidP="002D5CEF">
      <w:pPr>
        <w:rPr>
          <w:rFonts w:ascii="Verdana" w:hAnsi="Verdana" w:cs="Calibri"/>
          <w:b/>
          <w:sz w:val="18"/>
          <w:szCs w:val="18"/>
        </w:rPr>
      </w:pPr>
    </w:p>
    <w:p w14:paraId="541EBEF5" w14:textId="77777777" w:rsidR="00A44BCA" w:rsidRPr="00CF2046" w:rsidRDefault="00A44BCA" w:rsidP="002D5CEF">
      <w:pPr>
        <w:rPr>
          <w:rFonts w:ascii="Verdana" w:hAnsi="Verdana" w:cs="Calibri"/>
          <w:b/>
          <w:sz w:val="18"/>
          <w:szCs w:val="18"/>
        </w:rPr>
      </w:pPr>
    </w:p>
    <w:p w14:paraId="3A90A1C8" w14:textId="77777777" w:rsidR="00A44BCA" w:rsidRPr="00CF2046" w:rsidRDefault="00A44BCA" w:rsidP="002D5CEF">
      <w:pPr>
        <w:rPr>
          <w:rFonts w:ascii="Verdana" w:hAnsi="Verdana" w:cs="Calibri"/>
          <w:b/>
          <w:sz w:val="18"/>
          <w:szCs w:val="18"/>
        </w:rPr>
      </w:pPr>
    </w:p>
    <w:p w14:paraId="599B5B42" w14:textId="77777777" w:rsidR="00A44BCA" w:rsidRPr="00CF2046" w:rsidRDefault="00A44BCA" w:rsidP="002D5CEF">
      <w:pPr>
        <w:rPr>
          <w:rFonts w:ascii="Verdana" w:hAnsi="Verdana" w:cs="Calibri"/>
          <w:b/>
          <w:sz w:val="18"/>
          <w:szCs w:val="18"/>
        </w:rPr>
      </w:pPr>
    </w:p>
    <w:p w14:paraId="3808D881" w14:textId="77777777" w:rsidR="00A44BCA" w:rsidRPr="00CF2046" w:rsidRDefault="00A44BCA" w:rsidP="002D5CEF">
      <w:pPr>
        <w:rPr>
          <w:rFonts w:ascii="Verdana" w:hAnsi="Verdana" w:cs="Calibri"/>
          <w:b/>
          <w:sz w:val="18"/>
          <w:szCs w:val="18"/>
        </w:rPr>
      </w:pPr>
    </w:p>
    <w:p w14:paraId="4666AB6C" w14:textId="77777777" w:rsidR="00A44BCA" w:rsidRPr="00CF2046" w:rsidRDefault="00A44BCA" w:rsidP="002D5CEF">
      <w:pPr>
        <w:rPr>
          <w:rFonts w:ascii="Verdana" w:hAnsi="Verdana" w:cs="Calibri"/>
          <w:b/>
          <w:sz w:val="18"/>
          <w:szCs w:val="18"/>
        </w:rPr>
      </w:pPr>
    </w:p>
    <w:p w14:paraId="6BCB30EA" w14:textId="77777777" w:rsidR="00A44BCA" w:rsidRPr="00CF2046" w:rsidRDefault="00A44BCA" w:rsidP="002D5CEF">
      <w:pPr>
        <w:rPr>
          <w:rFonts w:ascii="Verdana" w:hAnsi="Verdana" w:cs="Calibri"/>
          <w:b/>
          <w:sz w:val="18"/>
          <w:szCs w:val="18"/>
        </w:rPr>
      </w:pPr>
    </w:p>
    <w:p w14:paraId="6D206350" w14:textId="77777777" w:rsidR="00A44BCA" w:rsidRPr="00CF2046" w:rsidRDefault="00A44BCA" w:rsidP="002D5CEF">
      <w:pPr>
        <w:rPr>
          <w:rFonts w:ascii="Verdana" w:hAnsi="Verdana" w:cs="Calibri"/>
          <w:b/>
          <w:sz w:val="18"/>
          <w:szCs w:val="18"/>
        </w:rPr>
      </w:pPr>
    </w:p>
    <w:p w14:paraId="0E8ED9E5" w14:textId="77777777" w:rsidR="00A44BCA" w:rsidRPr="00CF2046" w:rsidRDefault="00A44BCA" w:rsidP="002D5CEF">
      <w:pPr>
        <w:rPr>
          <w:rFonts w:ascii="Verdana" w:hAnsi="Verdana" w:cs="Calibri"/>
          <w:b/>
          <w:sz w:val="18"/>
          <w:szCs w:val="18"/>
        </w:rPr>
      </w:pPr>
    </w:p>
    <w:p w14:paraId="1949D3FA" w14:textId="77777777" w:rsidR="00587192" w:rsidRPr="00CF2046" w:rsidRDefault="00587192" w:rsidP="002D5CEF">
      <w:pPr>
        <w:rPr>
          <w:rFonts w:ascii="Verdana" w:hAnsi="Verdana" w:cs="Calibri"/>
          <w:b/>
          <w:sz w:val="18"/>
          <w:szCs w:val="18"/>
        </w:rPr>
      </w:pPr>
    </w:p>
    <w:p w14:paraId="4055D09F" w14:textId="77777777" w:rsidR="00587192" w:rsidRPr="00CF2046" w:rsidRDefault="00587192" w:rsidP="002D5CEF">
      <w:pPr>
        <w:rPr>
          <w:rFonts w:ascii="Verdana" w:hAnsi="Verdana" w:cs="Calibri"/>
          <w:b/>
          <w:sz w:val="18"/>
          <w:szCs w:val="18"/>
        </w:rPr>
      </w:pPr>
    </w:p>
    <w:p w14:paraId="37314372" w14:textId="77777777" w:rsidR="00587192" w:rsidRPr="00CF2046" w:rsidRDefault="00587192" w:rsidP="002D5CEF">
      <w:pPr>
        <w:rPr>
          <w:rFonts w:ascii="Verdana" w:hAnsi="Verdana" w:cs="Calibri"/>
          <w:b/>
          <w:sz w:val="18"/>
          <w:szCs w:val="18"/>
        </w:rPr>
      </w:pPr>
    </w:p>
    <w:p w14:paraId="77F54487" w14:textId="77777777" w:rsidR="00587192" w:rsidRPr="00CF2046" w:rsidRDefault="00587192" w:rsidP="002D5CEF">
      <w:pPr>
        <w:rPr>
          <w:rFonts w:ascii="Verdana" w:hAnsi="Verdana" w:cs="Calibri"/>
          <w:b/>
          <w:sz w:val="18"/>
          <w:szCs w:val="18"/>
        </w:rPr>
      </w:pPr>
    </w:p>
    <w:p w14:paraId="1752E043" w14:textId="77777777" w:rsidR="00587192" w:rsidRPr="00CF2046" w:rsidRDefault="00587192" w:rsidP="002D5CEF">
      <w:pPr>
        <w:rPr>
          <w:rFonts w:ascii="Verdana" w:hAnsi="Verdana" w:cs="Calibri"/>
          <w:b/>
          <w:sz w:val="18"/>
          <w:szCs w:val="18"/>
        </w:rPr>
      </w:pPr>
    </w:p>
    <w:p w14:paraId="61722F7F" w14:textId="77777777" w:rsidR="00587192" w:rsidRPr="00CF2046" w:rsidRDefault="00587192" w:rsidP="002D5CEF">
      <w:pPr>
        <w:rPr>
          <w:rFonts w:ascii="Verdana" w:hAnsi="Verdana" w:cs="Calibri"/>
          <w:b/>
          <w:sz w:val="18"/>
          <w:szCs w:val="18"/>
        </w:rPr>
      </w:pPr>
    </w:p>
    <w:p w14:paraId="1549E12C" w14:textId="77777777" w:rsidR="00ED7047" w:rsidRPr="00CF2046" w:rsidRDefault="00ED7047" w:rsidP="002D5CEF">
      <w:pPr>
        <w:rPr>
          <w:rFonts w:ascii="Verdana" w:hAnsi="Verdana" w:cs="Calibri"/>
          <w:b/>
          <w:sz w:val="18"/>
          <w:szCs w:val="18"/>
        </w:rPr>
      </w:pPr>
    </w:p>
    <w:p w14:paraId="6C343662" w14:textId="77777777" w:rsidR="00587192" w:rsidRPr="00CF2046" w:rsidRDefault="00587192" w:rsidP="002D5CEF">
      <w:pPr>
        <w:rPr>
          <w:rFonts w:ascii="Verdana" w:hAnsi="Verdana" w:cs="Calibri"/>
          <w:b/>
          <w:sz w:val="18"/>
          <w:szCs w:val="18"/>
        </w:rPr>
      </w:pPr>
    </w:p>
    <w:p w14:paraId="2A173FA5" w14:textId="77777777" w:rsidR="00587192" w:rsidRDefault="00587192" w:rsidP="002D5CEF">
      <w:pPr>
        <w:rPr>
          <w:rFonts w:ascii="Verdana" w:hAnsi="Verdana" w:cs="Calibri"/>
          <w:b/>
          <w:sz w:val="18"/>
          <w:szCs w:val="18"/>
        </w:rPr>
      </w:pPr>
    </w:p>
    <w:p w14:paraId="1774407C" w14:textId="77777777" w:rsidR="00CF2046" w:rsidRDefault="00CF2046" w:rsidP="002D5CEF">
      <w:pPr>
        <w:rPr>
          <w:rFonts w:ascii="Verdana" w:hAnsi="Verdana" w:cs="Calibri"/>
          <w:b/>
          <w:sz w:val="18"/>
          <w:szCs w:val="18"/>
        </w:rPr>
      </w:pPr>
    </w:p>
    <w:p w14:paraId="61DA9ED9" w14:textId="77777777" w:rsidR="00CF2046" w:rsidRDefault="00CF2046" w:rsidP="002D5CEF">
      <w:pPr>
        <w:rPr>
          <w:rFonts w:ascii="Verdana" w:hAnsi="Verdana" w:cs="Calibri"/>
          <w:b/>
          <w:sz w:val="18"/>
          <w:szCs w:val="18"/>
        </w:rPr>
      </w:pPr>
    </w:p>
    <w:p w14:paraId="1B0CE7D1" w14:textId="77777777" w:rsidR="00CF2046" w:rsidRDefault="00CF2046" w:rsidP="002D5CEF">
      <w:pPr>
        <w:rPr>
          <w:rFonts w:ascii="Verdana" w:hAnsi="Verdana" w:cs="Calibri"/>
          <w:b/>
          <w:sz w:val="18"/>
          <w:szCs w:val="18"/>
        </w:rPr>
      </w:pPr>
    </w:p>
    <w:p w14:paraId="5925EF80" w14:textId="77777777" w:rsidR="00CF2046" w:rsidRDefault="00CF2046" w:rsidP="002D5CEF">
      <w:pPr>
        <w:rPr>
          <w:rFonts w:ascii="Verdana" w:hAnsi="Verdana" w:cs="Calibri"/>
          <w:b/>
          <w:sz w:val="18"/>
          <w:szCs w:val="18"/>
        </w:rPr>
      </w:pPr>
    </w:p>
    <w:p w14:paraId="1F61F2A5" w14:textId="77777777" w:rsidR="00CF2046" w:rsidRDefault="00CF2046" w:rsidP="002D5CEF">
      <w:pPr>
        <w:rPr>
          <w:rFonts w:ascii="Verdana" w:hAnsi="Verdana" w:cs="Calibri"/>
          <w:b/>
          <w:sz w:val="18"/>
          <w:szCs w:val="18"/>
        </w:rPr>
      </w:pPr>
    </w:p>
    <w:p w14:paraId="0BA6620F" w14:textId="77777777" w:rsidR="00CF2046" w:rsidRPr="00CF2046" w:rsidRDefault="00CF2046" w:rsidP="002D5CEF">
      <w:pPr>
        <w:rPr>
          <w:rFonts w:ascii="Verdana" w:hAnsi="Verdana" w:cs="Calibri"/>
          <w:b/>
          <w:sz w:val="18"/>
          <w:szCs w:val="18"/>
        </w:rPr>
      </w:pPr>
    </w:p>
    <w:p w14:paraId="58F16219" w14:textId="77777777" w:rsidR="00587192" w:rsidRPr="00CF2046" w:rsidRDefault="00587192" w:rsidP="002D5CEF">
      <w:pPr>
        <w:rPr>
          <w:rFonts w:ascii="Verdana" w:hAnsi="Verdana" w:cs="Calibri"/>
          <w:b/>
          <w:sz w:val="18"/>
          <w:szCs w:val="18"/>
        </w:rPr>
      </w:pPr>
    </w:p>
    <w:p w14:paraId="386FE76B" w14:textId="77777777" w:rsidR="00EA57A5" w:rsidRDefault="00EA57A5" w:rsidP="0062797D">
      <w:pPr>
        <w:jc w:val="center"/>
        <w:rPr>
          <w:rFonts w:ascii="Verdana" w:hAnsi="Verdana" w:cs="Calibri"/>
          <w:b/>
          <w:sz w:val="18"/>
          <w:szCs w:val="18"/>
        </w:rPr>
      </w:pPr>
    </w:p>
    <w:p w14:paraId="380DB6EF" w14:textId="77777777" w:rsidR="00EA57A5" w:rsidRDefault="00EA57A5" w:rsidP="0062797D">
      <w:pPr>
        <w:jc w:val="center"/>
        <w:rPr>
          <w:rFonts w:ascii="Verdana" w:hAnsi="Verdana" w:cs="Calibri"/>
          <w:b/>
          <w:sz w:val="18"/>
          <w:szCs w:val="18"/>
        </w:rPr>
      </w:pPr>
    </w:p>
    <w:p w14:paraId="012FB81C" w14:textId="77777777" w:rsidR="00EA57A5" w:rsidRDefault="00EA57A5" w:rsidP="0062797D">
      <w:pPr>
        <w:jc w:val="center"/>
        <w:rPr>
          <w:rFonts w:ascii="Verdana" w:hAnsi="Verdana" w:cs="Calibri"/>
          <w:b/>
          <w:sz w:val="18"/>
          <w:szCs w:val="18"/>
        </w:rPr>
      </w:pPr>
    </w:p>
    <w:p w14:paraId="1EB6B003" w14:textId="77777777" w:rsidR="00EA57A5" w:rsidRDefault="00EA57A5" w:rsidP="0062797D">
      <w:pPr>
        <w:jc w:val="center"/>
        <w:rPr>
          <w:rFonts w:ascii="Verdana" w:hAnsi="Verdana" w:cs="Calibri"/>
          <w:b/>
          <w:sz w:val="18"/>
          <w:szCs w:val="18"/>
        </w:rPr>
      </w:pPr>
    </w:p>
    <w:p w14:paraId="618B3283" w14:textId="77777777" w:rsidR="00EA57A5" w:rsidRDefault="00EA57A5" w:rsidP="0062797D">
      <w:pPr>
        <w:jc w:val="center"/>
        <w:rPr>
          <w:rFonts w:ascii="Verdana" w:hAnsi="Verdana" w:cs="Calibri"/>
          <w:b/>
          <w:sz w:val="18"/>
          <w:szCs w:val="18"/>
        </w:rPr>
      </w:pPr>
    </w:p>
    <w:p w14:paraId="341DC59D" w14:textId="77777777" w:rsidR="00EA57A5" w:rsidRDefault="00EA57A5" w:rsidP="0062797D">
      <w:pPr>
        <w:jc w:val="center"/>
        <w:rPr>
          <w:rFonts w:ascii="Verdana" w:hAnsi="Verdana" w:cs="Calibri"/>
          <w:b/>
          <w:sz w:val="18"/>
          <w:szCs w:val="18"/>
        </w:rPr>
      </w:pPr>
    </w:p>
    <w:p w14:paraId="7532D71F" w14:textId="77777777" w:rsidR="00EA57A5" w:rsidRDefault="00EA57A5" w:rsidP="0062797D">
      <w:pPr>
        <w:jc w:val="center"/>
        <w:rPr>
          <w:rFonts w:ascii="Verdana" w:hAnsi="Verdana" w:cs="Calibri"/>
          <w:b/>
          <w:sz w:val="18"/>
          <w:szCs w:val="18"/>
        </w:rPr>
      </w:pPr>
    </w:p>
    <w:p w14:paraId="3A73BE38" w14:textId="77777777" w:rsidR="00EA57A5" w:rsidRDefault="00EA57A5" w:rsidP="0062797D">
      <w:pPr>
        <w:jc w:val="center"/>
        <w:rPr>
          <w:rFonts w:ascii="Verdana" w:hAnsi="Verdana" w:cs="Calibri"/>
          <w:b/>
          <w:sz w:val="18"/>
          <w:szCs w:val="18"/>
        </w:rPr>
      </w:pPr>
    </w:p>
    <w:p w14:paraId="05552ADC" w14:textId="77777777" w:rsidR="00EA57A5" w:rsidRDefault="00EA57A5" w:rsidP="0062797D">
      <w:pPr>
        <w:jc w:val="center"/>
        <w:rPr>
          <w:rFonts w:ascii="Verdana" w:hAnsi="Verdana" w:cs="Calibri"/>
          <w:b/>
          <w:sz w:val="18"/>
          <w:szCs w:val="18"/>
        </w:rPr>
      </w:pPr>
    </w:p>
    <w:p w14:paraId="09A8BACE" w14:textId="77777777" w:rsidR="0062797D" w:rsidRPr="00CF2046" w:rsidRDefault="00E45852" w:rsidP="0062797D">
      <w:pPr>
        <w:jc w:val="center"/>
        <w:rPr>
          <w:rFonts w:ascii="Verdana" w:hAnsi="Verdana" w:cs="Calibri"/>
          <w:b/>
          <w:sz w:val="18"/>
          <w:szCs w:val="18"/>
        </w:rPr>
      </w:pPr>
      <w:r w:rsidRPr="00CF2046">
        <w:rPr>
          <w:rFonts w:ascii="Verdana" w:hAnsi="Verdana" w:cs="Calibri"/>
          <w:b/>
          <w:sz w:val="18"/>
          <w:szCs w:val="18"/>
        </w:rPr>
        <w:lastRenderedPageBreak/>
        <w:t>F</w:t>
      </w:r>
      <w:r w:rsidR="00A471A5" w:rsidRPr="00CF2046">
        <w:rPr>
          <w:rFonts w:ascii="Verdana" w:hAnsi="Verdana" w:cs="Calibri"/>
          <w:b/>
          <w:sz w:val="18"/>
          <w:szCs w:val="18"/>
        </w:rPr>
        <w:t>O</w:t>
      </w:r>
      <w:r w:rsidR="0062797D" w:rsidRPr="00CF2046">
        <w:rPr>
          <w:rFonts w:ascii="Verdana" w:hAnsi="Verdana" w:cs="Calibri"/>
          <w:b/>
          <w:sz w:val="18"/>
          <w:szCs w:val="18"/>
        </w:rPr>
        <w:t>RMULARIO A-1</w:t>
      </w:r>
    </w:p>
    <w:p w14:paraId="29131E78" w14:textId="77777777" w:rsidR="0062797D" w:rsidRPr="00CF2046" w:rsidRDefault="0062797D" w:rsidP="0062797D">
      <w:pPr>
        <w:jc w:val="center"/>
        <w:rPr>
          <w:rFonts w:ascii="Verdana" w:hAnsi="Verdana" w:cs="Calibri"/>
          <w:b/>
          <w:sz w:val="18"/>
          <w:szCs w:val="18"/>
        </w:rPr>
      </w:pPr>
      <w:r w:rsidRPr="00CF2046">
        <w:rPr>
          <w:rFonts w:ascii="Verdana" w:hAnsi="Verdana" w:cs="Calibri"/>
          <w:b/>
          <w:sz w:val="18"/>
          <w:szCs w:val="18"/>
        </w:rPr>
        <w:t xml:space="preserve">CARTA DE PRESENTACIÓN DE LA PROPUESTA </w:t>
      </w:r>
    </w:p>
    <w:p w14:paraId="5D84ACD2" w14:textId="77777777" w:rsidR="00DF6630" w:rsidRPr="00CF2046" w:rsidRDefault="00DF6630" w:rsidP="00DF6630">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61F6F05D" w14:textId="77777777" w:rsidTr="00842585">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45E6DC37" w14:textId="77777777" w:rsidR="00DF6630" w:rsidRPr="00CF2046" w:rsidRDefault="00DF6630" w:rsidP="00842585">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49B0159" w14:textId="77777777" w:rsidR="00DF6630" w:rsidRPr="00CF2046" w:rsidRDefault="00DF6630" w:rsidP="00842585">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098F853B" w14:textId="77777777" w:rsidR="00DF6630" w:rsidRPr="00CF2046" w:rsidRDefault="00DF6630" w:rsidP="00842585">
            <w:pPr>
              <w:jc w:val="center"/>
              <w:rPr>
                <w:rFonts w:ascii="Calibri" w:hAnsi="Calibri" w:cs="Calibri"/>
                <w:b/>
              </w:rPr>
            </w:pPr>
          </w:p>
        </w:tc>
      </w:tr>
      <w:tr w:rsidR="00053172" w:rsidRPr="00CF2046" w14:paraId="62448686"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9700802" w14:textId="77777777" w:rsidR="00DF6630" w:rsidRPr="00CF2046" w:rsidRDefault="00DF6630" w:rsidP="00842585">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39F027F8"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4D3A1681"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87E42A8" w14:textId="77777777" w:rsidR="00DF6630" w:rsidRPr="00CF2046" w:rsidRDefault="00DF6630" w:rsidP="00842585">
            <w:pPr>
              <w:rPr>
                <w:rFonts w:ascii="Calibri" w:hAnsi="Calibri" w:cs="Calibri"/>
              </w:rPr>
            </w:pPr>
          </w:p>
          <w:p w14:paraId="2ED0012C"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7CC9BC2A" w14:textId="77777777" w:rsidR="00DF6630" w:rsidRPr="00CF2046" w:rsidRDefault="00DF6630" w:rsidP="00842585">
            <w:pPr>
              <w:rPr>
                <w:rFonts w:ascii="Calibri" w:hAnsi="Calibri" w:cs="Calibri"/>
              </w:rPr>
            </w:pPr>
          </w:p>
        </w:tc>
      </w:tr>
      <w:tr w:rsidR="00053172" w:rsidRPr="00CF2046" w14:paraId="3AA49BC3"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79E9B8D7"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1664FB1B"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3B01FCF9"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56529ED8" w14:textId="77777777" w:rsidR="00DF6630" w:rsidRPr="00CF2046" w:rsidRDefault="00DF6630" w:rsidP="00842585">
            <w:pPr>
              <w:rPr>
                <w:rFonts w:ascii="Calibri" w:hAnsi="Calibri" w:cs="Calibri"/>
              </w:rPr>
            </w:pPr>
          </w:p>
        </w:tc>
      </w:tr>
      <w:tr w:rsidR="00053172" w:rsidRPr="00CF2046" w14:paraId="534F33E8"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57F852C4" w14:textId="77777777" w:rsidR="00DF6630" w:rsidRPr="00CF2046" w:rsidRDefault="00DF6630" w:rsidP="00842585">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6C8C1B9E"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560C643F"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346EBBCD" w14:textId="77777777" w:rsidR="00DF6630" w:rsidRPr="00CF2046" w:rsidRDefault="00DF6630" w:rsidP="00842585">
            <w:pPr>
              <w:jc w:val="center"/>
              <w:rPr>
                <w:rFonts w:ascii="Calibri" w:hAnsi="Calibri" w:cs="Calibri"/>
              </w:rPr>
            </w:pPr>
          </w:p>
          <w:p w14:paraId="17276511" w14:textId="77777777" w:rsidR="00DF6630" w:rsidRPr="00CF2046" w:rsidRDefault="00DF6630" w:rsidP="00842585">
            <w:pPr>
              <w:jc w:val="center"/>
              <w:rPr>
                <w:rFonts w:ascii="Calibri" w:hAnsi="Calibri" w:cs="Calibri"/>
              </w:rPr>
            </w:pPr>
          </w:p>
        </w:tc>
        <w:tc>
          <w:tcPr>
            <w:tcW w:w="142" w:type="dxa"/>
            <w:tcBorders>
              <w:top w:val="nil"/>
              <w:left w:val="nil"/>
              <w:bottom w:val="nil"/>
            </w:tcBorders>
            <w:shd w:val="clear" w:color="auto" w:fill="auto"/>
            <w:vAlign w:val="center"/>
          </w:tcPr>
          <w:p w14:paraId="5D5CFC7D" w14:textId="77777777" w:rsidR="00DF6630" w:rsidRPr="00CF2046" w:rsidRDefault="00DF6630" w:rsidP="00842585">
            <w:pPr>
              <w:rPr>
                <w:rFonts w:ascii="Calibri" w:hAnsi="Calibri" w:cs="Calibri"/>
              </w:rPr>
            </w:pPr>
          </w:p>
        </w:tc>
      </w:tr>
      <w:tr w:rsidR="00053172" w:rsidRPr="00CF2046" w14:paraId="5F02B0D4"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208725B9"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7BBEE6E5"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65ACE456"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34C0AEE7" w14:textId="77777777" w:rsidR="00DF6630" w:rsidRPr="00CF2046" w:rsidRDefault="00DF6630" w:rsidP="00842585">
            <w:pPr>
              <w:rPr>
                <w:rFonts w:ascii="Calibri" w:hAnsi="Calibri" w:cs="Calibri"/>
              </w:rPr>
            </w:pPr>
          </w:p>
        </w:tc>
      </w:tr>
      <w:tr w:rsidR="00053172" w:rsidRPr="00CF2046" w14:paraId="2619692D"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054697DA" w14:textId="77777777" w:rsidR="00DF6630" w:rsidRPr="00CF2046" w:rsidRDefault="00DF6630" w:rsidP="00842585">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003C29B7" w14:textId="77777777" w:rsidR="00DF6630" w:rsidRPr="00CF2046" w:rsidRDefault="00DF6630" w:rsidP="00842585">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F1908B4" w14:textId="77777777" w:rsidR="00DF6630" w:rsidRPr="00CF2046" w:rsidRDefault="00DF6630" w:rsidP="00842585">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1E6FB637" w14:textId="77777777" w:rsidR="00DF6630" w:rsidRPr="00CF2046" w:rsidRDefault="00DF6630" w:rsidP="00842585">
            <w:pPr>
              <w:rPr>
                <w:rFonts w:ascii="Calibri" w:hAnsi="Calibri" w:cs="Calibri"/>
              </w:rPr>
            </w:pPr>
          </w:p>
          <w:p w14:paraId="3EAE0F28" w14:textId="77777777" w:rsidR="00DF6630" w:rsidRPr="00CF2046" w:rsidRDefault="00DF6630" w:rsidP="00842585">
            <w:pPr>
              <w:rPr>
                <w:rFonts w:ascii="Calibri" w:hAnsi="Calibri" w:cs="Calibri"/>
              </w:rPr>
            </w:pPr>
          </w:p>
        </w:tc>
        <w:tc>
          <w:tcPr>
            <w:tcW w:w="142" w:type="dxa"/>
            <w:tcBorders>
              <w:top w:val="nil"/>
              <w:left w:val="nil"/>
              <w:bottom w:val="nil"/>
            </w:tcBorders>
            <w:shd w:val="clear" w:color="auto" w:fill="auto"/>
            <w:vAlign w:val="center"/>
          </w:tcPr>
          <w:p w14:paraId="36884DB2" w14:textId="77777777" w:rsidR="00DF6630" w:rsidRPr="00CF2046" w:rsidRDefault="00DF6630" w:rsidP="00842585">
            <w:pPr>
              <w:rPr>
                <w:rFonts w:ascii="Calibri" w:hAnsi="Calibri" w:cs="Calibri"/>
              </w:rPr>
            </w:pPr>
          </w:p>
        </w:tc>
      </w:tr>
      <w:tr w:rsidR="00053172" w:rsidRPr="00CF2046" w14:paraId="003DD951" w14:textId="77777777" w:rsidTr="00842585">
        <w:tc>
          <w:tcPr>
            <w:tcW w:w="2870" w:type="dxa"/>
            <w:tcBorders>
              <w:top w:val="nil"/>
              <w:left w:val="single" w:sz="12" w:space="0" w:color="auto"/>
              <w:bottom w:val="nil"/>
              <w:right w:val="nil"/>
            </w:tcBorders>
            <w:shd w:val="clear" w:color="auto" w:fill="auto"/>
            <w:tcMar>
              <w:left w:w="0" w:type="dxa"/>
              <w:right w:w="0" w:type="dxa"/>
            </w:tcMar>
            <w:vAlign w:val="center"/>
          </w:tcPr>
          <w:p w14:paraId="37E4B013" w14:textId="77777777" w:rsidR="00DF6630" w:rsidRPr="00CF2046" w:rsidRDefault="00DF6630" w:rsidP="00842585">
            <w:pPr>
              <w:jc w:val="right"/>
              <w:rPr>
                <w:rFonts w:ascii="Calibri" w:hAnsi="Calibri" w:cs="Calibri"/>
                <w:b/>
              </w:rPr>
            </w:pPr>
          </w:p>
        </w:tc>
        <w:tc>
          <w:tcPr>
            <w:tcW w:w="142" w:type="dxa"/>
            <w:tcBorders>
              <w:top w:val="nil"/>
              <w:left w:val="nil"/>
              <w:bottom w:val="nil"/>
              <w:right w:val="nil"/>
            </w:tcBorders>
            <w:shd w:val="clear" w:color="auto" w:fill="auto"/>
            <w:vAlign w:val="center"/>
          </w:tcPr>
          <w:p w14:paraId="5B43A2BD" w14:textId="77777777" w:rsidR="00DF6630" w:rsidRPr="00CF2046" w:rsidRDefault="00DF6630" w:rsidP="00842585">
            <w:pPr>
              <w:jc w:val="center"/>
              <w:rPr>
                <w:rFonts w:ascii="Calibri" w:hAnsi="Calibri" w:cs="Calibri"/>
                <w:b/>
              </w:rPr>
            </w:pPr>
          </w:p>
        </w:tc>
        <w:tc>
          <w:tcPr>
            <w:tcW w:w="140" w:type="dxa"/>
            <w:tcBorders>
              <w:top w:val="nil"/>
              <w:left w:val="nil"/>
              <w:bottom w:val="nil"/>
              <w:right w:val="nil"/>
            </w:tcBorders>
            <w:shd w:val="clear" w:color="auto" w:fill="auto"/>
            <w:vAlign w:val="center"/>
          </w:tcPr>
          <w:p w14:paraId="4CC724B2" w14:textId="77777777" w:rsidR="00DF6630" w:rsidRPr="00CF2046" w:rsidRDefault="00DF6630" w:rsidP="00842585">
            <w:pPr>
              <w:rPr>
                <w:rFonts w:ascii="Calibri" w:hAnsi="Calibri" w:cs="Calibri"/>
              </w:rPr>
            </w:pPr>
          </w:p>
        </w:tc>
        <w:tc>
          <w:tcPr>
            <w:tcW w:w="5495" w:type="dxa"/>
            <w:gridSpan w:val="2"/>
            <w:tcBorders>
              <w:top w:val="nil"/>
              <w:left w:val="nil"/>
              <w:bottom w:val="nil"/>
            </w:tcBorders>
            <w:shd w:val="clear" w:color="auto" w:fill="auto"/>
            <w:vAlign w:val="center"/>
          </w:tcPr>
          <w:p w14:paraId="0ED79A0F" w14:textId="77777777" w:rsidR="00DF6630" w:rsidRPr="00CF2046" w:rsidRDefault="00DF6630" w:rsidP="00842585">
            <w:pPr>
              <w:rPr>
                <w:rFonts w:ascii="Calibri" w:hAnsi="Calibri" w:cs="Calibri"/>
              </w:rPr>
            </w:pPr>
          </w:p>
        </w:tc>
      </w:tr>
      <w:tr w:rsidR="00053172" w:rsidRPr="00CF2046" w14:paraId="2FC1D8ED" w14:textId="77777777" w:rsidTr="00842585">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5FC69DD0" w14:textId="77777777" w:rsidR="00DF6630" w:rsidRPr="00CF2046" w:rsidRDefault="00DF6630" w:rsidP="00842585">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61A126E7" w14:textId="77777777" w:rsidR="00DF6630" w:rsidRPr="00CF2046" w:rsidRDefault="00DF6630" w:rsidP="00842585">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7E5E5B2F" w14:textId="77777777" w:rsidR="00DF6630" w:rsidRPr="00CF2046" w:rsidRDefault="00DF6630" w:rsidP="00842585">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04DD102A" w14:textId="77777777" w:rsidR="00DF6630" w:rsidRPr="00CF2046" w:rsidRDefault="00DF6630" w:rsidP="00842585">
            <w:pPr>
              <w:rPr>
                <w:rFonts w:ascii="Calibri" w:hAnsi="Calibri" w:cs="Calibri"/>
              </w:rPr>
            </w:pPr>
          </w:p>
        </w:tc>
      </w:tr>
    </w:tbl>
    <w:p w14:paraId="3AABC262" w14:textId="77777777" w:rsidR="00DF6630" w:rsidRPr="00CF2046" w:rsidRDefault="00DF6630" w:rsidP="00DF6630">
      <w:pPr>
        <w:jc w:val="center"/>
        <w:rPr>
          <w:rFonts w:ascii="Calibri" w:hAnsi="Calibri" w:cs="Calibri"/>
        </w:rPr>
      </w:pPr>
    </w:p>
    <w:p w14:paraId="6A4CEB9C" w14:textId="77777777" w:rsidR="0062797D" w:rsidRPr="00CF2046" w:rsidRDefault="0062797D" w:rsidP="0062797D">
      <w:pPr>
        <w:jc w:val="both"/>
        <w:rPr>
          <w:rFonts w:ascii="Verdana" w:hAnsi="Verdana" w:cs="Calibri"/>
          <w:sz w:val="18"/>
          <w:szCs w:val="18"/>
        </w:rPr>
      </w:pPr>
      <w:r w:rsidRPr="00CF2046">
        <w:rPr>
          <w:rFonts w:ascii="Verdana" w:hAnsi="Verdana" w:cs="Calibri"/>
          <w:sz w:val="18"/>
          <w:szCs w:val="18"/>
        </w:rPr>
        <w:t>De mi consideración:</w:t>
      </w:r>
    </w:p>
    <w:p w14:paraId="23F7C0DA" w14:textId="77777777" w:rsidR="0062797D" w:rsidRPr="00CF2046" w:rsidRDefault="0062797D" w:rsidP="0062797D">
      <w:pPr>
        <w:jc w:val="both"/>
        <w:rPr>
          <w:rFonts w:ascii="Verdana" w:hAnsi="Verdana" w:cs="Calibri"/>
          <w:sz w:val="18"/>
          <w:szCs w:val="18"/>
        </w:rPr>
      </w:pPr>
    </w:p>
    <w:p w14:paraId="72AE245D" w14:textId="77777777" w:rsidR="0062797D" w:rsidRPr="00CF2046" w:rsidRDefault="0062797D" w:rsidP="0062797D">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Nombre de la Empresa o Asociación</w:t>
      </w:r>
      <w:r w:rsidR="00042614" w:rsidRPr="00CF2046">
        <w:rPr>
          <w:rFonts w:ascii="Verdana" w:hAnsi="Verdana" w:cs="Calibri"/>
          <w:b/>
          <w:i/>
          <w:sz w:val="18"/>
          <w:szCs w:val="18"/>
        </w:rPr>
        <w:t xml:space="preserve"> o Consorcio</w:t>
      </w:r>
      <w:r w:rsidRPr="00CF2046">
        <w:rPr>
          <w:rFonts w:ascii="Verdana" w:hAnsi="Verdana" w:cs="Calibri"/>
          <w:b/>
          <w:i/>
          <w:sz w:val="18"/>
          <w:szCs w:val="18"/>
        </w:rPr>
        <w:t xml:space="preserve">) </w:t>
      </w:r>
      <w:r w:rsidRPr="00CF2046">
        <w:rPr>
          <w:rFonts w:ascii="Verdana" w:hAnsi="Verdana" w:cs="Calibri"/>
          <w:sz w:val="18"/>
          <w:szCs w:val="18"/>
        </w:rPr>
        <w:t xml:space="preserve">a la cual represento, remito la presente propuesta, </w:t>
      </w:r>
      <w:r w:rsidR="00DF6630" w:rsidRPr="00CF2046">
        <w:rPr>
          <w:rFonts w:ascii="Verdana" w:hAnsi="Verdana" w:cs="Calibri"/>
          <w:sz w:val="18"/>
          <w:szCs w:val="18"/>
        </w:rPr>
        <w:t>declarando expresamente mi conformidad</w:t>
      </w:r>
      <w:r w:rsidR="00AD4C7B" w:rsidRPr="00CF2046">
        <w:rPr>
          <w:rFonts w:ascii="Verdana" w:hAnsi="Verdana" w:cs="Calibri"/>
          <w:sz w:val="18"/>
          <w:szCs w:val="18"/>
          <w:lang w:val="es-ES_tradnl"/>
        </w:rPr>
        <w:t xml:space="preserve">, </w:t>
      </w:r>
      <w:r w:rsidRPr="00CF2046">
        <w:rPr>
          <w:rFonts w:ascii="Verdana" w:hAnsi="Verdana" w:cs="Calibri"/>
          <w:sz w:val="18"/>
          <w:szCs w:val="18"/>
          <w:lang w:val="es-ES_tradnl"/>
        </w:rPr>
        <w:t>compromiso de cumplimiento</w:t>
      </w:r>
      <w:r w:rsidR="00AD4C7B" w:rsidRPr="00CF2046">
        <w:rPr>
          <w:rFonts w:ascii="Verdana" w:hAnsi="Verdana" w:cs="Calibri"/>
          <w:sz w:val="18"/>
          <w:szCs w:val="18"/>
          <w:lang w:val="es-ES_tradnl"/>
        </w:rPr>
        <w:t xml:space="preserve"> y manifiesto la siguiente Declaración Jurada </w:t>
      </w:r>
      <w:r w:rsidRPr="00CF2046">
        <w:rPr>
          <w:rFonts w:ascii="Verdana" w:hAnsi="Verdana" w:cs="Calibri"/>
          <w:sz w:val="18"/>
          <w:szCs w:val="18"/>
          <w:lang w:val="es-ES_tradnl"/>
        </w:rPr>
        <w:t>conforme con los siguientes puntos:</w:t>
      </w:r>
    </w:p>
    <w:p w14:paraId="1DB5F454" w14:textId="77777777" w:rsidR="001A2EA4" w:rsidRPr="00CF2046" w:rsidRDefault="001A2EA4" w:rsidP="0062797D">
      <w:pPr>
        <w:jc w:val="both"/>
        <w:rPr>
          <w:rFonts w:ascii="Verdana" w:hAnsi="Verdana" w:cs="Calibri"/>
          <w:sz w:val="18"/>
          <w:szCs w:val="18"/>
          <w:lang w:val="es-ES_tradnl"/>
        </w:rPr>
      </w:pPr>
    </w:p>
    <w:p w14:paraId="686B0DC2" w14:textId="77777777" w:rsidR="001A2EA4" w:rsidRPr="00CF2046" w:rsidRDefault="001A2EA4" w:rsidP="001A2EA4">
      <w:pPr>
        <w:numPr>
          <w:ilvl w:val="0"/>
          <w:numId w:val="2"/>
        </w:numPr>
        <w:jc w:val="both"/>
        <w:rPr>
          <w:rFonts w:ascii="Verdana" w:hAnsi="Verdana" w:cs="Calibri"/>
          <w:b/>
          <w:sz w:val="18"/>
          <w:szCs w:val="18"/>
          <w:lang w:val="es-ES_tradnl"/>
        </w:rPr>
      </w:pPr>
      <w:r w:rsidRPr="00CF2046">
        <w:rPr>
          <w:rFonts w:ascii="Verdana" w:hAnsi="Verdana" w:cs="Calibri"/>
          <w:sz w:val="18"/>
          <w:szCs w:val="18"/>
          <w:lang w:val="es-ES_tradnl"/>
        </w:rPr>
        <w:t>La validez de la presente propuesta es igual a la establecida en el Documento Base de Contratación.</w:t>
      </w:r>
    </w:p>
    <w:p w14:paraId="6DFBC41C" w14:textId="77777777" w:rsidR="0062797D" w:rsidRPr="00CF2046" w:rsidRDefault="007661BE" w:rsidP="0062797D">
      <w:pPr>
        <w:numPr>
          <w:ilvl w:val="0"/>
          <w:numId w:val="2"/>
        </w:numPr>
        <w:jc w:val="both"/>
        <w:rPr>
          <w:rFonts w:ascii="Verdana" w:hAnsi="Verdana" w:cs="Calibri"/>
          <w:sz w:val="18"/>
          <w:szCs w:val="18"/>
        </w:rPr>
      </w:pPr>
      <w:r w:rsidRPr="00CF2046">
        <w:rPr>
          <w:rFonts w:ascii="Verdana" w:hAnsi="Verdana" w:cs="Calibri"/>
          <w:sz w:val="18"/>
          <w:szCs w:val="18"/>
        </w:rPr>
        <w:t>Declaro</w:t>
      </w:r>
      <w:r w:rsidR="0062797D" w:rsidRPr="00CF2046">
        <w:rPr>
          <w:rFonts w:ascii="Verdana" w:hAnsi="Verdana" w:cs="Calibri"/>
          <w:sz w:val="18"/>
          <w:szCs w:val="18"/>
        </w:rPr>
        <w:t xml:space="preserve"> haber examinado el DBC (sus enmiendas, si existieran)</w:t>
      </w:r>
      <w:r w:rsidR="00A471A5" w:rsidRPr="00CF2046">
        <w:rPr>
          <w:rFonts w:ascii="Verdana" w:hAnsi="Verdana" w:cs="Calibri"/>
          <w:sz w:val="18"/>
          <w:szCs w:val="18"/>
        </w:rPr>
        <w:t>, especificaciones técnicas</w:t>
      </w:r>
      <w:r w:rsidRPr="00CF2046">
        <w:rPr>
          <w:rFonts w:ascii="Verdana" w:hAnsi="Verdana" w:cs="Calibri"/>
          <w:sz w:val="18"/>
          <w:szCs w:val="18"/>
        </w:rPr>
        <w:t>, así como los f</w:t>
      </w:r>
      <w:r w:rsidR="0062797D" w:rsidRPr="00CF2046">
        <w:rPr>
          <w:rFonts w:ascii="Verdana" w:hAnsi="Verdana" w:cs="Calibri"/>
          <w:sz w:val="18"/>
          <w:szCs w:val="18"/>
        </w:rPr>
        <w:t>ormularios, garantía</w:t>
      </w:r>
      <w:r w:rsidR="001A2EA4" w:rsidRPr="00CF2046">
        <w:rPr>
          <w:rFonts w:ascii="Verdana" w:hAnsi="Verdana" w:cs="Calibri"/>
          <w:sz w:val="18"/>
          <w:szCs w:val="18"/>
        </w:rPr>
        <w:t>s</w:t>
      </w:r>
      <w:r w:rsidR="0062797D" w:rsidRPr="00CF2046">
        <w:rPr>
          <w:rFonts w:ascii="Verdana" w:hAnsi="Verdana" w:cs="Calibri"/>
          <w:sz w:val="18"/>
          <w:szCs w:val="18"/>
        </w:rPr>
        <w:t xml:space="preserve"> y antecedentes para la presentación de la propuesta, aceptando sin reservas todas las estipulaciones de dichos documentos y la adhesión al texto del contrato.</w:t>
      </w:r>
    </w:p>
    <w:p w14:paraId="6E9F50F1" w14:textId="77777777" w:rsidR="0050723D" w:rsidRPr="00CF2046" w:rsidRDefault="0050723D" w:rsidP="0062797D">
      <w:pPr>
        <w:numPr>
          <w:ilvl w:val="0"/>
          <w:numId w:val="2"/>
        </w:numPr>
        <w:jc w:val="both"/>
        <w:rPr>
          <w:rFonts w:ascii="Verdana" w:hAnsi="Verdana" w:cs="Calibri"/>
          <w:sz w:val="18"/>
          <w:szCs w:val="18"/>
        </w:rPr>
      </w:pPr>
      <w:r w:rsidRPr="00CF2046">
        <w:rPr>
          <w:rFonts w:ascii="Verdana" w:hAnsi="Verdana" w:cs="Calibri"/>
          <w:sz w:val="18"/>
          <w:szCs w:val="18"/>
        </w:rPr>
        <w:t xml:space="preserve">Declaro haber realizado la inspección previa del lugar de ejecución de la obra </w:t>
      </w:r>
      <w:r w:rsidR="00DC65FF" w:rsidRPr="00CF2046">
        <w:rPr>
          <w:rFonts w:ascii="Verdana" w:hAnsi="Verdana" w:cs="Calibri"/>
          <w:sz w:val="18"/>
          <w:szCs w:val="18"/>
        </w:rPr>
        <w:t xml:space="preserve">conforme a cronograma o por cuenta propia </w:t>
      </w:r>
      <w:r w:rsidRPr="00CF2046">
        <w:rPr>
          <w:rFonts w:ascii="Verdana" w:hAnsi="Verdana" w:cs="Calibri"/>
          <w:sz w:val="18"/>
          <w:szCs w:val="18"/>
        </w:rPr>
        <w:t>para la elab</w:t>
      </w:r>
      <w:r w:rsidR="00DC65FF" w:rsidRPr="00CF2046">
        <w:rPr>
          <w:rFonts w:ascii="Verdana" w:hAnsi="Verdana" w:cs="Calibri"/>
          <w:sz w:val="18"/>
          <w:szCs w:val="18"/>
        </w:rPr>
        <w:t>oración de la propuesta técnica</w:t>
      </w:r>
      <w:r w:rsidR="001A2EA4" w:rsidRPr="00CF2046">
        <w:rPr>
          <w:rFonts w:ascii="Verdana" w:hAnsi="Verdana" w:cs="Calibri"/>
          <w:sz w:val="18"/>
          <w:szCs w:val="18"/>
        </w:rPr>
        <w:t>.</w:t>
      </w:r>
    </w:p>
    <w:p w14:paraId="70F1279B" w14:textId="77777777" w:rsidR="00F72824" w:rsidRPr="00CF2046" w:rsidRDefault="00F72824" w:rsidP="0062797D">
      <w:pPr>
        <w:numPr>
          <w:ilvl w:val="0"/>
          <w:numId w:val="2"/>
        </w:numPr>
        <w:jc w:val="both"/>
        <w:rPr>
          <w:rFonts w:ascii="Verdana" w:hAnsi="Verdana" w:cs="Calibri"/>
          <w:sz w:val="18"/>
          <w:szCs w:val="18"/>
        </w:rPr>
      </w:pPr>
      <w:r w:rsidRPr="00CF2046">
        <w:rPr>
          <w:rFonts w:ascii="Verdana" w:hAnsi="Verdana" w:cs="Calibri"/>
          <w:sz w:val="18"/>
          <w:szCs w:val="18"/>
        </w:rPr>
        <w:t xml:space="preserve">Cumpliré </w:t>
      </w:r>
      <w:r w:rsidRPr="00CF2046">
        <w:rPr>
          <w:rFonts w:ascii="Verdana" w:hAnsi="Verdana" w:cs="Arial"/>
          <w:sz w:val="18"/>
          <w:szCs w:val="18"/>
        </w:rPr>
        <w:t>estrictamente lo establecido en el Decreto Supremo N° 29506, su Reglamentación y el presente Documento Base de Contratación.</w:t>
      </w:r>
    </w:p>
    <w:p w14:paraId="6E896176" w14:textId="77777777" w:rsidR="0062797D" w:rsidRPr="00CF2046" w:rsidRDefault="0062797D" w:rsidP="0062797D">
      <w:pPr>
        <w:numPr>
          <w:ilvl w:val="0"/>
          <w:numId w:val="2"/>
        </w:numPr>
        <w:jc w:val="both"/>
        <w:rPr>
          <w:rFonts w:ascii="Verdana" w:hAnsi="Verdana" w:cs="Calibri"/>
          <w:sz w:val="18"/>
          <w:szCs w:val="18"/>
        </w:rPr>
      </w:pPr>
      <w:r w:rsidRPr="00CF2046">
        <w:rPr>
          <w:rFonts w:ascii="Verdana" w:hAnsi="Verdana" w:cs="Calibri"/>
          <w:sz w:val="18"/>
          <w:szCs w:val="18"/>
        </w:rPr>
        <w:t>Declaro la veracidad de toda la información proporcionada y autorizo mediante la presente, para que en caso de ser adjudicado, cualquier persona natural o jurídica, suministre a los representantes auto</w:t>
      </w:r>
      <w:r w:rsidR="00042614" w:rsidRPr="00CF2046">
        <w:rPr>
          <w:rFonts w:ascii="Verdana" w:hAnsi="Verdana" w:cs="Calibri"/>
          <w:sz w:val="18"/>
          <w:szCs w:val="18"/>
        </w:rPr>
        <w:t>rizados de YPF</w:t>
      </w:r>
      <w:r w:rsidR="00A471A5" w:rsidRPr="00CF2046">
        <w:rPr>
          <w:rFonts w:ascii="Verdana" w:hAnsi="Verdana" w:cs="Calibri"/>
          <w:sz w:val="18"/>
          <w:szCs w:val="18"/>
        </w:rPr>
        <w:t>B</w:t>
      </w:r>
      <w:r w:rsidRPr="00CF2046">
        <w:rPr>
          <w:rFonts w:ascii="Verdana" w:hAnsi="Verdana" w:cs="Calibri"/>
          <w:sz w:val="18"/>
          <w:szCs w:val="18"/>
        </w:rPr>
        <w:t xml:space="preserve">, toda la información que requieran para verificar la documentación que presento. En caso de comprobarse falsedad en la misma, </w:t>
      </w:r>
      <w:r w:rsidR="00042614" w:rsidRPr="00CF2046">
        <w:rPr>
          <w:rFonts w:ascii="Verdana" w:hAnsi="Verdana" w:cs="Calibri"/>
          <w:sz w:val="18"/>
          <w:szCs w:val="18"/>
        </w:rPr>
        <w:t>YPFB</w:t>
      </w:r>
      <w:r w:rsidRPr="00CF2046">
        <w:rPr>
          <w:rFonts w:ascii="Verdana" w:hAnsi="Verdana" w:cs="Calibri"/>
          <w:sz w:val="18"/>
          <w:szCs w:val="18"/>
        </w:rPr>
        <w:t xml:space="preserve"> tiene el derecho a descalificar la presente propuesta y ejecutar la </w:t>
      </w:r>
      <w:r w:rsidR="009A657B" w:rsidRPr="00CF2046">
        <w:rPr>
          <w:rFonts w:ascii="Verdana" w:hAnsi="Verdana" w:cs="Calibri"/>
          <w:sz w:val="18"/>
          <w:szCs w:val="18"/>
        </w:rPr>
        <w:t xml:space="preserve">garantía </w:t>
      </w:r>
      <w:r w:rsidR="00C519DC" w:rsidRPr="00CF2046">
        <w:rPr>
          <w:rFonts w:ascii="Verdana" w:hAnsi="Verdana" w:cs="Calibri"/>
          <w:sz w:val="18"/>
          <w:szCs w:val="18"/>
        </w:rPr>
        <w:t xml:space="preserve">de </w:t>
      </w:r>
      <w:r w:rsidR="001B66AE" w:rsidRPr="00CF2046">
        <w:rPr>
          <w:rFonts w:ascii="Verdana" w:hAnsi="Verdana" w:cs="Calibri"/>
          <w:sz w:val="18"/>
          <w:szCs w:val="18"/>
        </w:rPr>
        <w:t xml:space="preserve">seriedad de propuesta </w:t>
      </w:r>
      <w:r w:rsidR="009A657B" w:rsidRPr="00CF2046">
        <w:rPr>
          <w:rFonts w:ascii="Verdana" w:hAnsi="Verdana" w:cs="Calibri"/>
          <w:sz w:val="18"/>
          <w:szCs w:val="18"/>
        </w:rPr>
        <w:t>en el caso de haber</w:t>
      </w:r>
      <w:r w:rsidR="001B66AE" w:rsidRPr="00CF2046">
        <w:rPr>
          <w:rFonts w:ascii="Verdana" w:hAnsi="Verdana" w:cs="Calibri"/>
          <w:sz w:val="18"/>
          <w:szCs w:val="18"/>
        </w:rPr>
        <w:t xml:space="preserve"> sido solicitada.</w:t>
      </w:r>
    </w:p>
    <w:p w14:paraId="276CEB52" w14:textId="77777777" w:rsidR="0062797D" w:rsidRPr="00CF2046" w:rsidRDefault="0062797D" w:rsidP="0062797D">
      <w:pPr>
        <w:numPr>
          <w:ilvl w:val="0"/>
          <w:numId w:val="2"/>
        </w:numPr>
        <w:jc w:val="both"/>
        <w:rPr>
          <w:rFonts w:ascii="Verdana" w:hAnsi="Verdana" w:cs="Calibri"/>
          <w:b/>
          <w:sz w:val="18"/>
          <w:szCs w:val="18"/>
        </w:rPr>
      </w:pPr>
      <w:r w:rsidRPr="00CF2046">
        <w:rPr>
          <w:rFonts w:ascii="Verdana" w:hAnsi="Verdana" w:cs="Calibri"/>
          <w:sz w:val="18"/>
          <w:szCs w:val="18"/>
        </w:rPr>
        <w:t>En caso de ser adjudicado, la propuesta constituirá un compromiso obligatorio hasta que se prepare y suscriba el contrato</w:t>
      </w:r>
      <w:r w:rsidR="001A2EA4" w:rsidRPr="00CF2046">
        <w:rPr>
          <w:rFonts w:ascii="Verdana" w:hAnsi="Verdana" w:cs="Calibri"/>
          <w:sz w:val="18"/>
          <w:szCs w:val="18"/>
        </w:rPr>
        <w:t>.</w:t>
      </w:r>
    </w:p>
    <w:p w14:paraId="188C8195" w14:textId="77777777" w:rsidR="0062797D" w:rsidRPr="00CF2046" w:rsidRDefault="00AD4C7B" w:rsidP="001A2EA4">
      <w:pPr>
        <w:numPr>
          <w:ilvl w:val="0"/>
          <w:numId w:val="2"/>
        </w:numPr>
        <w:jc w:val="both"/>
        <w:rPr>
          <w:rFonts w:ascii="Verdana" w:hAnsi="Verdana" w:cs="Calibri"/>
          <w:sz w:val="18"/>
          <w:szCs w:val="18"/>
        </w:rPr>
      </w:pPr>
      <w:r w:rsidRPr="00CF2046">
        <w:rPr>
          <w:rFonts w:ascii="Verdana" w:hAnsi="Verdana" w:cs="Calibri"/>
          <w:sz w:val="18"/>
          <w:szCs w:val="18"/>
          <w:lang w:val="es-ES_tradnl"/>
        </w:rPr>
        <w:t>R</w:t>
      </w:r>
      <w:r w:rsidR="0062797D" w:rsidRPr="00CF2046">
        <w:rPr>
          <w:rFonts w:ascii="Verdana" w:hAnsi="Verdana" w:cs="Calibri"/>
          <w:sz w:val="18"/>
          <w:szCs w:val="18"/>
        </w:rPr>
        <w:t>espetar</w:t>
      </w:r>
      <w:r w:rsidRPr="00CF2046">
        <w:rPr>
          <w:rFonts w:ascii="Verdana" w:hAnsi="Verdana" w:cs="Calibri"/>
          <w:sz w:val="18"/>
          <w:szCs w:val="18"/>
        </w:rPr>
        <w:t>é</w:t>
      </w:r>
      <w:r w:rsidR="0062797D" w:rsidRPr="00CF2046">
        <w:rPr>
          <w:rFonts w:ascii="Verdana" w:hAnsi="Verdana" w:cs="Calibri"/>
          <w:sz w:val="18"/>
          <w:szCs w:val="18"/>
        </w:rPr>
        <w:t xml:space="preserve"> el desempeño de los servidores públicos asig</w:t>
      </w:r>
      <w:r w:rsidR="00042614" w:rsidRPr="00CF2046">
        <w:rPr>
          <w:rFonts w:ascii="Verdana" w:hAnsi="Verdana" w:cs="Calibri"/>
          <w:sz w:val="18"/>
          <w:szCs w:val="18"/>
        </w:rPr>
        <w:t>nados, por YPFB</w:t>
      </w:r>
      <w:r w:rsidR="0062797D" w:rsidRPr="00CF2046">
        <w:rPr>
          <w:rFonts w:ascii="Verdana" w:hAnsi="Verdana" w:cs="Calibri"/>
          <w:sz w:val="18"/>
          <w:szCs w:val="18"/>
        </w:rPr>
        <w:t xml:space="preserve">, al proceso de contratación y no </w:t>
      </w:r>
      <w:r w:rsidR="001A2EA4" w:rsidRPr="00CF2046">
        <w:rPr>
          <w:rFonts w:ascii="Verdana" w:hAnsi="Verdana" w:cs="Calibri"/>
          <w:sz w:val="18"/>
          <w:szCs w:val="18"/>
        </w:rPr>
        <w:t>incurriré</w:t>
      </w:r>
      <w:r w:rsidR="0062797D" w:rsidRPr="00CF2046">
        <w:rPr>
          <w:rFonts w:ascii="Verdana" w:hAnsi="Verdana" w:cs="Calibri"/>
          <w:sz w:val="18"/>
          <w:szCs w:val="18"/>
        </w:rPr>
        <w:t xml:space="preserve"> en relacionamiento que no sea a través de medio escrito, salvo en los actos de carácter público y exceptuando las consultas efectuadas al encargado de atender consultas, de manera previa a la presentación de propuestas.</w:t>
      </w:r>
    </w:p>
    <w:p w14:paraId="6153EDF8" w14:textId="77777777" w:rsidR="0062797D" w:rsidRPr="00CF2046" w:rsidRDefault="0062797D" w:rsidP="000518A5">
      <w:pPr>
        <w:numPr>
          <w:ilvl w:val="0"/>
          <w:numId w:val="2"/>
        </w:numPr>
        <w:jc w:val="both"/>
        <w:rPr>
          <w:rFonts w:ascii="Verdana" w:hAnsi="Verdana" w:cs="Calibri"/>
          <w:sz w:val="18"/>
          <w:szCs w:val="18"/>
        </w:rPr>
      </w:pPr>
      <w:r w:rsidRPr="00CF2046">
        <w:rPr>
          <w:rFonts w:ascii="Verdana" w:hAnsi="Verdana" w:cs="Calibri"/>
          <w:sz w:val="18"/>
          <w:szCs w:val="18"/>
        </w:rPr>
        <w:t>Me comprometo a denunciar por escrito, ante el Presidente Ej</w:t>
      </w:r>
      <w:r w:rsidR="00042614" w:rsidRPr="00CF2046">
        <w:rPr>
          <w:rFonts w:ascii="Verdana" w:hAnsi="Verdana" w:cs="Calibri"/>
          <w:sz w:val="18"/>
          <w:szCs w:val="18"/>
        </w:rPr>
        <w:t>ecutivo de YPFB</w:t>
      </w:r>
      <w:r w:rsidRPr="00CF2046">
        <w:rPr>
          <w:rFonts w:ascii="Verdana" w:hAnsi="Verdana" w:cs="Calibri"/>
          <w:sz w:val="18"/>
          <w:szCs w:val="18"/>
        </w:rPr>
        <w:t xml:space="preserve">, cualquier tipo de presión o intento de extorsión de parte de los servidores públicos de </w:t>
      </w:r>
      <w:r w:rsidR="00042614" w:rsidRPr="00CF2046">
        <w:rPr>
          <w:rFonts w:ascii="Verdana" w:hAnsi="Verdana" w:cs="Calibri"/>
          <w:sz w:val="18"/>
          <w:szCs w:val="18"/>
        </w:rPr>
        <w:t>YPFB</w:t>
      </w:r>
      <w:r w:rsidRPr="00CF2046">
        <w:rPr>
          <w:rFonts w:ascii="Verdana" w:hAnsi="Verdana" w:cs="Calibri"/>
          <w:sz w:val="18"/>
          <w:szCs w:val="18"/>
        </w:rPr>
        <w:t xml:space="preserve"> o de otras empresas, para que se asuman las acciones legales y administrativas correspondientes.</w:t>
      </w:r>
    </w:p>
    <w:p w14:paraId="6BDD2FD0" w14:textId="77777777" w:rsidR="00C519DC"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C519DC" w:rsidRPr="00CF2046">
        <w:rPr>
          <w:rFonts w:ascii="Verdana" w:hAnsi="Verdana" w:cs="Calibri"/>
          <w:sz w:val="18"/>
          <w:szCs w:val="18"/>
        </w:rPr>
        <w:t>a información proporcionada en los formularios presentados en mi propuesta contienen información verídica, la cual puede ser comprobada por YPFB, en caso de ser requerida.</w:t>
      </w:r>
    </w:p>
    <w:p w14:paraId="1F802DE9" w14:textId="77777777" w:rsidR="0062797D" w:rsidRPr="00CF2046" w:rsidRDefault="0062797D" w:rsidP="001E0531">
      <w:pPr>
        <w:numPr>
          <w:ilvl w:val="0"/>
          <w:numId w:val="2"/>
        </w:numPr>
        <w:jc w:val="both"/>
        <w:rPr>
          <w:rFonts w:ascii="Verdana" w:hAnsi="Verdana" w:cs="Calibri"/>
          <w:sz w:val="18"/>
          <w:szCs w:val="18"/>
        </w:rPr>
      </w:pPr>
      <w:r w:rsidRPr="00CF2046">
        <w:rPr>
          <w:rFonts w:ascii="Verdana" w:hAnsi="Verdana" w:cs="Calibri"/>
          <w:sz w:val="18"/>
          <w:szCs w:val="18"/>
        </w:rPr>
        <w:t>Declaro no tener conflicto de intereses para el presente proceso de contratación.</w:t>
      </w:r>
    </w:p>
    <w:p w14:paraId="136DF420"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C</w:t>
      </w:r>
      <w:r w:rsidR="0062797D" w:rsidRPr="00CF2046">
        <w:rPr>
          <w:rFonts w:ascii="Verdana" w:hAnsi="Verdana" w:cs="Calibri"/>
          <w:sz w:val="18"/>
          <w:szCs w:val="18"/>
        </w:rPr>
        <w:t xml:space="preserve">omo proponente, no me encuentro en las causales de impedimento, establecidas en </w:t>
      </w:r>
      <w:r w:rsidR="00A6133B" w:rsidRPr="00CF2046">
        <w:rPr>
          <w:rFonts w:ascii="Verdana" w:hAnsi="Verdana" w:cs="Calibri"/>
          <w:sz w:val="18"/>
          <w:szCs w:val="18"/>
        </w:rPr>
        <w:t>el</w:t>
      </w:r>
      <w:r w:rsidR="00501FF5" w:rsidRPr="00CF2046">
        <w:rPr>
          <w:rFonts w:ascii="Verdana" w:hAnsi="Verdana" w:cs="Calibri"/>
          <w:sz w:val="18"/>
          <w:szCs w:val="18"/>
        </w:rPr>
        <w:t xml:space="preserve"> </w:t>
      </w:r>
      <w:r w:rsidR="0062797D" w:rsidRPr="00CF2046">
        <w:rPr>
          <w:rFonts w:ascii="Verdana" w:hAnsi="Verdana" w:cs="Calibri"/>
          <w:sz w:val="18"/>
          <w:szCs w:val="18"/>
        </w:rPr>
        <w:t>DBC.</w:t>
      </w:r>
    </w:p>
    <w:p w14:paraId="7C3B371A"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A6133B" w:rsidRPr="00CF2046">
        <w:rPr>
          <w:rFonts w:ascii="Verdana" w:hAnsi="Verdana" w:cs="Calibri"/>
          <w:sz w:val="18"/>
          <w:szCs w:val="18"/>
        </w:rPr>
        <w:t xml:space="preserve">la </w:t>
      </w:r>
      <w:r w:rsidR="0062797D" w:rsidRPr="00CF2046">
        <w:rPr>
          <w:rFonts w:ascii="Verdana" w:hAnsi="Verdana" w:cs="Calibri"/>
          <w:sz w:val="18"/>
          <w:szCs w:val="18"/>
        </w:rPr>
        <w:t xml:space="preserve">que represento No se encuentra en trámite ni se ha declarado </w:t>
      </w:r>
      <w:r w:rsidR="00B94B9A" w:rsidRPr="00CF2046">
        <w:rPr>
          <w:rFonts w:ascii="Verdana" w:hAnsi="Verdana" w:cs="Calibri"/>
          <w:sz w:val="18"/>
          <w:szCs w:val="18"/>
        </w:rPr>
        <w:t>su</w:t>
      </w:r>
      <w:r w:rsidR="0062797D" w:rsidRPr="00CF2046">
        <w:rPr>
          <w:rFonts w:ascii="Verdana" w:hAnsi="Verdana" w:cs="Calibri"/>
          <w:sz w:val="18"/>
          <w:szCs w:val="18"/>
        </w:rPr>
        <w:t xml:space="preserve"> disolución o quiebra.</w:t>
      </w:r>
    </w:p>
    <w:p w14:paraId="06BDEB97" w14:textId="77777777" w:rsidR="0062797D" w:rsidRPr="00CF2046" w:rsidRDefault="00AD4C7B" w:rsidP="001E0531">
      <w:pPr>
        <w:numPr>
          <w:ilvl w:val="0"/>
          <w:numId w:val="2"/>
        </w:numPr>
        <w:jc w:val="both"/>
        <w:rPr>
          <w:rFonts w:ascii="Verdana" w:hAnsi="Verdana" w:cs="Calibri"/>
          <w:sz w:val="18"/>
          <w:szCs w:val="18"/>
        </w:rPr>
      </w:pPr>
      <w:r w:rsidRPr="00CF2046">
        <w:rPr>
          <w:rFonts w:ascii="Verdana" w:hAnsi="Verdana" w:cs="Calibri"/>
          <w:sz w:val="18"/>
          <w:szCs w:val="18"/>
        </w:rPr>
        <w:t>L</w:t>
      </w:r>
      <w:r w:rsidR="0062797D" w:rsidRPr="00CF2046">
        <w:rPr>
          <w:rFonts w:ascii="Verdana" w:hAnsi="Verdana" w:cs="Calibri"/>
          <w:sz w:val="18"/>
          <w:szCs w:val="18"/>
        </w:rPr>
        <w:t xml:space="preserve">a empresa a </w:t>
      </w:r>
      <w:r w:rsidR="00B94B9A" w:rsidRPr="00CF2046">
        <w:rPr>
          <w:rFonts w:ascii="Verdana" w:hAnsi="Verdana" w:cs="Calibri"/>
          <w:sz w:val="18"/>
          <w:szCs w:val="18"/>
        </w:rPr>
        <w:t xml:space="preserve">la </w:t>
      </w:r>
      <w:r w:rsidR="0062797D" w:rsidRPr="00CF2046">
        <w:rPr>
          <w:rFonts w:ascii="Verdana" w:hAnsi="Verdana" w:cs="Calibri"/>
          <w:sz w:val="18"/>
          <w:szCs w:val="18"/>
        </w:rPr>
        <w:t xml:space="preserve">que represento </w:t>
      </w:r>
      <w:r w:rsidR="00B94B9A" w:rsidRPr="00CF2046">
        <w:rPr>
          <w:rFonts w:ascii="Verdana" w:hAnsi="Verdana" w:cs="Calibri"/>
          <w:sz w:val="18"/>
          <w:szCs w:val="18"/>
        </w:rPr>
        <w:t>cu</w:t>
      </w:r>
      <w:r w:rsidRPr="00CF2046">
        <w:rPr>
          <w:rFonts w:ascii="Verdana" w:hAnsi="Verdana" w:cs="Calibri"/>
          <w:sz w:val="18"/>
          <w:szCs w:val="18"/>
        </w:rPr>
        <w:t>e</w:t>
      </w:r>
      <w:r w:rsidR="00B94B9A" w:rsidRPr="00CF2046">
        <w:rPr>
          <w:rFonts w:ascii="Verdana" w:hAnsi="Verdana" w:cs="Calibri"/>
          <w:sz w:val="18"/>
          <w:szCs w:val="18"/>
        </w:rPr>
        <w:t xml:space="preserve">nta con </w:t>
      </w:r>
      <w:r w:rsidR="0062797D" w:rsidRPr="00CF2046">
        <w:rPr>
          <w:rFonts w:ascii="Verdana" w:hAnsi="Verdana" w:cs="Calibri"/>
          <w:sz w:val="18"/>
          <w:szCs w:val="18"/>
        </w:rPr>
        <w:t>la capacidad financiera</w:t>
      </w:r>
      <w:r w:rsidR="00535D48" w:rsidRPr="00CF2046">
        <w:rPr>
          <w:rFonts w:ascii="Verdana" w:hAnsi="Verdana" w:cs="Calibri"/>
          <w:sz w:val="18"/>
          <w:szCs w:val="18"/>
        </w:rPr>
        <w:t xml:space="preserve"> para la ejecución de la obra. </w:t>
      </w:r>
    </w:p>
    <w:p w14:paraId="3F03BF2C" w14:textId="77777777" w:rsidR="000A29BC" w:rsidRPr="00CF2046" w:rsidRDefault="000A29BC"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rPr>
        <w:t>Declaro co</w:t>
      </w:r>
      <w:r w:rsidR="00535D48" w:rsidRPr="00CF2046">
        <w:rPr>
          <w:rFonts w:ascii="Verdana" w:hAnsi="Verdana" w:cs="Arial"/>
          <w:sz w:val="18"/>
          <w:szCs w:val="18"/>
        </w:rPr>
        <w:t>nocer el lugar donde se ejecutará</w:t>
      </w:r>
      <w:r w:rsidRPr="00CF2046">
        <w:rPr>
          <w:rFonts w:ascii="Verdana" w:hAnsi="Verdana" w:cs="Arial"/>
          <w:sz w:val="18"/>
          <w:szCs w:val="18"/>
        </w:rPr>
        <w:t xml:space="preserve"> la obra, las condiciones del entorno y los recursos con los que se cuenta.</w:t>
      </w:r>
    </w:p>
    <w:p w14:paraId="0DC9C11F" w14:textId="77777777" w:rsidR="00D353C5" w:rsidRPr="00CF2046" w:rsidRDefault="00D353C5" w:rsidP="001E0531">
      <w:pPr>
        <w:pStyle w:val="Prrafodelista1"/>
        <w:numPr>
          <w:ilvl w:val="0"/>
          <w:numId w:val="2"/>
        </w:numPr>
        <w:spacing w:line="276" w:lineRule="auto"/>
        <w:jc w:val="both"/>
        <w:rPr>
          <w:rFonts w:ascii="Verdana" w:hAnsi="Verdana" w:cs="Calibri"/>
          <w:b/>
          <w:sz w:val="18"/>
          <w:szCs w:val="18"/>
        </w:rPr>
      </w:pPr>
      <w:r w:rsidRPr="00CF2046">
        <w:rPr>
          <w:rFonts w:ascii="Verdana" w:hAnsi="Verdana" w:cs="Arial"/>
          <w:sz w:val="18"/>
          <w:szCs w:val="18"/>
          <w:lang w:val="es-BO"/>
        </w:rPr>
        <w:lastRenderedPageBreak/>
        <w:t>Acepto a sola firma de este documento, que todos los Formularios presentados se tienen por suscritos.</w:t>
      </w:r>
    </w:p>
    <w:p w14:paraId="10027657"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Declaro contar con el consentimiento expreso de todo el personal propuesto para presentar los datos de sus hojas de vida para la presente propuesta.</w:t>
      </w:r>
    </w:p>
    <w:p w14:paraId="4982A44C" w14:textId="77777777" w:rsidR="0082671B"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 experiencia de la empresa (general o </w:t>
      </w:r>
      <w:proofErr w:type="gramStart"/>
      <w:r w:rsidRPr="00CF2046">
        <w:rPr>
          <w:rFonts w:ascii="Verdana" w:hAnsi="Verdana" w:cs="Arial"/>
          <w:sz w:val="18"/>
          <w:szCs w:val="18"/>
        </w:rPr>
        <w:t>especifica</w:t>
      </w:r>
      <w:proofErr w:type="gramEnd"/>
      <w:r w:rsidRPr="00CF2046">
        <w:rPr>
          <w:rFonts w:ascii="Verdana" w:hAnsi="Verdana" w:cs="Arial"/>
          <w:sz w:val="18"/>
          <w:szCs w:val="18"/>
        </w:rPr>
        <w:t>) es fidedigna, comprometiéndonos a presentar la document</w:t>
      </w:r>
      <w:r w:rsidR="0032686B" w:rsidRPr="00CF2046">
        <w:rPr>
          <w:rFonts w:ascii="Verdana" w:hAnsi="Verdana" w:cs="Arial"/>
          <w:sz w:val="18"/>
          <w:szCs w:val="18"/>
        </w:rPr>
        <w:t xml:space="preserve">ación de respaldo en original, </w:t>
      </w:r>
      <w:r w:rsidRPr="00CF2046">
        <w:rPr>
          <w:rFonts w:ascii="Verdana" w:hAnsi="Verdana" w:cs="Arial"/>
          <w:sz w:val="18"/>
          <w:szCs w:val="18"/>
        </w:rPr>
        <w:t>fotocopia legalizada,</w:t>
      </w:r>
      <w:r w:rsidR="0032686B" w:rsidRPr="00CF2046">
        <w:rPr>
          <w:rFonts w:ascii="Verdana" w:hAnsi="Verdana" w:cs="Arial"/>
          <w:sz w:val="18"/>
          <w:szCs w:val="18"/>
        </w:rPr>
        <w:t xml:space="preserve"> fotocopia simple según corresponda</w:t>
      </w:r>
      <w:r w:rsidRPr="00CF2046">
        <w:rPr>
          <w:rFonts w:ascii="Verdana" w:hAnsi="Verdana" w:cs="Arial"/>
          <w:sz w:val="18"/>
          <w:szCs w:val="18"/>
        </w:rPr>
        <w:t xml:space="preserve"> cuando así lo requiera YPFB en </w:t>
      </w:r>
      <w:r w:rsidR="0082671B" w:rsidRPr="00CF2046">
        <w:rPr>
          <w:rFonts w:ascii="Verdana" w:hAnsi="Verdana" w:cs="Arial"/>
          <w:sz w:val="18"/>
          <w:szCs w:val="18"/>
        </w:rPr>
        <w:t>cualquier etapa del proceso de contratación o ejecución del contrato.</w:t>
      </w:r>
    </w:p>
    <w:p w14:paraId="33E5D665" w14:textId="77777777" w:rsidR="00842585" w:rsidRPr="00CF2046" w:rsidRDefault="00842585" w:rsidP="003F0E4F">
      <w:pPr>
        <w:pStyle w:val="Prrafodelista1"/>
        <w:numPr>
          <w:ilvl w:val="0"/>
          <w:numId w:val="2"/>
        </w:numPr>
        <w:spacing w:line="276" w:lineRule="auto"/>
        <w:jc w:val="both"/>
        <w:rPr>
          <w:rFonts w:ascii="Verdana" w:hAnsi="Verdana" w:cs="Arial"/>
          <w:sz w:val="18"/>
          <w:szCs w:val="18"/>
        </w:rPr>
      </w:pPr>
      <w:r w:rsidRPr="00CF2046">
        <w:rPr>
          <w:rFonts w:ascii="Verdana" w:hAnsi="Verdana" w:cs="Arial"/>
          <w:sz w:val="18"/>
          <w:szCs w:val="18"/>
        </w:rPr>
        <w:t xml:space="preserve">Declaro que toda la información contenida en los formularios del personal propuesto es fidedigna, comprometiéndonos a presentar la documentación de respaldo </w:t>
      </w:r>
      <w:r w:rsidR="0032686B" w:rsidRPr="00CF2046">
        <w:rPr>
          <w:rFonts w:ascii="Verdana" w:hAnsi="Verdana" w:cs="Arial"/>
          <w:sz w:val="18"/>
          <w:szCs w:val="18"/>
        </w:rPr>
        <w:t>en original, fotocopia legalizada, fotocopia simple según corresponda</w:t>
      </w:r>
      <w:r w:rsidRPr="00CF2046">
        <w:rPr>
          <w:rFonts w:ascii="Verdana" w:hAnsi="Verdana" w:cs="Arial"/>
          <w:sz w:val="18"/>
          <w:szCs w:val="18"/>
        </w:rPr>
        <w:t xml:space="preserve">, cuando así lo requiera YPFB </w:t>
      </w:r>
      <w:r w:rsidR="0082671B" w:rsidRPr="00CF2046">
        <w:rPr>
          <w:rFonts w:ascii="Verdana" w:hAnsi="Verdana" w:cs="Arial"/>
          <w:sz w:val="18"/>
          <w:szCs w:val="18"/>
        </w:rPr>
        <w:t>en cualquier etapa del proceso de contratación o ejecución del contrato.</w:t>
      </w:r>
    </w:p>
    <w:p w14:paraId="135EB1EB" w14:textId="77777777" w:rsidR="00F72824" w:rsidRPr="00CF2046" w:rsidRDefault="00F72824" w:rsidP="0062797D">
      <w:pPr>
        <w:rPr>
          <w:rFonts w:ascii="Verdana" w:hAnsi="Verdana" w:cs="Calibri"/>
          <w:b/>
          <w:sz w:val="18"/>
          <w:szCs w:val="18"/>
        </w:rPr>
      </w:pPr>
    </w:p>
    <w:p w14:paraId="32DC33F4" w14:textId="77777777" w:rsidR="0062797D" w:rsidRPr="00CF2046" w:rsidRDefault="0062797D" w:rsidP="0062797D">
      <w:pPr>
        <w:rPr>
          <w:rFonts w:ascii="Verdana" w:hAnsi="Verdana" w:cs="Calibri"/>
          <w:sz w:val="18"/>
          <w:szCs w:val="18"/>
        </w:rPr>
      </w:pPr>
      <w:r w:rsidRPr="00CF2046">
        <w:rPr>
          <w:rFonts w:ascii="Verdana" w:hAnsi="Verdana" w:cs="Calibri"/>
          <w:b/>
          <w:sz w:val="18"/>
          <w:szCs w:val="18"/>
        </w:rPr>
        <w:t>De la Presentación de Documentos</w:t>
      </w:r>
    </w:p>
    <w:p w14:paraId="44C1D83B" w14:textId="77777777" w:rsidR="0062797D" w:rsidRPr="00CF2046" w:rsidRDefault="0062797D" w:rsidP="0062797D">
      <w:pPr>
        <w:jc w:val="both"/>
        <w:rPr>
          <w:rFonts w:ascii="Verdana" w:hAnsi="Verdana" w:cs="Calibri"/>
          <w:b/>
          <w:sz w:val="18"/>
          <w:szCs w:val="18"/>
        </w:rPr>
      </w:pPr>
    </w:p>
    <w:p w14:paraId="5B9118F0" w14:textId="77777777" w:rsidR="00A43848" w:rsidRPr="00CF2046" w:rsidRDefault="00A43848" w:rsidP="00A43848">
      <w:pPr>
        <w:jc w:val="both"/>
        <w:rPr>
          <w:rFonts w:ascii="Verdana" w:eastAsia="Calibri" w:hAnsi="Verdana" w:cs="Arial"/>
          <w:sz w:val="18"/>
          <w:szCs w:val="18"/>
          <w:lang w:val="es-BO"/>
        </w:rPr>
      </w:pPr>
      <w:r w:rsidRPr="00CF2046">
        <w:rPr>
          <w:rFonts w:ascii="Verdana" w:eastAsia="Calibri" w:hAnsi="Verdana" w:cs="Arial"/>
          <w:sz w:val="18"/>
          <w:szCs w:val="18"/>
          <w:lang w:val="es-BO"/>
        </w:rPr>
        <w:t>En caso de ser adjudicado, para la suscripción de contrato, se presentará la siguiente documentación, aceptando que el incumplimiento es causal de descalificación de la propuesta.</w:t>
      </w:r>
    </w:p>
    <w:p w14:paraId="6876904B" w14:textId="77777777" w:rsidR="00184FD0" w:rsidRPr="00CF2046" w:rsidRDefault="00A43848" w:rsidP="00A43848">
      <w:pPr>
        <w:rPr>
          <w:rFonts w:ascii="Verdana" w:eastAsia="Calibri" w:hAnsi="Verdana" w:cs="Arial"/>
          <w:sz w:val="18"/>
          <w:szCs w:val="18"/>
          <w:lang w:val="es-BO"/>
        </w:rPr>
      </w:pPr>
      <w:r w:rsidRPr="00CF2046">
        <w:rPr>
          <w:rFonts w:ascii="Verdana" w:eastAsia="Calibri" w:hAnsi="Verdana" w:cs="Arial"/>
          <w:sz w:val="18"/>
          <w:szCs w:val="18"/>
          <w:lang w:val="es-BO"/>
        </w:rPr>
        <w:t> </w:t>
      </w:r>
    </w:p>
    <w:p w14:paraId="278A76AC" w14:textId="77777777" w:rsidR="00184FD0" w:rsidRPr="00CF2046" w:rsidRDefault="00184FD0" w:rsidP="00881DAD">
      <w:pPr>
        <w:numPr>
          <w:ilvl w:val="0"/>
          <w:numId w:val="23"/>
        </w:numPr>
        <w:ind w:left="709"/>
        <w:jc w:val="both"/>
        <w:rPr>
          <w:rFonts w:ascii="Verdana" w:hAnsi="Verdana" w:cs="Calibri"/>
          <w:sz w:val="18"/>
          <w:szCs w:val="18"/>
        </w:rPr>
      </w:pPr>
      <w:r w:rsidRPr="00CF2046">
        <w:rPr>
          <w:rFonts w:ascii="Verdana" w:eastAsia="Calibri" w:hAnsi="Verdana" w:cs="Arial"/>
          <w:sz w:val="18"/>
          <w:szCs w:val="18"/>
          <w:lang w:val="es-BO"/>
        </w:rPr>
        <w:t xml:space="preserve">Original o Fotocopia legalizada </w:t>
      </w:r>
      <w:r w:rsidRPr="00CF2046">
        <w:rPr>
          <w:rFonts w:ascii="Verdana" w:hAnsi="Verdana" w:cs="Calibri"/>
          <w:sz w:val="18"/>
          <w:szCs w:val="18"/>
        </w:rPr>
        <w:t>del Documento de Constitución de la empresa y de todas sus modificaciones registradas en FUNDEMPRESA, excepto empresas unipersonales.</w:t>
      </w:r>
    </w:p>
    <w:p w14:paraId="05F76DC5" w14:textId="77777777" w:rsidR="00184FD0" w:rsidRPr="00CF2046" w:rsidRDefault="00184FD0" w:rsidP="00881DAD">
      <w:pPr>
        <w:numPr>
          <w:ilvl w:val="0"/>
          <w:numId w:val="23"/>
        </w:numPr>
        <w:ind w:left="720"/>
        <w:jc w:val="both"/>
        <w:rPr>
          <w:rFonts w:ascii="Verdana" w:hAnsi="Verdana" w:cs="Calibri"/>
          <w:strike/>
          <w:sz w:val="18"/>
          <w:szCs w:val="18"/>
        </w:rPr>
      </w:pPr>
      <w:r w:rsidRPr="00CF2046">
        <w:rPr>
          <w:rFonts w:ascii="Verdana" w:eastAsia="Calibri" w:hAnsi="Verdana" w:cs="Arial"/>
          <w:sz w:val="18"/>
          <w:szCs w:val="18"/>
          <w:lang w:val="es-BO"/>
        </w:rPr>
        <w:t>Original o Fotocopia legalizada</w:t>
      </w:r>
      <w:r w:rsidRPr="00CF2046">
        <w:rPr>
          <w:rFonts w:ascii="Verdana" w:hAnsi="Verdana" w:cs="Calibri"/>
          <w:sz w:val="18"/>
          <w:szCs w:val="18"/>
        </w:rPr>
        <w:t xml:space="preserve"> del Poder del Representante Legal de la empresa, con atribuciones </w:t>
      </w:r>
      <w:r w:rsidR="00E45852" w:rsidRPr="00CF2046">
        <w:rPr>
          <w:rFonts w:ascii="Verdana" w:hAnsi="Verdana" w:cs="Calibri"/>
          <w:sz w:val="18"/>
          <w:szCs w:val="18"/>
        </w:rPr>
        <w:t>específicas</w:t>
      </w:r>
      <w:r w:rsidRPr="00CF2046">
        <w:rPr>
          <w:rFonts w:ascii="Verdana" w:hAnsi="Verdana" w:cs="Calibri"/>
          <w:sz w:val="18"/>
          <w:szCs w:val="18"/>
        </w:rPr>
        <w:t xml:space="preserve"> de </w:t>
      </w:r>
      <w:r w:rsidRPr="00CF2046">
        <w:rPr>
          <w:rFonts w:ascii="Verdana" w:hAnsi="Verdana" w:cs="Calibri"/>
          <w:sz w:val="18"/>
          <w:szCs w:val="18"/>
          <w:u w:val="single"/>
        </w:rPr>
        <w:t>presentar propuestas y suscribir contratos</w:t>
      </w:r>
      <w:r w:rsidRPr="00CF2046">
        <w:rPr>
          <w:rFonts w:ascii="Verdana" w:hAnsi="Verdana" w:cs="Calibri"/>
          <w:sz w:val="18"/>
          <w:szCs w:val="18"/>
        </w:rPr>
        <w:t xml:space="preserve"> incluidas las empresas unipersonales cuando el representante legal sea diferente al propietario registrado en FUNDEMPRESA. </w:t>
      </w:r>
    </w:p>
    <w:p w14:paraId="003AC469" w14:textId="77777777" w:rsidR="00A43848" w:rsidRPr="00CF2046" w:rsidRDefault="00184FD0" w:rsidP="00881DAD">
      <w:pPr>
        <w:numPr>
          <w:ilvl w:val="0"/>
          <w:numId w:val="23"/>
        </w:numPr>
        <w:ind w:left="720"/>
        <w:jc w:val="both"/>
        <w:rPr>
          <w:rFonts w:ascii="Verdana" w:hAnsi="Verdana" w:cs="Calibri"/>
          <w:sz w:val="18"/>
          <w:szCs w:val="18"/>
        </w:rPr>
      </w:pPr>
      <w:r w:rsidRPr="00CF2046">
        <w:rPr>
          <w:rFonts w:ascii="Verdana" w:hAnsi="Verdana" w:cs="Calibri"/>
          <w:sz w:val="18"/>
          <w:szCs w:val="18"/>
        </w:rPr>
        <w:t xml:space="preserve">Fotocopia simple del documento de identificación personal del representante legal o propietario. </w:t>
      </w:r>
    </w:p>
    <w:p w14:paraId="698D9934"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w:t>
      </w:r>
      <w:r w:rsidR="009A54B9" w:rsidRPr="00CF2046">
        <w:rPr>
          <w:rFonts w:ascii="Verdana" w:eastAsia="Calibri" w:hAnsi="Verdana" w:cs="Arial"/>
          <w:sz w:val="18"/>
          <w:szCs w:val="18"/>
          <w:lang w:val="es-BO"/>
        </w:rPr>
        <w:t xml:space="preserve">de la </w:t>
      </w:r>
      <w:r w:rsidRPr="00CF2046">
        <w:rPr>
          <w:rFonts w:ascii="Verdana" w:eastAsia="Calibri" w:hAnsi="Verdana" w:cs="Arial"/>
          <w:sz w:val="18"/>
          <w:szCs w:val="18"/>
          <w:lang w:val="es-BO"/>
        </w:rPr>
        <w:t>Matricula de Comercio actualizada, excepto para proponentes cuya normativa legal inherente a su constitución así lo prevea. (Solo cuando el monto adjudicado sea igual o superior a Bs. 1.000.000)</w:t>
      </w:r>
    </w:p>
    <w:p w14:paraId="783B4E69"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Certificado electrónico o fotocopia simple del (NIT) vigente.  </w:t>
      </w:r>
    </w:p>
    <w:p w14:paraId="163BF74D"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w:t>
      </w:r>
      <w:r w:rsidR="00EA4FCD" w:rsidRPr="00CF2046">
        <w:rPr>
          <w:rFonts w:ascii="Verdana" w:eastAsia="Calibri" w:hAnsi="Verdana" w:cs="Arial"/>
          <w:sz w:val="18"/>
          <w:szCs w:val="18"/>
          <w:lang w:val="es-BO"/>
        </w:rPr>
        <w:t>opia simple de la Cé</w:t>
      </w:r>
      <w:r w:rsidRPr="00CF2046">
        <w:rPr>
          <w:rFonts w:ascii="Verdana" w:eastAsia="Calibri" w:hAnsi="Verdana" w:cs="Arial"/>
          <w:sz w:val="18"/>
          <w:szCs w:val="18"/>
          <w:lang w:val="es-BO"/>
        </w:rPr>
        <w:t>dula de Identidad de Representante Legal.</w:t>
      </w:r>
    </w:p>
    <w:p w14:paraId="158B00D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Fotocopia simple del SIGMA o SIGEP.</w:t>
      </w:r>
    </w:p>
    <w:p w14:paraId="10AC16F8"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Certificado de No Adeudo por Contribuciones al Seguro Social Obligatorio de largo plazo y al Sistema Integral de Pensiones</w:t>
      </w:r>
      <w:r w:rsidR="003F0E4F" w:rsidRPr="00CF2046">
        <w:rPr>
          <w:rFonts w:ascii="Verdana" w:eastAsia="Calibri" w:hAnsi="Verdana" w:cs="Arial"/>
          <w:sz w:val="18"/>
          <w:szCs w:val="18"/>
          <w:lang w:val="es-BO"/>
        </w:rPr>
        <w:t xml:space="preserve"> (AFP: Futuro-Previsión)</w:t>
      </w:r>
      <w:r w:rsidR="001553D7" w:rsidRPr="00CF2046">
        <w:rPr>
          <w:rFonts w:ascii="Verdana" w:eastAsia="Calibri" w:hAnsi="Verdana" w:cs="Arial"/>
          <w:sz w:val="18"/>
          <w:szCs w:val="18"/>
          <w:lang w:val="es-BO"/>
        </w:rPr>
        <w:t xml:space="preserve"> vigente a la fecha de presentación de documentos</w:t>
      </w:r>
      <w:r w:rsidRPr="00CF2046">
        <w:rPr>
          <w:rFonts w:ascii="Verdana" w:eastAsia="Calibri" w:hAnsi="Verdana" w:cs="Arial"/>
          <w:sz w:val="18"/>
          <w:szCs w:val="18"/>
          <w:lang w:val="es-BO"/>
        </w:rPr>
        <w:t>.</w:t>
      </w:r>
    </w:p>
    <w:p w14:paraId="34F9D9EC"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del Certificado de Solvencia Fiscal, emitido por la Contraloría General del Estado (CGE). (Solo cuando el monto adjudicado sea igual o superior a Bs. 1.000.000)</w:t>
      </w:r>
    </w:p>
    <w:p w14:paraId="702A048E"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Original de la Garantía de Cumplimiento de Contrato, emitida a nombre de YPFB. En el caso de Asociaciones Accidentales, esta garantía podrá ser presentada por una o más empresas que conforman la Asociación o Consorcio, que deberá registrar como afianzado a la Asociación o Consorcio o en su caso a todas las empresas que conforman la Asociación o Consorcio (Cuando corresponda).</w:t>
      </w:r>
    </w:p>
    <w:p w14:paraId="16FDA2EA" w14:textId="1D92C9CD"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 xml:space="preserve">Original o Fotocopia legalizada del </w:t>
      </w:r>
      <w:r w:rsidR="00AB2B95" w:rsidRPr="00CF2046">
        <w:rPr>
          <w:rFonts w:ascii="Verdana" w:eastAsia="Calibri" w:hAnsi="Verdana" w:cs="Arial"/>
          <w:sz w:val="18"/>
          <w:szCs w:val="18"/>
          <w:lang w:val="es-BO"/>
        </w:rPr>
        <w:t>Testimonio del Contrato de Asociación o Consorcio, donde mencione la designación de la empresa líder, la nominación del Representante Legal de la Asociación o Consorcio, el domicilio legal. En caso de que la Empresa Líder no gestione las garantías, se  deberá indicar la empresa asociada autorizada para la gestión de estas.</w:t>
      </w:r>
      <w:r w:rsidR="001553D7" w:rsidRPr="00CF2046">
        <w:rPr>
          <w:rFonts w:ascii="Verdana" w:eastAsia="Calibri" w:hAnsi="Verdana" w:cs="Arial"/>
          <w:sz w:val="18"/>
          <w:szCs w:val="18"/>
          <w:lang w:val="es-BO"/>
        </w:rPr>
        <w:t xml:space="preserve"> (Cuando corresponda).</w:t>
      </w:r>
    </w:p>
    <w:p w14:paraId="1B5FB111" w14:textId="77777777" w:rsidR="00A43848" w:rsidRPr="00CF2046" w:rsidRDefault="00A43848" w:rsidP="00881DAD">
      <w:pPr>
        <w:numPr>
          <w:ilvl w:val="0"/>
          <w:numId w:val="23"/>
        </w:numPr>
        <w:ind w:left="720"/>
        <w:jc w:val="both"/>
        <w:rPr>
          <w:rFonts w:ascii="Verdana" w:eastAsia="Calibri" w:hAnsi="Verdana" w:cs="Arial"/>
          <w:sz w:val="18"/>
          <w:szCs w:val="18"/>
          <w:lang w:val="es-BO"/>
        </w:rPr>
      </w:pPr>
      <w:r w:rsidRPr="00CF2046">
        <w:rPr>
          <w:rFonts w:ascii="Verdana" w:eastAsia="Calibri" w:hAnsi="Verdana" w:cs="Arial"/>
          <w:sz w:val="18"/>
          <w:szCs w:val="18"/>
          <w:lang w:val="es-BO"/>
        </w:rPr>
        <w:t>Otra documentación requerida por YPFB.</w:t>
      </w:r>
    </w:p>
    <w:p w14:paraId="4118ACA5" w14:textId="77777777" w:rsidR="0062797D" w:rsidRPr="00CF2046" w:rsidRDefault="0062797D" w:rsidP="0062797D">
      <w:pPr>
        <w:ind w:left="360"/>
        <w:jc w:val="both"/>
        <w:rPr>
          <w:rFonts w:ascii="Verdana" w:hAnsi="Verdana" w:cs="Calibri"/>
          <w:sz w:val="18"/>
          <w:szCs w:val="18"/>
        </w:rPr>
      </w:pPr>
    </w:p>
    <w:p w14:paraId="6AA41D1E" w14:textId="77777777" w:rsidR="006C74B3" w:rsidRPr="00CF2046" w:rsidRDefault="006C74B3" w:rsidP="0062797D">
      <w:pPr>
        <w:ind w:left="360"/>
        <w:jc w:val="both"/>
        <w:rPr>
          <w:rFonts w:ascii="Verdana" w:hAnsi="Verdana" w:cs="Calibri"/>
          <w:sz w:val="18"/>
          <w:szCs w:val="18"/>
        </w:rPr>
      </w:pPr>
    </w:p>
    <w:p w14:paraId="34FDE64F" w14:textId="77777777" w:rsidR="006C74B3" w:rsidRPr="00CF2046" w:rsidRDefault="006C74B3" w:rsidP="0062797D">
      <w:pPr>
        <w:ind w:left="360"/>
        <w:jc w:val="both"/>
        <w:rPr>
          <w:rFonts w:ascii="Verdana" w:hAnsi="Verdana" w:cs="Calibri"/>
          <w:sz w:val="18"/>
          <w:szCs w:val="18"/>
        </w:rPr>
      </w:pPr>
    </w:p>
    <w:p w14:paraId="0B793972" w14:textId="77777777" w:rsidR="00DF7792" w:rsidRPr="00CF2046" w:rsidRDefault="00DF7792" w:rsidP="0062797D">
      <w:pPr>
        <w:ind w:left="360"/>
        <w:jc w:val="both"/>
        <w:rPr>
          <w:rFonts w:ascii="Verdana" w:hAnsi="Verdana" w:cs="Calibri"/>
          <w:sz w:val="18"/>
          <w:szCs w:val="18"/>
        </w:rPr>
      </w:pPr>
    </w:p>
    <w:p w14:paraId="449D8E99" w14:textId="77777777" w:rsidR="000F72CE" w:rsidRPr="00CF2046" w:rsidRDefault="000F72CE" w:rsidP="000F72CE">
      <w:pPr>
        <w:jc w:val="center"/>
        <w:rPr>
          <w:rFonts w:ascii="Verdana" w:hAnsi="Verdana" w:cs="Arial"/>
          <w:b/>
          <w:sz w:val="18"/>
          <w:szCs w:val="16"/>
        </w:rPr>
      </w:pPr>
      <w:r w:rsidRPr="00CF2046">
        <w:rPr>
          <w:rFonts w:ascii="Verdana" w:hAnsi="Verdana" w:cs="Arial"/>
          <w:b/>
          <w:sz w:val="18"/>
          <w:szCs w:val="16"/>
        </w:rPr>
        <w:t>---------------------------------------------------</w:t>
      </w:r>
    </w:p>
    <w:p w14:paraId="6B7468A8" w14:textId="77777777" w:rsidR="000F72CE" w:rsidRPr="00CF2046" w:rsidRDefault="000F72CE" w:rsidP="000F72CE">
      <w:pPr>
        <w:jc w:val="center"/>
        <w:rPr>
          <w:rFonts w:ascii="Verdana" w:hAnsi="Verdana" w:cs="Arial"/>
          <w:b/>
          <w:sz w:val="16"/>
          <w:szCs w:val="16"/>
        </w:rPr>
      </w:pPr>
      <w:r w:rsidRPr="00CF2046">
        <w:rPr>
          <w:rFonts w:ascii="Verdana" w:hAnsi="Verdana" w:cs="Arial"/>
          <w:b/>
          <w:sz w:val="16"/>
          <w:szCs w:val="16"/>
        </w:rPr>
        <w:t>Firma del Representante Legal del Proponente</w:t>
      </w:r>
    </w:p>
    <w:p w14:paraId="6BDFF681" w14:textId="77777777" w:rsidR="0062797D" w:rsidRPr="00CF2046" w:rsidRDefault="000F72CE" w:rsidP="000F72CE">
      <w:pPr>
        <w:jc w:val="center"/>
        <w:rPr>
          <w:rFonts w:ascii="Verdana" w:hAnsi="Verdana" w:cs="Calibri"/>
          <w:b/>
          <w:bCs/>
          <w:i/>
          <w:iCs/>
          <w:sz w:val="18"/>
          <w:szCs w:val="18"/>
        </w:rPr>
      </w:pPr>
      <w:r w:rsidRPr="00CF2046">
        <w:rPr>
          <w:rFonts w:ascii="Verdana" w:hAnsi="Verdana" w:cs="Arial"/>
          <w:b/>
          <w:sz w:val="16"/>
          <w:szCs w:val="16"/>
        </w:rPr>
        <w:t>Nombre  completo del Representante Legal</w:t>
      </w:r>
      <w:r w:rsidRPr="00CF2046">
        <w:rPr>
          <w:rFonts w:ascii="Verdana" w:hAnsi="Verdana" w:cs="Calibri"/>
          <w:b/>
          <w:bCs/>
          <w:i/>
          <w:iCs/>
          <w:sz w:val="18"/>
          <w:szCs w:val="18"/>
        </w:rPr>
        <w:t xml:space="preserve"> </w:t>
      </w:r>
      <w:r w:rsidR="0062797D" w:rsidRPr="00CF2046">
        <w:rPr>
          <w:rFonts w:ascii="Verdana" w:hAnsi="Verdana" w:cs="Calibri"/>
          <w:b/>
          <w:bCs/>
          <w:i/>
          <w:iCs/>
          <w:sz w:val="18"/>
          <w:szCs w:val="18"/>
        </w:rPr>
        <w:br w:type="page"/>
      </w:r>
    </w:p>
    <w:p w14:paraId="0A00AE46" w14:textId="77777777" w:rsidR="005A31A7" w:rsidRPr="00CF2046" w:rsidRDefault="00384242" w:rsidP="005A31A7">
      <w:pPr>
        <w:jc w:val="center"/>
        <w:rPr>
          <w:rFonts w:ascii="Verdana" w:hAnsi="Verdana" w:cs="Arial"/>
          <w:b/>
          <w:sz w:val="18"/>
          <w:szCs w:val="18"/>
        </w:rPr>
      </w:pPr>
      <w:r w:rsidRPr="00CF2046">
        <w:rPr>
          <w:rFonts w:ascii="Verdana" w:hAnsi="Verdana" w:cs="Arial"/>
          <w:b/>
          <w:sz w:val="18"/>
          <w:szCs w:val="18"/>
        </w:rPr>
        <w:lastRenderedPageBreak/>
        <w:t xml:space="preserve">FORMULARIO DE </w:t>
      </w:r>
      <w:r w:rsidR="005A31A7" w:rsidRPr="00CF2046">
        <w:rPr>
          <w:rFonts w:ascii="Verdana" w:hAnsi="Verdana" w:cs="Arial"/>
          <w:b/>
          <w:sz w:val="18"/>
          <w:szCs w:val="18"/>
        </w:rPr>
        <w:t>IDENTIFICACIÓN DEL PROPONENTE</w:t>
      </w:r>
    </w:p>
    <w:p w14:paraId="572A6D33" w14:textId="77777777" w:rsidR="005A31A7" w:rsidRPr="00CF2046" w:rsidRDefault="005A31A7" w:rsidP="005A31A7">
      <w:pPr>
        <w:jc w:val="center"/>
        <w:rPr>
          <w:rFonts w:ascii="Verdana" w:hAnsi="Verdana" w:cs="Arial"/>
          <w:b/>
          <w:sz w:val="18"/>
          <w:szCs w:val="18"/>
        </w:rPr>
      </w:pPr>
    </w:p>
    <w:p w14:paraId="11AC1918" w14:textId="77777777" w:rsidR="005A31A7" w:rsidRPr="00CF2046" w:rsidRDefault="005A31A7" w:rsidP="005A31A7">
      <w:pPr>
        <w:jc w:val="center"/>
        <w:rPr>
          <w:rFonts w:ascii="Verdana" w:hAnsi="Verdana" w:cs="Arial"/>
          <w:b/>
          <w:sz w:val="18"/>
          <w:szCs w:val="18"/>
        </w:rPr>
      </w:pPr>
    </w:p>
    <w:p w14:paraId="124B5FD9" w14:textId="77777777" w:rsidR="005A31A7" w:rsidRPr="00CF2046" w:rsidRDefault="005A31A7" w:rsidP="005A31A7">
      <w:pPr>
        <w:jc w:val="center"/>
        <w:rPr>
          <w:rFonts w:ascii="Verdana" w:hAnsi="Verdana" w:cs="Arial"/>
          <w:b/>
          <w:sz w:val="18"/>
          <w:szCs w:val="18"/>
        </w:rPr>
      </w:pPr>
    </w:p>
    <w:p w14:paraId="70A8CF29"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Nombre o razón social:__________________________________________</w:t>
      </w:r>
    </w:p>
    <w:p w14:paraId="1720551A" w14:textId="77777777" w:rsidR="00F72824" w:rsidRPr="00CF2046" w:rsidRDefault="00F72824" w:rsidP="00F72824">
      <w:pPr>
        <w:jc w:val="center"/>
        <w:rPr>
          <w:rFonts w:ascii="Verdana" w:hAnsi="Verdana" w:cs="Arial"/>
          <w:b/>
          <w:sz w:val="18"/>
          <w:szCs w:val="18"/>
        </w:rPr>
      </w:pPr>
    </w:p>
    <w:p w14:paraId="4E6D8E00" w14:textId="77777777" w:rsidR="00F72824" w:rsidRPr="00CF2046" w:rsidRDefault="00F72824" w:rsidP="00F72824">
      <w:pPr>
        <w:jc w:val="center"/>
        <w:rPr>
          <w:rFonts w:ascii="Verdana" w:hAnsi="Verdana" w:cs="Arial"/>
          <w:b/>
          <w:sz w:val="18"/>
          <w:szCs w:val="18"/>
        </w:rPr>
      </w:pPr>
    </w:p>
    <w:p w14:paraId="5BED81BF" w14:textId="77777777" w:rsidR="00F72824" w:rsidRPr="00CF2046" w:rsidRDefault="00F72824" w:rsidP="00413B77">
      <w:pPr>
        <w:numPr>
          <w:ilvl w:val="0"/>
          <w:numId w:val="8"/>
        </w:numPr>
        <w:tabs>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Forma de Constitución </w:t>
      </w:r>
      <w:r w:rsidRPr="00CF2046">
        <w:rPr>
          <w:rFonts w:ascii="Verdana" w:hAnsi="Verdana"/>
          <w:sz w:val="14"/>
          <w:szCs w:val="14"/>
          <w:lang w:val="es-ES_tradnl"/>
        </w:rPr>
        <w:t>(UNIPERSONAL, SRL, S.A., Otras)</w:t>
      </w:r>
      <w:r w:rsidRPr="00CF2046">
        <w:rPr>
          <w:rFonts w:ascii="Verdana" w:hAnsi="Verdana"/>
          <w:sz w:val="18"/>
          <w:szCs w:val="18"/>
          <w:lang w:val="es-ES_tradnl"/>
        </w:rPr>
        <w:t>: ______________________</w:t>
      </w:r>
    </w:p>
    <w:p w14:paraId="41975DDE"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66F8F38D"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77A44342"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Dirección principal:</w:t>
      </w:r>
      <w:r w:rsidRPr="00CF2046">
        <w:rPr>
          <w:rFonts w:ascii="Verdana" w:hAnsi="Verdana"/>
          <w:sz w:val="18"/>
          <w:szCs w:val="18"/>
          <w:lang w:val="es-ES_tradnl"/>
        </w:rPr>
        <w:tab/>
        <w:t>______________________________________________</w:t>
      </w:r>
    </w:p>
    <w:p w14:paraId="73B52F6A" w14:textId="77777777" w:rsidR="00F72824" w:rsidRPr="00CF2046" w:rsidRDefault="00F72824" w:rsidP="00F72824">
      <w:pPr>
        <w:tabs>
          <w:tab w:val="right" w:pos="6663"/>
        </w:tabs>
        <w:spacing w:line="240" w:lineRule="exact"/>
        <w:rPr>
          <w:rFonts w:ascii="Verdana" w:hAnsi="Verdana"/>
          <w:sz w:val="18"/>
          <w:szCs w:val="18"/>
          <w:lang w:val="es-ES_tradnl"/>
        </w:rPr>
      </w:pPr>
    </w:p>
    <w:p w14:paraId="08E8D9D7" w14:textId="77777777" w:rsidR="00F72824" w:rsidRPr="00CF2046" w:rsidRDefault="00F72824" w:rsidP="00F72824">
      <w:pPr>
        <w:tabs>
          <w:tab w:val="right" w:pos="6663"/>
        </w:tabs>
        <w:spacing w:line="240" w:lineRule="exact"/>
        <w:rPr>
          <w:rFonts w:ascii="Verdana" w:hAnsi="Verdana"/>
          <w:sz w:val="18"/>
          <w:szCs w:val="18"/>
          <w:lang w:val="es-ES_tradnl"/>
        </w:rPr>
      </w:pPr>
    </w:p>
    <w:p w14:paraId="67F9C8F9"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Ciudad:</w:t>
      </w:r>
      <w:r w:rsidRPr="00CF2046">
        <w:rPr>
          <w:rFonts w:ascii="Verdana" w:hAnsi="Verdana"/>
          <w:sz w:val="18"/>
          <w:szCs w:val="18"/>
          <w:lang w:val="es-ES_tradnl"/>
        </w:rPr>
        <w:tab/>
        <w:t>_______________________________________________________</w:t>
      </w:r>
    </w:p>
    <w:p w14:paraId="749FD750" w14:textId="77777777" w:rsidR="00F72824" w:rsidRPr="00CF2046" w:rsidRDefault="00F72824" w:rsidP="00F72824">
      <w:pPr>
        <w:tabs>
          <w:tab w:val="right" w:pos="6663"/>
        </w:tabs>
        <w:spacing w:line="240" w:lineRule="exact"/>
        <w:rPr>
          <w:rFonts w:ascii="Verdana" w:hAnsi="Verdana"/>
          <w:sz w:val="18"/>
          <w:szCs w:val="18"/>
          <w:lang w:val="es-ES_tradnl"/>
        </w:rPr>
      </w:pPr>
    </w:p>
    <w:p w14:paraId="3314169E" w14:textId="77777777" w:rsidR="00F72824" w:rsidRPr="00CF2046" w:rsidRDefault="00F72824" w:rsidP="00F72824">
      <w:pPr>
        <w:tabs>
          <w:tab w:val="right" w:pos="6663"/>
        </w:tabs>
        <w:spacing w:line="240" w:lineRule="exact"/>
        <w:rPr>
          <w:rFonts w:ascii="Verdana" w:hAnsi="Verdana"/>
          <w:sz w:val="18"/>
          <w:szCs w:val="18"/>
          <w:lang w:val="es-ES_tradnl"/>
        </w:rPr>
      </w:pPr>
    </w:p>
    <w:p w14:paraId="24B47D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País:</w:t>
      </w:r>
      <w:r w:rsidRPr="00CF2046">
        <w:rPr>
          <w:rFonts w:ascii="Verdana" w:hAnsi="Verdana"/>
          <w:sz w:val="18"/>
          <w:szCs w:val="18"/>
          <w:lang w:val="es-ES_tradnl"/>
        </w:rPr>
        <w:tab/>
        <w:t>_________________________________________________________</w:t>
      </w:r>
    </w:p>
    <w:p w14:paraId="3B37948B" w14:textId="77777777" w:rsidR="00F72824" w:rsidRPr="00CF2046" w:rsidRDefault="00F72824" w:rsidP="00F72824">
      <w:pPr>
        <w:tabs>
          <w:tab w:val="right" w:pos="6663"/>
        </w:tabs>
        <w:spacing w:line="240" w:lineRule="exact"/>
        <w:rPr>
          <w:rFonts w:ascii="Verdana" w:hAnsi="Verdana"/>
          <w:sz w:val="18"/>
          <w:szCs w:val="18"/>
          <w:lang w:val="es-ES_tradnl"/>
        </w:rPr>
      </w:pPr>
    </w:p>
    <w:p w14:paraId="5E4A5A5B" w14:textId="77777777" w:rsidR="00F72824" w:rsidRPr="00CF2046" w:rsidRDefault="00F72824" w:rsidP="00F72824">
      <w:pPr>
        <w:tabs>
          <w:tab w:val="right" w:pos="6663"/>
        </w:tabs>
        <w:spacing w:line="240" w:lineRule="exact"/>
        <w:rPr>
          <w:rFonts w:ascii="Verdana" w:hAnsi="Verdana"/>
          <w:sz w:val="18"/>
          <w:szCs w:val="18"/>
          <w:lang w:val="es-ES_tradnl"/>
        </w:rPr>
      </w:pPr>
    </w:p>
    <w:p w14:paraId="6579484C"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Casilla:</w:t>
      </w:r>
      <w:r w:rsidRPr="00CF2046">
        <w:rPr>
          <w:rFonts w:ascii="Verdana" w:hAnsi="Verdana"/>
          <w:sz w:val="18"/>
          <w:szCs w:val="18"/>
          <w:lang w:val="es-ES_tradnl"/>
        </w:rPr>
        <w:tab/>
        <w:t>______________________________________________________</w:t>
      </w:r>
    </w:p>
    <w:p w14:paraId="78D77362" w14:textId="77777777" w:rsidR="00F72824" w:rsidRPr="00CF2046" w:rsidRDefault="00F72824" w:rsidP="00F72824">
      <w:pPr>
        <w:tabs>
          <w:tab w:val="right" w:pos="6663"/>
        </w:tabs>
        <w:spacing w:line="240" w:lineRule="exact"/>
        <w:rPr>
          <w:rFonts w:ascii="Verdana" w:hAnsi="Verdana"/>
          <w:sz w:val="18"/>
          <w:szCs w:val="18"/>
          <w:lang w:val="es-ES_tradnl"/>
        </w:rPr>
      </w:pPr>
    </w:p>
    <w:p w14:paraId="7C726664" w14:textId="77777777" w:rsidR="00F72824" w:rsidRPr="00CF2046" w:rsidRDefault="00F72824" w:rsidP="00F72824">
      <w:pPr>
        <w:tabs>
          <w:tab w:val="right" w:pos="6663"/>
        </w:tabs>
        <w:spacing w:line="240" w:lineRule="exact"/>
        <w:rPr>
          <w:rFonts w:ascii="Verdana" w:hAnsi="Verdana"/>
          <w:sz w:val="18"/>
          <w:szCs w:val="18"/>
          <w:lang w:val="es-ES_tradnl"/>
        </w:rPr>
      </w:pPr>
    </w:p>
    <w:p w14:paraId="4BCF0AD4"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Teléfonos: ______________________________________________________</w:t>
      </w:r>
    </w:p>
    <w:p w14:paraId="60DF54A2" w14:textId="77777777" w:rsidR="00F72824" w:rsidRPr="00CF2046" w:rsidRDefault="00F72824" w:rsidP="00F72824">
      <w:pPr>
        <w:tabs>
          <w:tab w:val="right" w:pos="6663"/>
        </w:tabs>
        <w:spacing w:line="240" w:lineRule="exact"/>
        <w:rPr>
          <w:rFonts w:ascii="Verdana" w:hAnsi="Verdana"/>
          <w:sz w:val="18"/>
          <w:szCs w:val="18"/>
          <w:lang w:val="es-ES_tradnl"/>
        </w:rPr>
      </w:pPr>
    </w:p>
    <w:p w14:paraId="72BEC116" w14:textId="77777777" w:rsidR="00F72824" w:rsidRPr="00CF2046" w:rsidRDefault="00F72824" w:rsidP="00F72824">
      <w:pPr>
        <w:tabs>
          <w:tab w:val="right" w:pos="6663"/>
        </w:tabs>
        <w:spacing w:line="240" w:lineRule="exact"/>
        <w:rPr>
          <w:rFonts w:ascii="Verdana" w:hAnsi="Verdana"/>
          <w:sz w:val="18"/>
          <w:szCs w:val="18"/>
          <w:lang w:val="es-ES_tradnl"/>
        </w:rPr>
      </w:pPr>
    </w:p>
    <w:p w14:paraId="1B025AF6"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Fax:</w:t>
      </w:r>
      <w:r w:rsidRPr="00CF2046">
        <w:rPr>
          <w:rFonts w:ascii="Verdana" w:hAnsi="Verdana"/>
          <w:sz w:val="18"/>
          <w:szCs w:val="18"/>
          <w:lang w:val="es-ES_tradnl"/>
        </w:rPr>
        <w:tab/>
        <w:t>___________________________Dirección electrónica: ____________________</w:t>
      </w:r>
    </w:p>
    <w:p w14:paraId="44684D7C" w14:textId="77777777" w:rsidR="00F72824" w:rsidRPr="00CF2046" w:rsidRDefault="00F72824" w:rsidP="00F72824">
      <w:pPr>
        <w:tabs>
          <w:tab w:val="right" w:pos="6663"/>
        </w:tabs>
        <w:spacing w:line="240" w:lineRule="exact"/>
        <w:rPr>
          <w:rFonts w:ascii="Verdana" w:hAnsi="Verdana"/>
          <w:sz w:val="18"/>
          <w:szCs w:val="18"/>
          <w:lang w:val="es-ES_tradnl"/>
        </w:rPr>
      </w:pPr>
    </w:p>
    <w:p w14:paraId="707157C6" w14:textId="77777777" w:rsidR="00F72824" w:rsidRPr="00CF2046" w:rsidRDefault="00F72824" w:rsidP="00F72824">
      <w:pPr>
        <w:tabs>
          <w:tab w:val="right" w:pos="6663"/>
        </w:tabs>
        <w:spacing w:line="240" w:lineRule="exact"/>
        <w:rPr>
          <w:rFonts w:ascii="Verdana" w:hAnsi="Verdana"/>
          <w:sz w:val="18"/>
          <w:szCs w:val="18"/>
          <w:lang w:val="es-ES_tradnl"/>
        </w:rPr>
      </w:pPr>
    </w:p>
    <w:p w14:paraId="47413CF1" w14:textId="77777777" w:rsidR="00F72824" w:rsidRPr="00CF2046" w:rsidRDefault="00F72824" w:rsidP="00413B77">
      <w:pPr>
        <w:numPr>
          <w:ilvl w:val="0"/>
          <w:numId w:val="8"/>
        </w:num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Nombre del Representante Legal acreditado para la presentación de la propuesta:  </w:t>
      </w:r>
      <w:r w:rsidRPr="00CF2046">
        <w:rPr>
          <w:rFonts w:ascii="Verdana" w:hAnsi="Verdana"/>
          <w:sz w:val="18"/>
          <w:szCs w:val="18"/>
          <w:lang w:val="es-ES_tradnl"/>
        </w:rPr>
        <w:tab/>
      </w:r>
    </w:p>
    <w:p w14:paraId="2CCBC6B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p>
    <w:p w14:paraId="20921F50" w14:textId="77777777" w:rsidR="00F72824" w:rsidRPr="00CF2046" w:rsidRDefault="00F72824" w:rsidP="00F72824">
      <w:pPr>
        <w:tabs>
          <w:tab w:val="right" w:pos="6663"/>
          <w:tab w:val="right" w:pos="8364"/>
        </w:tabs>
        <w:spacing w:line="240" w:lineRule="exact"/>
        <w:rPr>
          <w:rFonts w:ascii="Verdana" w:hAnsi="Verdana"/>
          <w:sz w:val="18"/>
          <w:szCs w:val="18"/>
          <w:lang w:val="es-ES_tradnl"/>
        </w:rPr>
      </w:pPr>
      <w:r w:rsidRPr="00CF2046">
        <w:rPr>
          <w:rFonts w:ascii="Verdana" w:hAnsi="Verdana"/>
          <w:sz w:val="18"/>
          <w:szCs w:val="18"/>
          <w:lang w:val="es-ES_tradnl"/>
        </w:rPr>
        <w:t xml:space="preserve">______________________________________________________________  </w:t>
      </w:r>
    </w:p>
    <w:p w14:paraId="20C7FD95" w14:textId="77777777" w:rsidR="00F72824" w:rsidRPr="00CF2046" w:rsidRDefault="00F72824" w:rsidP="00F72824">
      <w:pPr>
        <w:tabs>
          <w:tab w:val="right" w:pos="6663"/>
        </w:tabs>
        <w:spacing w:line="240" w:lineRule="exact"/>
        <w:rPr>
          <w:rFonts w:ascii="Verdana" w:hAnsi="Verdana"/>
          <w:sz w:val="18"/>
          <w:szCs w:val="18"/>
          <w:lang w:val="es-ES_tradnl"/>
        </w:rPr>
      </w:pPr>
    </w:p>
    <w:p w14:paraId="3357F57A" w14:textId="77777777" w:rsidR="00F72824" w:rsidRPr="00CF2046" w:rsidRDefault="00F72824" w:rsidP="00F72824">
      <w:pPr>
        <w:tabs>
          <w:tab w:val="right" w:pos="6663"/>
        </w:tabs>
        <w:spacing w:line="240" w:lineRule="exact"/>
        <w:rPr>
          <w:rFonts w:ascii="Verdana" w:hAnsi="Verdana"/>
          <w:sz w:val="18"/>
          <w:szCs w:val="18"/>
          <w:lang w:val="es-ES_tradnl"/>
        </w:rPr>
      </w:pPr>
    </w:p>
    <w:p w14:paraId="50711393"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Nombre de la Persona de contacto en la empresa ______________________________</w:t>
      </w:r>
    </w:p>
    <w:p w14:paraId="1D08C878"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74FF63CE" w14:textId="77777777" w:rsidR="00F72824" w:rsidRPr="00CF2046" w:rsidRDefault="00F72824" w:rsidP="00F72824">
      <w:pPr>
        <w:tabs>
          <w:tab w:val="right" w:pos="6663"/>
        </w:tabs>
        <w:spacing w:line="240" w:lineRule="exact"/>
        <w:ind w:left="360"/>
        <w:rPr>
          <w:rFonts w:ascii="Verdana" w:hAnsi="Verdana"/>
          <w:sz w:val="18"/>
          <w:szCs w:val="18"/>
          <w:lang w:val="es-ES_tradnl"/>
        </w:rPr>
      </w:pPr>
    </w:p>
    <w:p w14:paraId="04A4C93B" w14:textId="77777777" w:rsidR="00F72824" w:rsidRPr="00CF2046" w:rsidRDefault="00F72824" w:rsidP="00413B77">
      <w:pPr>
        <w:numPr>
          <w:ilvl w:val="0"/>
          <w:numId w:val="8"/>
        </w:numPr>
        <w:tabs>
          <w:tab w:val="right" w:pos="6663"/>
        </w:tabs>
        <w:spacing w:line="240" w:lineRule="exact"/>
        <w:rPr>
          <w:rFonts w:ascii="Verdana" w:hAnsi="Verdana"/>
          <w:sz w:val="18"/>
          <w:szCs w:val="18"/>
          <w:lang w:val="es-ES_tradnl"/>
        </w:rPr>
      </w:pPr>
      <w:r w:rsidRPr="00CF2046">
        <w:rPr>
          <w:rFonts w:ascii="Verdana" w:hAnsi="Verdana"/>
          <w:sz w:val="18"/>
          <w:szCs w:val="18"/>
          <w:lang w:val="es-ES_tradnl"/>
        </w:rPr>
        <w:t>Correo electrónico de la persona de contacto _________________________________</w:t>
      </w:r>
    </w:p>
    <w:p w14:paraId="40C885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7B3416B"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62E1A71F"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 xml:space="preserve">Número de Registro de Identificación Tributaria: ________________________ </w:t>
      </w:r>
    </w:p>
    <w:p w14:paraId="05D536C4"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5FA2C342" w14:textId="77777777" w:rsidR="00F72824" w:rsidRPr="00CF2046" w:rsidRDefault="00F72824" w:rsidP="00F72824">
      <w:pPr>
        <w:pStyle w:val="Encabezado"/>
        <w:tabs>
          <w:tab w:val="left" w:pos="1800"/>
          <w:tab w:val="right" w:pos="2552"/>
          <w:tab w:val="left" w:pos="2977"/>
          <w:tab w:val="left" w:pos="3969"/>
          <w:tab w:val="right" w:pos="6663"/>
          <w:tab w:val="left" w:pos="7938"/>
        </w:tabs>
        <w:spacing w:line="240" w:lineRule="exact"/>
        <w:rPr>
          <w:rFonts w:ascii="Verdana" w:hAnsi="Verdana"/>
          <w:sz w:val="18"/>
          <w:szCs w:val="18"/>
          <w:lang w:val="es-ES_tradnl"/>
        </w:rPr>
      </w:pPr>
    </w:p>
    <w:p w14:paraId="0229B4D0" w14:textId="77777777" w:rsidR="00F72824" w:rsidRPr="00CF2046" w:rsidRDefault="00F72824" w:rsidP="00413B77">
      <w:pPr>
        <w:pStyle w:val="Encabezado"/>
        <w:numPr>
          <w:ilvl w:val="0"/>
          <w:numId w:val="8"/>
        </w:numPr>
        <w:tabs>
          <w:tab w:val="clear" w:pos="360"/>
          <w:tab w:val="clear" w:pos="4419"/>
          <w:tab w:val="clear" w:pos="8838"/>
          <w:tab w:val="left" w:pos="426"/>
          <w:tab w:val="left" w:pos="1800"/>
          <w:tab w:val="right" w:pos="2552"/>
          <w:tab w:val="left" w:pos="2977"/>
          <w:tab w:val="left" w:pos="3969"/>
          <w:tab w:val="right" w:pos="6663"/>
          <w:tab w:val="left" w:pos="7938"/>
        </w:tabs>
        <w:spacing w:line="240" w:lineRule="exact"/>
        <w:ind w:left="0" w:firstLine="0"/>
        <w:rPr>
          <w:rFonts w:ascii="Verdana" w:hAnsi="Verdana"/>
          <w:sz w:val="18"/>
          <w:szCs w:val="18"/>
          <w:lang w:val="es-ES_tradnl"/>
        </w:rPr>
      </w:pPr>
      <w:r w:rsidRPr="00CF2046">
        <w:rPr>
          <w:rFonts w:ascii="Verdana" w:hAnsi="Verdana"/>
          <w:sz w:val="18"/>
          <w:szCs w:val="18"/>
          <w:lang w:val="es-ES_tradnl"/>
        </w:rPr>
        <w:t>Número de Matrícula de Registro de Comercio</w:t>
      </w:r>
      <w:r w:rsidR="00A43848" w:rsidRPr="00CF2046">
        <w:rPr>
          <w:rFonts w:ascii="Verdana" w:hAnsi="Verdana"/>
          <w:sz w:val="18"/>
          <w:szCs w:val="18"/>
          <w:lang w:val="es-ES_tradnl"/>
        </w:rPr>
        <w:t xml:space="preserve"> Vigente</w:t>
      </w:r>
      <w:r w:rsidRPr="00CF2046">
        <w:rPr>
          <w:rFonts w:ascii="Verdana" w:hAnsi="Verdana"/>
          <w:sz w:val="18"/>
          <w:szCs w:val="18"/>
          <w:lang w:val="es-ES_tradnl"/>
        </w:rPr>
        <w:t>: _____________________</w:t>
      </w:r>
    </w:p>
    <w:p w14:paraId="150A5061" w14:textId="77777777" w:rsidR="00F72824" w:rsidRPr="00CF2046" w:rsidRDefault="00F72824" w:rsidP="00F72824">
      <w:pPr>
        <w:jc w:val="center"/>
        <w:rPr>
          <w:rFonts w:ascii="Verdana" w:hAnsi="Verdana" w:cs="Arial"/>
          <w:b/>
          <w:sz w:val="18"/>
          <w:szCs w:val="18"/>
          <w:lang w:val="es-ES_tradnl"/>
        </w:rPr>
      </w:pPr>
    </w:p>
    <w:p w14:paraId="47BA5149" w14:textId="77777777" w:rsidR="0062797D" w:rsidRPr="00CF2046" w:rsidRDefault="0062797D" w:rsidP="0062797D">
      <w:pPr>
        <w:tabs>
          <w:tab w:val="right" w:pos="6663"/>
        </w:tabs>
        <w:jc w:val="center"/>
        <w:rPr>
          <w:rFonts w:ascii="Verdana" w:hAnsi="Verdana" w:cs="Calibri"/>
          <w:sz w:val="18"/>
          <w:szCs w:val="18"/>
          <w:lang w:val="es-ES_tradnl"/>
        </w:rPr>
      </w:pPr>
    </w:p>
    <w:p w14:paraId="51CD4944" w14:textId="77777777" w:rsidR="00F9279C" w:rsidRPr="00CF2046" w:rsidRDefault="00F9279C" w:rsidP="0062797D">
      <w:pPr>
        <w:tabs>
          <w:tab w:val="right" w:pos="6663"/>
        </w:tabs>
        <w:jc w:val="center"/>
        <w:rPr>
          <w:rFonts w:ascii="Verdana" w:hAnsi="Verdana" w:cs="Calibri"/>
          <w:sz w:val="18"/>
          <w:szCs w:val="18"/>
          <w:lang w:val="es-ES_tradnl"/>
        </w:rPr>
      </w:pPr>
    </w:p>
    <w:p w14:paraId="4B80972F" w14:textId="77777777" w:rsidR="00F9279C" w:rsidRPr="00CF2046" w:rsidRDefault="00F9279C" w:rsidP="0062797D">
      <w:pPr>
        <w:tabs>
          <w:tab w:val="right" w:pos="6663"/>
        </w:tabs>
        <w:jc w:val="center"/>
        <w:rPr>
          <w:rFonts w:ascii="Verdana" w:hAnsi="Verdana" w:cs="Calibri"/>
          <w:sz w:val="18"/>
          <w:szCs w:val="18"/>
          <w:lang w:val="es-ES_tradnl"/>
        </w:rPr>
      </w:pPr>
    </w:p>
    <w:p w14:paraId="1F34CBFB" w14:textId="77777777" w:rsidR="00F9279C" w:rsidRPr="00CF2046" w:rsidRDefault="00F9279C" w:rsidP="0062797D">
      <w:pPr>
        <w:tabs>
          <w:tab w:val="right" w:pos="6663"/>
        </w:tabs>
        <w:jc w:val="center"/>
        <w:rPr>
          <w:rFonts w:ascii="Verdana" w:hAnsi="Verdana" w:cs="Calibri"/>
          <w:sz w:val="18"/>
          <w:szCs w:val="18"/>
          <w:lang w:val="es-ES_tradnl"/>
        </w:rPr>
      </w:pPr>
    </w:p>
    <w:p w14:paraId="478210DC" w14:textId="77777777" w:rsidR="0062797D" w:rsidRPr="00CF2046" w:rsidRDefault="0062797D" w:rsidP="0062797D">
      <w:pPr>
        <w:jc w:val="center"/>
        <w:rPr>
          <w:rFonts w:ascii="Verdana" w:hAnsi="Verdana" w:cs="Calibri"/>
          <w:b/>
          <w:sz w:val="18"/>
          <w:szCs w:val="18"/>
        </w:rPr>
        <w:sectPr w:rsidR="0062797D" w:rsidRPr="00CF2046" w:rsidSect="004B721E">
          <w:footerReference w:type="default" r:id="rId22"/>
          <w:pgSz w:w="12242" w:h="15842" w:code="1"/>
          <w:pgMar w:top="1701" w:right="1418" w:bottom="567" w:left="1701" w:header="624" w:footer="851" w:gutter="0"/>
          <w:cols w:space="708"/>
          <w:titlePg/>
          <w:docGrid w:linePitch="360"/>
        </w:sectPr>
      </w:pPr>
    </w:p>
    <w:p w14:paraId="63CD95FF" w14:textId="77777777" w:rsidR="008E1B14" w:rsidRPr="00CF2046" w:rsidRDefault="008E1B14" w:rsidP="004B74E1">
      <w:pPr>
        <w:jc w:val="center"/>
        <w:rPr>
          <w:rFonts w:ascii="Verdana" w:hAnsi="Verdana"/>
          <w:b/>
          <w:sz w:val="18"/>
          <w:szCs w:val="18"/>
        </w:rPr>
      </w:pPr>
    </w:p>
    <w:p w14:paraId="61003BD0" w14:textId="77777777" w:rsidR="004B74E1" w:rsidRPr="00CF2046" w:rsidRDefault="004B74E1" w:rsidP="004B74E1">
      <w:pPr>
        <w:jc w:val="center"/>
        <w:rPr>
          <w:rFonts w:ascii="Verdana" w:hAnsi="Verdana"/>
          <w:b/>
          <w:sz w:val="18"/>
          <w:szCs w:val="18"/>
        </w:rPr>
      </w:pPr>
      <w:r w:rsidRPr="00CF2046">
        <w:rPr>
          <w:rFonts w:ascii="Verdana" w:hAnsi="Verdana"/>
          <w:b/>
          <w:sz w:val="18"/>
          <w:szCs w:val="18"/>
        </w:rPr>
        <w:t>FORMULARIO Nº B-1</w:t>
      </w:r>
    </w:p>
    <w:p w14:paraId="61039525"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PRESUPUESTO POR ÍTEMS Y GENERAL DE LA OBRA</w:t>
      </w:r>
    </w:p>
    <w:p w14:paraId="617D8C93"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(En Bolivianos)</w:t>
      </w:r>
    </w:p>
    <w:p w14:paraId="2886BEF7" w14:textId="77777777" w:rsidR="004B74E1" w:rsidRPr="00CF2046" w:rsidRDefault="004B74E1" w:rsidP="004B74E1">
      <w:pPr>
        <w:jc w:val="center"/>
        <w:rPr>
          <w:rFonts w:ascii="Verdana" w:hAnsi="Verdana" w:cs="Arial"/>
          <w:b/>
          <w:sz w:val="16"/>
          <w:szCs w:val="16"/>
          <w:lang w:val="es-BO"/>
        </w:rPr>
      </w:pPr>
    </w:p>
    <w:tbl>
      <w:tblPr>
        <w:tblW w:w="972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86"/>
        <w:gridCol w:w="1854"/>
        <w:gridCol w:w="1150"/>
        <w:gridCol w:w="1417"/>
        <w:gridCol w:w="1559"/>
        <w:gridCol w:w="1701"/>
        <w:gridCol w:w="1553"/>
      </w:tblGrid>
      <w:tr w:rsidR="00053172" w:rsidRPr="00CF2046" w14:paraId="1018AEEE" w14:textId="77777777" w:rsidTr="003F0E4F">
        <w:trPr>
          <w:trHeight w:val="404"/>
          <w:jc w:val="center"/>
        </w:trPr>
        <w:tc>
          <w:tcPr>
            <w:tcW w:w="486" w:type="dxa"/>
            <w:tcBorders>
              <w:top w:val="single" w:sz="12" w:space="0" w:color="auto"/>
              <w:left w:val="single" w:sz="12" w:space="0" w:color="auto"/>
              <w:bottom w:val="single" w:sz="12" w:space="0" w:color="auto"/>
              <w:right w:val="single" w:sz="4" w:space="0" w:color="auto"/>
            </w:tcBorders>
            <w:shd w:val="clear" w:color="auto" w:fill="244061"/>
            <w:tcMar>
              <w:left w:w="0" w:type="dxa"/>
              <w:right w:w="0" w:type="dxa"/>
            </w:tcMar>
            <w:vAlign w:val="center"/>
          </w:tcPr>
          <w:p w14:paraId="5458E238"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Ítem</w:t>
            </w:r>
          </w:p>
        </w:tc>
        <w:tc>
          <w:tcPr>
            <w:tcW w:w="3004" w:type="dxa"/>
            <w:gridSpan w:val="2"/>
            <w:tcBorders>
              <w:top w:val="single" w:sz="12" w:space="0" w:color="auto"/>
              <w:left w:val="single" w:sz="4" w:space="0" w:color="auto"/>
              <w:bottom w:val="single" w:sz="12" w:space="0" w:color="auto"/>
              <w:right w:val="single" w:sz="4" w:space="0" w:color="auto"/>
            </w:tcBorders>
            <w:shd w:val="clear" w:color="auto" w:fill="244061"/>
            <w:vAlign w:val="center"/>
          </w:tcPr>
          <w:p w14:paraId="70EB6C09"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 xml:space="preserve">Descripción </w:t>
            </w:r>
          </w:p>
        </w:tc>
        <w:tc>
          <w:tcPr>
            <w:tcW w:w="1417" w:type="dxa"/>
            <w:tcBorders>
              <w:top w:val="single" w:sz="12" w:space="0" w:color="auto"/>
              <w:left w:val="single" w:sz="4" w:space="0" w:color="auto"/>
              <w:bottom w:val="single" w:sz="12" w:space="0" w:color="auto"/>
              <w:right w:val="single" w:sz="4" w:space="0" w:color="auto"/>
            </w:tcBorders>
            <w:shd w:val="clear" w:color="auto" w:fill="244061"/>
            <w:vAlign w:val="center"/>
          </w:tcPr>
          <w:p w14:paraId="129C927A"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1559" w:type="dxa"/>
            <w:tcBorders>
              <w:top w:val="single" w:sz="12" w:space="0" w:color="auto"/>
              <w:left w:val="single" w:sz="4" w:space="0" w:color="auto"/>
              <w:bottom w:val="single" w:sz="12" w:space="0" w:color="auto"/>
              <w:right w:val="single" w:sz="4" w:space="0" w:color="auto"/>
            </w:tcBorders>
            <w:shd w:val="clear" w:color="auto" w:fill="244061"/>
            <w:vAlign w:val="center"/>
          </w:tcPr>
          <w:p w14:paraId="1BAC19E1"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Cantidad</w:t>
            </w:r>
          </w:p>
        </w:tc>
        <w:tc>
          <w:tcPr>
            <w:tcW w:w="1701" w:type="dxa"/>
            <w:tcBorders>
              <w:top w:val="single" w:sz="12" w:space="0" w:color="auto"/>
              <w:left w:val="single" w:sz="4" w:space="0" w:color="auto"/>
              <w:bottom w:val="single" w:sz="12" w:space="0" w:color="auto"/>
              <w:right w:val="single" w:sz="4" w:space="0" w:color="auto"/>
            </w:tcBorders>
            <w:shd w:val="clear" w:color="auto" w:fill="244061"/>
            <w:vAlign w:val="center"/>
          </w:tcPr>
          <w:p w14:paraId="3469921F"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Unitario (Numeral)</w:t>
            </w:r>
          </w:p>
        </w:tc>
        <w:tc>
          <w:tcPr>
            <w:tcW w:w="1553" w:type="dxa"/>
            <w:tcBorders>
              <w:top w:val="single" w:sz="12" w:space="0" w:color="auto"/>
              <w:left w:val="single" w:sz="4" w:space="0" w:color="auto"/>
              <w:bottom w:val="single" w:sz="12" w:space="0" w:color="auto"/>
            </w:tcBorders>
            <w:shd w:val="clear" w:color="auto" w:fill="244061"/>
            <w:vAlign w:val="center"/>
          </w:tcPr>
          <w:p w14:paraId="511790BE" w14:textId="77777777" w:rsidR="00DC65FF" w:rsidRPr="00CF2046" w:rsidRDefault="00DC65FF" w:rsidP="000A29BC">
            <w:pPr>
              <w:jc w:val="center"/>
              <w:rPr>
                <w:rFonts w:ascii="Arial" w:hAnsi="Arial" w:cs="Arial"/>
                <w:b/>
                <w:sz w:val="16"/>
                <w:szCs w:val="16"/>
                <w:lang w:val="es-BO"/>
              </w:rPr>
            </w:pPr>
            <w:r w:rsidRPr="00CF2046">
              <w:rPr>
                <w:rFonts w:ascii="Arial" w:hAnsi="Arial" w:cs="Arial"/>
                <w:b/>
                <w:sz w:val="16"/>
                <w:szCs w:val="16"/>
                <w:lang w:val="es-BO"/>
              </w:rPr>
              <w:t>Precio Total (Numeral)</w:t>
            </w:r>
          </w:p>
        </w:tc>
      </w:tr>
      <w:tr w:rsidR="00053172" w:rsidRPr="00CF2046" w14:paraId="4E937D27" w14:textId="77777777" w:rsidTr="003F0E4F">
        <w:trPr>
          <w:trHeight w:val="401"/>
          <w:jc w:val="center"/>
        </w:trPr>
        <w:tc>
          <w:tcPr>
            <w:tcW w:w="486"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DFB9523"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1</w:t>
            </w:r>
          </w:p>
        </w:tc>
        <w:tc>
          <w:tcPr>
            <w:tcW w:w="3004" w:type="dxa"/>
            <w:gridSpan w:val="2"/>
            <w:tcBorders>
              <w:top w:val="single" w:sz="12" w:space="0" w:color="auto"/>
              <w:left w:val="single" w:sz="4" w:space="0" w:color="auto"/>
              <w:bottom w:val="single" w:sz="4" w:space="0" w:color="auto"/>
              <w:right w:val="single" w:sz="4" w:space="0" w:color="auto"/>
            </w:tcBorders>
            <w:shd w:val="clear" w:color="auto" w:fill="FFFFFF"/>
            <w:vAlign w:val="center"/>
          </w:tcPr>
          <w:p w14:paraId="57952DCA" w14:textId="77777777" w:rsidR="003F0E4F" w:rsidRPr="00CF2046" w:rsidRDefault="003F0E4F" w:rsidP="000A29BC">
            <w:pPr>
              <w:jc w:val="center"/>
              <w:rPr>
                <w:rFonts w:ascii="Arial" w:hAnsi="Arial" w:cs="Arial"/>
                <w:sz w:val="16"/>
                <w:szCs w:val="16"/>
                <w:lang w:val="es-BO"/>
              </w:rPr>
            </w:pPr>
          </w:p>
        </w:tc>
        <w:tc>
          <w:tcPr>
            <w:tcW w:w="1417" w:type="dxa"/>
            <w:tcBorders>
              <w:top w:val="single" w:sz="12" w:space="0" w:color="auto"/>
              <w:left w:val="single" w:sz="4" w:space="0" w:color="auto"/>
              <w:bottom w:val="single" w:sz="4" w:space="0" w:color="auto"/>
              <w:right w:val="single" w:sz="4" w:space="0" w:color="auto"/>
            </w:tcBorders>
            <w:shd w:val="clear" w:color="auto" w:fill="FFFFFF"/>
            <w:vAlign w:val="center"/>
          </w:tcPr>
          <w:p w14:paraId="110A8291" w14:textId="77777777" w:rsidR="003F0E4F" w:rsidRPr="00CF2046" w:rsidRDefault="003F0E4F" w:rsidP="000A29BC">
            <w:pPr>
              <w:jc w:val="center"/>
              <w:rPr>
                <w:rFonts w:ascii="Arial" w:hAnsi="Arial" w:cs="Arial"/>
                <w:sz w:val="16"/>
                <w:szCs w:val="16"/>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14:paraId="5B3FA288" w14:textId="77777777" w:rsidR="003F0E4F" w:rsidRPr="00CF2046" w:rsidRDefault="003F0E4F" w:rsidP="000A29BC">
            <w:pPr>
              <w:jc w:val="center"/>
              <w:rPr>
                <w:rFonts w:ascii="Arial" w:hAnsi="Arial" w:cs="Arial"/>
                <w:sz w:val="16"/>
                <w:szCs w:val="16"/>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334B1B8A" w14:textId="77777777" w:rsidR="003F0E4F" w:rsidRPr="00CF2046" w:rsidRDefault="003F0E4F" w:rsidP="000A29BC">
            <w:pPr>
              <w:jc w:val="center"/>
              <w:rPr>
                <w:rFonts w:ascii="Arial" w:hAnsi="Arial" w:cs="Arial"/>
                <w:sz w:val="16"/>
                <w:szCs w:val="16"/>
                <w:lang w:val="es-BO"/>
              </w:rPr>
            </w:pPr>
          </w:p>
        </w:tc>
        <w:tc>
          <w:tcPr>
            <w:tcW w:w="1553" w:type="dxa"/>
            <w:tcBorders>
              <w:top w:val="single" w:sz="12" w:space="0" w:color="auto"/>
              <w:left w:val="single" w:sz="4" w:space="0" w:color="auto"/>
              <w:bottom w:val="single" w:sz="4" w:space="0" w:color="auto"/>
            </w:tcBorders>
            <w:shd w:val="clear" w:color="auto" w:fill="FFFFFF"/>
            <w:vAlign w:val="center"/>
          </w:tcPr>
          <w:p w14:paraId="636C58B1" w14:textId="77777777" w:rsidR="003F0E4F" w:rsidRPr="00CF2046" w:rsidRDefault="003F0E4F" w:rsidP="000A29BC">
            <w:pPr>
              <w:jc w:val="center"/>
              <w:rPr>
                <w:rFonts w:ascii="Arial" w:hAnsi="Arial" w:cs="Arial"/>
                <w:sz w:val="16"/>
                <w:szCs w:val="16"/>
                <w:lang w:val="es-BO"/>
              </w:rPr>
            </w:pPr>
          </w:p>
        </w:tc>
      </w:tr>
      <w:tr w:rsidR="00053172" w:rsidRPr="00CF2046" w14:paraId="7279345F"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352EDE"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2</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253AB21"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ED8D879"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FF5585F"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4C1A1E"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0C92B011" w14:textId="77777777" w:rsidR="003F0E4F" w:rsidRPr="00CF2046" w:rsidRDefault="003F0E4F" w:rsidP="000A29BC">
            <w:pPr>
              <w:jc w:val="center"/>
              <w:rPr>
                <w:rFonts w:ascii="Arial" w:hAnsi="Arial" w:cs="Arial"/>
                <w:sz w:val="16"/>
                <w:szCs w:val="16"/>
                <w:lang w:val="es-BO"/>
              </w:rPr>
            </w:pPr>
          </w:p>
        </w:tc>
      </w:tr>
      <w:tr w:rsidR="00053172" w:rsidRPr="00CF2046" w14:paraId="7757703D"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EDB033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3</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316512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A353E82"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57ABD12D"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5847DE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6DF80A7" w14:textId="77777777" w:rsidR="003F0E4F" w:rsidRPr="00CF2046" w:rsidRDefault="003F0E4F" w:rsidP="000A29BC">
            <w:pPr>
              <w:jc w:val="center"/>
              <w:rPr>
                <w:rFonts w:ascii="Arial" w:hAnsi="Arial" w:cs="Arial"/>
                <w:sz w:val="16"/>
                <w:szCs w:val="16"/>
                <w:lang w:val="es-BO"/>
              </w:rPr>
            </w:pPr>
          </w:p>
        </w:tc>
      </w:tr>
      <w:tr w:rsidR="00053172" w:rsidRPr="00CF2046" w14:paraId="0ADAEA81"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079D1D0"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4</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C7309EF"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450C2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1944AC49"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7A92392B"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56A81FDB" w14:textId="77777777" w:rsidR="003F0E4F" w:rsidRPr="00CF2046" w:rsidRDefault="003F0E4F" w:rsidP="000A29BC">
            <w:pPr>
              <w:jc w:val="center"/>
              <w:rPr>
                <w:rFonts w:ascii="Arial" w:hAnsi="Arial" w:cs="Arial"/>
                <w:sz w:val="16"/>
                <w:szCs w:val="16"/>
                <w:lang w:val="es-BO"/>
              </w:rPr>
            </w:pPr>
          </w:p>
        </w:tc>
      </w:tr>
      <w:tr w:rsidR="00053172" w:rsidRPr="00CF2046" w14:paraId="174815D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631774"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5</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38786A4"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3145490D"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4A103AC8"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BABFA4C"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3FAE282D" w14:textId="77777777" w:rsidR="003F0E4F" w:rsidRPr="00CF2046" w:rsidRDefault="003F0E4F" w:rsidP="000A29BC">
            <w:pPr>
              <w:jc w:val="center"/>
              <w:rPr>
                <w:rFonts w:ascii="Arial" w:hAnsi="Arial" w:cs="Arial"/>
                <w:sz w:val="16"/>
                <w:szCs w:val="16"/>
                <w:lang w:val="es-BO"/>
              </w:rPr>
            </w:pPr>
          </w:p>
        </w:tc>
      </w:tr>
      <w:tr w:rsidR="00053172" w:rsidRPr="00CF2046" w14:paraId="56566A07"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37AF4F5"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5F142DA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428208F"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3275CCF7"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C44F05A"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2BC5979F" w14:textId="77777777" w:rsidR="003F0E4F" w:rsidRPr="00CF2046" w:rsidRDefault="003F0E4F" w:rsidP="000A29BC">
            <w:pPr>
              <w:jc w:val="center"/>
              <w:rPr>
                <w:rFonts w:ascii="Arial" w:hAnsi="Arial" w:cs="Arial"/>
                <w:sz w:val="16"/>
                <w:szCs w:val="16"/>
                <w:lang w:val="es-BO"/>
              </w:rPr>
            </w:pPr>
          </w:p>
        </w:tc>
      </w:tr>
      <w:tr w:rsidR="00053172" w:rsidRPr="00CF2046" w14:paraId="79354F69" w14:textId="77777777" w:rsidTr="003F0E4F">
        <w:trPr>
          <w:trHeight w:val="401"/>
          <w:jc w:val="center"/>
        </w:trPr>
        <w:tc>
          <w:tcPr>
            <w:tcW w:w="486"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C2E8262" w14:textId="77777777" w:rsidR="003F0E4F" w:rsidRPr="00CF2046" w:rsidRDefault="003F0E4F" w:rsidP="000A29BC">
            <w:pPr>
              <w:jc w:val="center"/>
              <w:rPr>
                <w:rFonts w:ascii="Arial" w:hAnsi="Arial" w:cs="Arial"/>
                <w:sz w:val="16"/>
                <w:szCs w:val="16"/>
                <w:lang w:val="es-BO"/>
              </w:rPr>
            </w:pPr>
            <w:r w:rsidRPr="00CF2046">
              <w:rPr>
                <w:rFonts w:ascii="Arial" w:hAnsi="Arial" w:cs="Arial"/>
                <w:sz w:val="16"/>
                <w:szCs w:val="16"/>
                <w:lang w:val="es-BO"/>
              </w:rPr>
              <w:t>N</w:t>
            </w:r>
          </w:p>
        </w:tc>
        <w:tc>
          <w:tcPr>
            <w:tcW w:w="3004"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2F4CBC66" w14:textId="77777777" w:rsidR="003F0E4F" w:rsidRPr="00CF2046" w:rsidRDefault="003F0E4F" w:rsidP="000A29BC">
            <w:pPr>
              <w:jc w:val="center"/>
              <w:rPr>
                <w:rFonts w:ascii="Arial" w:hAnsi="Arial" w:cs="Arial"/>
                <w:sz w:val="16"/>
                <w:szCs w:val="16"/>
                <w:lang w:val="es-BO"/>
              </w:rPr>
            </w:pPr>
          </w:p>
        </w:tc>
        <w:tc>
          <w:tcPr>
            <w:tcW w:w="1417" w:type="dxa"/>
            <w:tcBorders>
              <w:top w:val="single" w:sz="4" w:space="0" w:color="auto"/>
              <w:left w:val="single" w:sz="4" w:space="0" w:color="auto"/>
              <w:bottom w:val="single" w:sz="4" w:space="0" w:color="auto"/>
              <w:right w:val="single" w:sz="4" w:space="0" w:color="auto"/>
            </w:tcBorders>
            <w:shd w:val="clear" w:color="auto" w:fill="FFFFFF"/>
            <w:vAlign w:val="center"/>
          </w:tcPr>
          <w:p w14:paraId="2DE463E1" w14:textId="77777777" w:rsidR="003F0E4F" w:rsidRPr="00CF2046" w:rsidRDefault="003F0E4F" w:rsidP="000A29BC">
            <w:pPr>
              <w:jc w:val="center"/>
              <w:rPr>
                <w:rFonts w:ascii="Arial" w:hAnsi="Arial" w:cs="Arial"/>
                <w:sz w:val="16"/>
                <w:szCs w:val="16"/>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14:paraId="2DD88BE0" w14:textId="77777777" w:rsidR="003F0E4F" w:rsidRPr="00CF2046" w:rsidRDefault="003F0E4F" w:rsidP="000A29BC">
            <w:pPr>
              <w:jc w:val="center"/>
              <w:rPr>
                <w:rFonts w:ascii="Arial" w:hAnsi="Arial" w:cs="Arial"/>
                <w:sz w:val="16"/>
                <w:szCs w:val="16"/>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77AE1BF" w14:textId="77777777" w:rsidR="003F0E4F" w:rsidRPr="00CF2046" w:rsidRDefault="003F0E4F" w:rsidP="000A29BC">
            <w:pPr>
              <w:jc w:val="center"/>
              <w:rPr>
                <w:rFonts w:ascii="Arial" w:hAnsi="Arial" w:cs="Arial"/>
                <w:sz w:val="16"/>
                <w:szCs w:val="16"/>
                <w:lang w:val="es-BO"/>
              </w:rPr>
            </w:pPr>
          </w:p>
        </w:tc>
        <w:tc>
          <w:tcPr>
            <w:tcW w:w="1553" w:type="dxa"/>
            <w:tcBorders>
              <w:top w:val="single" w:sz="4" w:space="0" w:color="auto"/>
              <w:left w:val="single" w:sz="4" w:space="0" w:color="auto"/>
              <w:bottom w:val="single" w:sz="4" w:space="0" w:color="auto"/>
            </w:tcBorders>
            <w:shd w:val="clear" w:color="auto" w:fill="FFFFFF"/>
            <w:vAlign w:val="center"/>
          </w:tcPr>
          <w:p w14:paraId="70334043" w14:textId="77777777" w:rsidR="003F0E4F" w:rsidRPr="00CF2046" w:rsidRDefault="003F0E4F" w:rsidP="000A29BC">
            <w:pPr>
              <w:jc w:val="center"/>
              <w:rPr>
                <w:rFonts w:ascii="Arial" w:hAnsi="Arial" w:cs="Arial"/>
                <w:sz w:val="16"/>
                <w:szCs w:val="16"/>
                <w:lang w:val="es-BO"/>
              </w:rPr>
            </w:pPr>
          </w:p>
        </w:tc>
      </w:tr>
      <w:tr w:rsidR="00053172" w:rsidRPr="00CF2046" w14:paraId="2168855E" w14:textId="77777777" w:rsidTr="003F0E4F">
        <w:trPr>
          <w:trHeight w:val="401"/>
          <w:jc w:val="center"/>
        </w:trPr>
        <w:tc>
          <w:tcPr>
            <w:tcW w:w="8167" w:type="dxa"/>
            <w:gridSpan w:val="6"/>
            <w:tcBorders>
              <w:top w:val="single" w:sz="4" w:space="0" w:color="auto"/>
              <w:left w:val="single" w:sz="12" w:space="0" w:color="auto"/>
              <w:bottom w:val="single" w:sz="4" w:space="0" w:color="auto"/>
            </w:tcBorders>
            <w:shd w:val="clear" w:color="auto" w:fill="244061"/>
            <w:tcMar>
              <w:left w:w="0" w:type="dxa"/>
              <w:right w:w="0" w:type="dxa"/>
            </w:tcMar>
            <w:vAlign w:val="center"/>
          </w:tcPr>
          <w:p w14:paraId="0D345FC4" w14:textId="77777777" w:rsidR="004B74E1" w:rsidRPr="00CF2046" w:rsidRDefault="004B74E1" w:rsidP="000A29BC">
            <w:pPr>
              <w:jc w:val="right"/>
              <w:rPr>
                <w:rFonts w:ascii="Arial" w:hAnsi="Arial" w:cs="Arial"/>
                <w:sz w:val="16"/>
                <w:szCs w:val="16"/>
                <w:lang w:val="es-BO"/>
              </w:rPr>
            </w:pPr>
            <w:r w:rsidRPr="00CF2046">
              <w:rPr>
                <w:rFonts w:ascii="Arial" w:hAnsi="Arial" w:cs="Arial"/>
                <w:b/>
                <w:sz w:val="16"/>
                <w:szCs w:val="16"/>
                <w:lang w:val="es-BO"/>
              </w:rPr>
              <w:t>PRECIO TOTAL (Numeral)</w:t>
            </w:r>
          </w:p>
        </w:tc>
        <w:tc>
          <w:tcPr>
            <w:tcW w:w="1553" w:type="dxa"/>
            <w:tcBorders>
              <w:top w:val="single" w:sz="4" w:space="0" w:color="auto"/>
              <w:left w:val="single" w:sz="4" w:space="0" w:color="auto"/>
              <w:bottom w:val="single" w:sz="4" w:space="0" w:color="auto"/>
            </w:tcBorders>
            <w:shd w:val="clear" w:color="auto" w:fill="FFFFFF"/>
            <w:vAlign w:val="center"/>
          </w:tcPr>
          <w:p w14:paraId="2D4A95FB" w14:textId="77777777" w:rsidR="004B74E1" w:rsidRPr="00CF2046" w:rsidRDefault="004B74E1" w:rsidP="000A29BC">
            <w:pPr>
              <w:jc w:val="center"/>
              <w:rPr>
                <w:rFonts w:ascii="Arial" w:hAnsi="Arial" w:cs="Arial"/>
                <w:sz w:val="16"/>
                <w:szCs w:val="16"/>
                <w:lang w:val="es-BO"/>
              </w:rPr>
            </w:pPr>
          </w:p>
        </w:tc>
      </w:tr>
      <w:tr w:rsidR="00053172" w:rsidRPr="00CF2046" w14:paraId="13B4E13B" w14:textId="77777777" w:rsidTr="000F1C49">
        <w:trPr>
          <w:trHeight w:val="401"/>
          <w:jc w:val="center"/>
        </w:trPr>
        <w:tc>
          <w:tcPr>
            <w:tcW w:w="2340" w:type="dxa"/>
            <w:gridSpan w:val="2"/>
            <w:tcBorders>
              <w:top w:val="single" w:sz="4" w:space="0" w:color="auto"/>
              <w:left w:val="single" w:sz="12" w:space="0" w:color="auto"/>
              <w:bottom w:val="single" w:sz="4" w:space="0" w:color="auto"/>
              <w:right w:val="single" w:sz="4" w:space="0" w:color="auto"/>
            </w:tcBorders>
            <w:shd w:val="clear" w:color="auto" w:fill="244061"/>
            <w:tcMar>
              <w:left w:w="0" w:type="dxa"/>
              <w:right w:w="0" w:type="dxa"/>
            </w:tcMar>
            <w:vAlign w:val="center"/>
          </w:tcPr>
          <w:p w14:paraId="41D1300E" w14:textId="77777777" w:rsidR="000F1C49" w:rsidRPr="00CF2046" w:rsidRDefault="000F1C49" w:rsidP="000F1C49">
            <w:pPr>
              <w:rPr>
                <w:rFonts w:ascii="Arial" w:hAnsi="Arial" w:cs="Arial"/>
                <w:sz w:val="16"/>
                <w:szCs w:val="16"/>
                <w:lang w:val="es-BO"/>
              </w:rPr>
            </w:pPr>
            <w:r w:rsidRPr="00CF2046">
              <w:rPr>
                <w:rFonts w:ascii="Arial" w:hAnsi="Arial" w:cs="Arial"/>
                <w:b/>
                <w:sz w:val="16"/>
                <w:szCs w:val="16"/>
                <w:lang w:val="es-BO"/>
              </w:rPr>
              <w:t>PRECIO TOTAL (Literal)</w:t>
            </w:r>
          </w:p>
        </w:tc>
        <w:tc>
          <w:tcPr>
            <w:tcW w:w="7380" w:type="dxa"/>
            <w:gridSpan w:val="5"/>
            <w:tcBorders>
              <w:top w:val="single" w:sz="4" w:space="0" w:color="auto"/>
              <w:left w:val="single" w:sz="4" w:space="0" w:color="auto"/>
              <w:bottom w:val="single" w:sz="4" w:space="0" w:color="auto"/>
            </w:tcBorders>
            <w:shd w:val="clear" w:color="auto" w:fill="FFFFFF" w:themeFill="background1"/>
            <w:vAlign w:val="center"/>
          </w:tcPr>
          <w:p w14:paraId="112D58D0" w14:textId="77777777" w:rsidR="000F1C49" w:rsidRPr="00CF2046" w:rsidRDefault="000F1C49" w:rsidP="000A29BC">
            <w:pPr>
              <w:jc w:val="center"/>
              <w:rPr>
                <w:rFonts w:ascii="Arial" w:hAnsi="Arial" w:cs="Arial"/>
                <w:sz w:val="16"/>
                <w:szCs w:val="16"/>
                <w:lang w:val="es-BO"/>
              </w:rPr>
            </w:pPr>
          </w:p>
        </w:tc>
      </w:tr>
    </w:tbl>
    <w:p w14:paraId="1D315AB8" w14:textId="77777777" w:rsidR="004B74E1" w:rsidRPr="00CF2046" w:rsidRDefault="004B74E1" w:rsidP="004B74E1">
      <w:pPr>
        <w:tabs>
          <w:tab w:val="center" w:pos="5833"/>
          <w:tab w:val="right" w:pos="10252"/>
        </w:tabs>
        <w:jc w:val="center"/>
        <w:rPr>
          <w:rFonts w:ascii="Verdana" w:hAnsi="Verdana"/>
          <w:sz w:val="18"/>
          <w:szCs w:val="18"/>
        </w:rPr>
      </w:pPr>
    </w:p>
    <w:p w14:paraId="097206DC" w14:textId="77777777" w:rsidR="004B74E1" w:rsidRPr="00CF2046" w:rsidRDefault="004B74E1" w:rsidP="004B74E1">
      <w:pPr>
        <w:rPr>
          <w:lang w:val="es-MX"/>
        </w:rPr>
      </w:pPr>
    </w:p>
    <w:p w14:paraId="767DDA5E" w14:textId="77777777" w:rsidR="004B74E1" w:rsidRPr="00CF2046" w:rsidRDefault="004B74E1" w:rsidP="004B74E1">
      <w:pPr>
        <w:rPr>
          <w:lang w:val="es-MX"/>
        </w:rPr>
      </w:pPr>
    </w:p>
    <w:p w14:paraId="552F4E0B" w14:textId="77777777" w:rsidR="004B74E1" w:rsidRPr="00CF2046" w:rsidRDefault="004B74E1" w:rsidP="004B74E1">
      <w:pPr>
        <w:rPr>
          <w:lang w:val="es-MX"/>
        </w:rPr>
      </w:pPr>
    </w:p>
    <w:p w14:paraId="12D1EC9E" w14:textId="77777777" w:rsidR="004B74E1" w:rsidRPr="00CF2046" w:rsidRDefault="004B74E1" w:rsidP="004B74E1"/>
    <w:p w14:paraId="1A6F1D1A" w14:textId="77777777" w:rsidR="004B74E1" w:rsidRPr="00CF2046" w:rsidRDefault="004B74E1" w:rsidP="004B74E1">
      <w:pPr>
        <w:rPr>
          <w:lang w:val="es-MX"/>
        </w:rPr>
      </w:pPr>
    </w:p>
    <w:p w14:paraId="33BC2EA9" w14:textId="77777777" w:rsidR="004B74E1" w:rsidRPr="00CF2046" w:rsidRDefault="004B74E1" w:rsidP="004B74E1">
      <w:pPr>
        <w:rPr>
          <w:lang w:val="es-MX"/>
        </w:rPr>
      </w:pPr>
    </w:p>
    <w:p w14:paraId="5556D66B" w14:textId="77777777" w:rsidR="004B74E1" w:rsidRPr="00CF2046" w:rsidRDefault="004B74E1" w:rsidP="004B74E1">
      <w:pPr>
        <w:rPr>
          <w:lang w:val="es-MX"/>
        </w:rPr>
      </w:pPr>
    </w:p>
    <w:p w14:paraId="7F6CBC94" w14:textId="77777777" w:rsidR="004B74E1" w:rsidRPr="00CF2046" w:rsidRDefault="004B74E1" w:rsidP="004B74E1">
      <w:pPr>
        <w:rPr>
          <w:lang w:val="es-MX"/>
        </w:rPr>
      </w:pPr>
    </w:p>
    <w:p w14:paraId="098B87AF" w14:textId="77777777" w:rsidR="004B74E1" w:rsidRPr="00CF2046" w:rsidRDefault="004B74E1" w:rsidP="004B74E1">
      <w:pPr>
        <w:rPr>
          <w:lang w:val="es-MX"/>
        </w:rPr>
      </w:pPr>
    </w:p>
    <w:p w14:paraId="48E0F940" w14:textId="77777777" w:rsidR="004B74E1" w:rsidRPr="00CF2046" w:rsidRDefault="004B74E1" w:rsidP="004B74E1">
      <w:pPr>
        <w:rPr>
          <w:lang w:val="es-MX"/>
        </w:rPr>
      </w:pPr>
    </w:p>
    <w:p w14:paraId="79C6DA52" w14:textId="77777777" w:rsidR="004B74E1" w:rsidRPr="00CF2046" w:rsidRDefault="004B74E1" w:rsidP="004B74E1">
      <w:pPr>
        <w:jc w:val="center"/>
        <w:rPr>
          <w:rFonts w:ascii="Calibri" w:hAnsi="Calibri"/>
          <w:sz w:val="22"/>
          <w:szCs w:val="22"/>
        </w:rPr>
        <w:sectPr w:rsidR="004B74E1" w:rsidRPr="00CF2046" w:rsidSect="004B721E">
          <w:pgSz w:w="12240" w:h="15840"/>
          <w:pgMar w:top="1418" w:right="1276" w:bottom="1276" w:left="1701" w:header="709" w:footer="709" w:gutter="0"/>
          <w:cols w:space="708"/>
          <w:docGrid w:linePitch="360"/>
        </w:sectPr>
      </w:pPr>
    </w:p>
    <w:p w14:paraId="5CB28654" w14:textId="77777777" w:rsidR="00384242" w:rsidRPr="00CF2046" w:rsidRDefault="00384242" w:rsidP="004B74E1">
      <w:pPr>
        <w:jc w:val="center"/>
        <w:rPr>
          <w:rFonts w:ascii="Verdana" w:hAnsi="Verdana" w:cs="Arial"/>
          <w:b/>
          <w:sz w:val="18"/>
          <w:szCs w:val="16"/>
          <w:lang w:val="es-BO"/>
        </w:rPr>
      </w:pPr>
    </w:p>
    <w:p w14:paraId="47D83F2C" w14:textId="77777777" w:rsidR="00384242" w:rsidRPr="00CF2046" w:rsidRDefault="00384242" w:rsidP="004B74E1">
      <w:pPr>
        <w:jc w:val="center"/>
        <w:rPr>
          <w:rFonts w:ascii="Verdana" w:hAnsi="Verdana" w:cs="Arial"/>
          <w:b/>
          <w:sz w:val="18"/>
          <w:szCs w:val="16"/>
          <w:lang w:val="es-BO"/>
        </w:rPr>
      </w:pPr>
    </w:p>
    <w:p w14:paraId="4DFC6216" w14:textId="77777777" w:rsidR="004B74E1" w:rsidRPr="00CF2046" w:rsidRDefault="004B74E1" w:rsidP="004B74E1">
      <w:pPr>
        <w:jc w:val="center"/>
        <w:rPr>
          <w:rFonts w:ascii="Verdana" w:hAnsi="Verdana" w:cs="Arial"/>
          <w:b/>
          <w:sz w:val="18"/>
          <w:szCs w:val="16"/>
        </w:rPr>
      </w:pPr>
    </w:p>
    <w:p w14:paraId="664BBD6E" w14:textId="77777777" w:rsidR="00C6372C" w:rsidRPr="00CF2046" w:rsidRDefault="00C6372C" w:rsidP="004B74E1">
      <w:pPr>
        <w:jc w:val="center"/>
        <w:rPr>
          <w:rFonts w:ascii="Verdana" w:hAnsi="Verdana" w:cs="Arial"/>
          <w:b/>
          <w:sz w:val="18"/>
          <w:szCs w:val="16"/>
        </w:rPr>
      </w:pPr>
    </w:p>
    <w:p w14:paraId="140C2F9D" w14:textId="77777777" w:rsidR="004B74E1" w:rsidRPr="00CF2046" w:rsidRDefault="006E4E06" w:rsidP="004B74E1">
      <w:pPr>
        <w:jc w:val="center"/>
        <w:rPr>
          <w:rFonts w:ascii="Verdana" w:hAnsi="Verdana" w:cs="Arial"/>
          <w:b/>
          <w:sz w:val="18"/>
          <w:szCs w:val="16"/>
          <w:lang w:val="es-BO"/>
        </w:rPr>
      </w:pPr>
      <w:r w:rsidRPr="00CF2046">
        <w:rPr>
          <w:rFonts w:ascii="Verdana" w:hAnsi="Verdana" w:cs="Arial"/>
          <w:b/>
          <w:sz w:val="18"/>
          <w:szCs w:val="16"/>
          <w:lang w:val="es-BO"/>
        </w:rPr>
        <w:t>FORMULARIO B-2</w:t>
      </w:r>
    </w:p>
    <w:p w14:paraId="328B5C46" w14:textId="77777777" w:rsidR="004B74E1" w:rsidRPr="00CF2046" w:rsidRDefault="004B74E1" w:rsidP="004B74E1">
      <w:pPr>
        <w:jc w:val="center"/>
        <w:rPr>
          <w:rFonts w:ascii="Verdana" w:hAnsi="Verdana" w:cs="Arial"/>
          <w:b/>
          <w:sz w:val="18"/>
          <w:szCs w:val="16"/>
          <w:lang w:val="es-BO"/>
        </w:rPr>
      </w:pPr>
      <w:r w:rsidRPr="00CF2046">
        <w:rPr>
          <w:rFonts w:ascii="Verdana" w:hAnsi="Verdana" w:cs="Arial"/>
          <w:b/>
          <w:sz w:val="18"/>
          <w:szCs w:val="16"/>
          <w:lang w:val="es-BO"/>
        </w:rPr>
        <w:t>PRECIOS UNITARIOS ELEMENTALES</w:t>
      </w:r>
    </w:p>
    <w:p w14:paraId="275FC9CA" w14:textId="77777777" w:rsidR="004B74E1" w:rsidRPr="00CF2046" w:rsidRDefault="004B74E1" w:rsidP="004B74E1">
      <w:pPr>
        <w:jc w:val="center"/>
        <w:rPr>
          <w:rFonts w:ascii="Verdana" w:hAnsi="Verdana" w:cs="Arial"/>
          <w:b/>
          <w:sz w:val="16"/>
          <w:szCs w:val="16"/>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7697CB89"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0CD147D"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MATERIALES</w:t>
            </w:r>
          </w:p>
        </w:tc>
      </w:tr>
      <w:tr w:rsidR="00053172" w:rsidRPr="00CF2046" w14:paraId="572D91A7"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38683597" w14:textId="77777777" w:rsidR="004B74E1" w:rsidRPr="00CF2046" w:rsidRDefault="004B74E1" w:rsidP="000A29BC">
            <w:pPr>
              <w:jc w:val="center"/>
              <w:rPr>
                <w:rFonts w:ascii="Arial" w:hAnsi="Arial" w:cs="Arial"/>
                <w:b/>
                <w:sz w:val="16"/>
                <w:szCs w:val="16"/>
                <w:lang w:val="es-BO"/>
              </w:rPr>
            </w:pP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0DCAE36"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D14049C"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0401E151"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3D31AEBE"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A399A79"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5EE7CF86"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7E113107"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7492C237" w14:textId="77777777" w:rsidR="004B74E1" w:rsidRPr="00CF2046" w:rsidRDefault="004B74E1" w:rsidP="000A29BC">
            <w:pPr>
              <w:jc w:val="center"/>
              <w:rPr>
                <w:rFonts w:ascii="Arial" w:hAnsi="Arial" w:cs="Arial"/>
                <w:sz w:val="16"/>
                <w:szCs w:val="16"/>
                <w:lang w:val="es-BO"/>
              </w:rPr>
            </w:pPr>
          </w:p>
        </w:tc>
      </w:tr>
      <w:tr w:rsidR="00053172" w:rsidRPr="00CF2046" w14:paraId="0AE3E5A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609851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26449E6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317E7CD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C88E5C7" w14:textId="77777777" w:rsidR="004B74E1" w:rsidRPr="00CF2046" w:rsidRDefault="004B74E1" w:rsidP="000A29BC">
            <w:pPr>
              <w:jc w:val="center"/>
              <w:rPr>
                <w:rFonts w:ascii="Arial" w:hAnsi="Arial" w:cs="Arial"/>
                <w:sz w:val="16"/>
                <w:szCs w:val="16"/>
                <w:lang w:val="es-BO"/>
              </w:rPr>
            </w:pPr>
          </w:p>
        </w:tc>
      </w:tr>
      <w:tr w:rsidR="00053172" w:rsidRPr="00CF2046" w14:paraId="755A70D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3EEE44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EB86E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464D46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0B346D86" w14:textId="77777777" w:rsidR="004B74E1" w:rsidRPr="00CF2046" w:rsidRDefault="004B74E1" w:rsidP="000A29BC">
            <w:pPr>
              <w:jc w:val="center"/>
              <w:rPr>
                <w:rFonts w:ascii="Arial" w:hAnsi="Arial" w:cs="Arial"/>
                <w:sz w:val="16"/>
                <w:szCs w:val="16"/>
                <w:lang w:val="es-BO"/>
              </w:rPr>
            </w:pPr>
          </w:p>
        </w:tc>
      </w:tr>
      <w:tr w:rsidR="00053172" w:rsidRPr="00CF2046" w14:paraId="315FF66D"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9A6D22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7FD9D080"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220BBA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CCAF684" w14:textId="77777777" w:rsidR="004B74E1" w:rsidRPr="00CF2046" w:rsidRDefault="004B74E1" w:rsidP="000A29BC">
            <w:pPr>
              <w:jc w:val="center"/>
              <w:rPr>
                <w:rFonts w:ascii="Arial" w:hAnsi="Arial" w:cs="Arial"/>
                <w:sz w:val="16"/>
                <w:szCs w:val="16"/>
                <w:lang w:val="es-BO"/>
              </w:rPr>
            </w:pPr>
          </w:p>
        </w:tc>
      </w:tr>
      <w:tr w:rsidR="00053172" w:rsidRPr="00CF2046" w14:paraId="20230C82"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97D9095"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1208DED"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08F1A939"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39F5A761" w14:textId="77777777" w:rsidR="004B74E1" w:rsidRPr="00CF2046" w:rsidRDefault="004B74E1" w:rsidP="000A29BC">
            <w:pPr>
              <w:jc w:val="center"/>
              <w:rPr>
                <w:rFonts w:ascii="Arial" w:hAnsi="Arial" w:cs="Arial"/>
                <w:sz w:val="16"/>
                <w:szCs w:val="16"/>
                <w:lang w:val="es-BO"/>
              </w:rPr>
            </w:pPr>
          </w:p>
        </w:tc>
      </w:tr>
    </w:tbl>
    <w:p w14:paraId="7BA389A6" w14:textId="77777777" w:rsidR="004B74E1" w:rsidRPr="00CF2046" w:rsidRDefault="004B74E1" w:rsidP="004B74E1">
      <w:pPr>
        <w:jc w:val="cente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1F158DBC"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4BE4AEDF"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MANO DE OBRA</w:t>
            </w:r>
          </w:p>
        </w:tc>
      </w:tr>
      <w:tr w:rsidR="00053172" w:rsidRPr="00CF2046" w14:paraId="094CA554"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8EB2E48"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115B307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725FE4F4"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63DF51A9"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26717CB5"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5C6F2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305129CD"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34BD7CC8"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6468E04B" w14:textId="77777777" w:rsidR="004B74E1" w:rsidRPr="00CF2046" w:rsidRDefault="004B74E1" w:rsidP="000A29BC">
            <w:pPr>
              <w:jc w:val="center"/>
              <w:rPr>
                <w:rFonts w:ascii="Arial" w:hAnsi="Arial" w:cs="Arial"/>
                <w:sz w:val="16"/>
                <w:szCs w:val="16"/>
                <w:lang w:val="es-BO"/>
              </w:rPr>
            </w:pPr>
          </w:p>
        </w:tc>
      </w:tr>
      <w:tr w:rsidR="00053172" w:rsidRPr="00CF2046" w14:paraId="04C4F65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AC9EEF6"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5FE150F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61EB3E3C"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8BF7A56" w14:textId="77777777" w:rsidR="004B74E1" w:rsidRPr="00CF2046" w:rsidRDefault="004B74E1" w:rsidP="000A29BC">
            <w:pPr>
              <w:jc w:val="center"/>
              <w:rPr>
                <w:rFonts w:ascii="Arial" w:hAnsi="Arial" w:cs="Arial"/>
                <w:sz w:val="16"/>
                <w:szCs w:val="16"/>
                <w:lang w:val="es-BO"/>
              </w:rPr>
            </w:pPr>
          </w:p>
        </w:tc>
      </w:tr>
      <w:tr w:rsidR="00053172" w:rsidRPr="00CF2046" w14:paraId="4052185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32BD4F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3966572"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0BBE8C1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28117213" w14:textId="77777777" w:rsidR="004B74E1" w:rsidRPr="00CF2046" w:rsidRDefault="004B74E1" w:rsidP="000A29BC">
            <w:pPr>
              <w:jc w:val="center"/>
              <w:rPr>
                <w:rFonts w:ascii="Arial" w:hAnsi="Arial" w:cs="Arial"/>
                <w:sz w:val="16"/>
                <w:szCs w:val="16"/>
                <w:lang w:val="es-BO"/>
              </w:rPr>
            </w:pPr>
          </w:p>
        </w:tc>
      </w:tr>
      <w:tr w:rsidR="00053172" w:rsidRPr="00CF2046" w14:paraId="4E0EAD6C"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7BDE5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330CFC81"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43FBF5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6C9C950B" w14:textId="77777777" w:rsidR="004B74E1" w:rsidRPr="00CF2046" w:rsidRDefault="004B74E1" w:rsidP="000A29BC">
            <w:pPr>
              <w:jc w:val="center"/>
              <w:rPr>
                <w:rFonts w:ascii="Arial" w:hAnsi="Arial" w:cs="Arial"/>
                <w:sz w:val="16"/>
                <w:szCs w:val="16"/>
                <w:lang w:val="es-BO"/>
              </w:rPr>
            </w:pPr>
          </w:p>
        </w:tc>
      </w:tr>
      <w:tr w:rsidR="00053172" w:rsidRPr="00CF2046" w14:paraId="1037A2B9"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241FEDC4"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77F1306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7ADA9BBB"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2F955DAE" w14:textId="77777777" w:rsidR="004B74E1" w:rsidRPr="00CF2046" w:rsidRDefault="004B74E1" w:rsidP="000A29BC">
            <w:pPr>
              <w:jc w:val="center"/>
              <w:rPr>
                <w:rFonts w:ascii="Arial" w:hAnsi="Arial" w:cs="Arial"/>
                <w:sz w:val="16"/>
                <w:szCs w:val="16"/>
                <w:lang w:val="es-BO"/>
              </w:rPr>
            </w:pPr>
          </w:p>
        </w:tc>
      </w:tr>
    </w:tbl>
    <w:p w14:paraId="416A43C3" w14:textId="77777777" w:rsidR="004B74E1" w:rsidRPr="00CF2046" w:rsidRDefault="004B74E1" w:rsidP="004B74E1">
      <w:pPr>
        <w:rPr>
          <w:rFonts w:ascii="Verdana" w:hAnsi="Verdana" w:cs="Arial"/>
          <w:b/>
          <w:sz w:val="2"/>
          <w:szCs w:val="2"/>
          <w:lang w:val="es-BO"/>
        </w:rPr>
      </w:pPr>
    </w:p>
    <w:tbl>
      <w:tblPr>
        <w:tblW w:w="9800"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567"/>
        <w:gridCol w:w="4333"/>
        <w:gridCol w:w="2450"/>
        <w:gridCol w:w="2450"/>
      </w:tblGrid>
      <w:tr w:rsidR="00053172" w:rsidRPr="00CF2046" w14:paraId="034C1D8B" w14:textId="77777777" w:rsidTr="000A29BC">
        <w:trPr>
          <w:jc w:val="center"/>
        </w:trPr>
        <w:tc>
          <w:tcPr>
            <w:tcW w:w="9800" w:type="dxa"/>
            <w:gridSpan w:val="4"/>
            <w:tcBorders>
              <w:top w:val="single" w:sz="12" w:space="0" w:color="auto"/>
              <w:bottom w:val="single" w:sz="12" w:space="0" w:color="auto"/>
            </w:tcBorders>
            <w:shd w:val="clear" w:color="auto" w:fill="244061"/>
            <w:vAlign w:val="center"/>
          </w:tcPr>
          <w:p w14:paraId="24B65E4B" w14:textId="77777777" w:rsidR="004B74E1" w:rsidRPr="00CF2046" w:rsidRDefault="004B74E1" w:rsidP="00881DAD">
            <w:pPr>
              <w:numPr>
                <w:ilvl w:val="0"/>
                <w:numId w:val="13"/>
              </w:numPr>
              <w:rPr>
                <w:rFonts w:ascii="Arial" w:hAnsi="Arial" w:cs="Arial"/>
                <w:b/>
                <w:sz w:val="16"/>
                <w:szCs w:val="16"/>
                <w:lang w:val="es-BO"/>
              </w:rPr>
            </w:pPr>
            <w:r w:rsidRPr="00CF2046">
              <w:rPr>
                <w:rFonts w:ascii="Arial" w:hAnsi="Arial" w:cs="Arial"/>
                <w:b/>
                <w:sz w:val="16"/>
                <w:szCs w:val="16"/>
                <w:lang w:val="es-BO"/>
              </w:rPr>
              <w:t>MAQUINARIA Y EQUIPO (*)</w:t>
            </w:r>
          </w:p>
        </w:tc>
      </w:tr>
      <w:tr w:rsidR="00053172" w:rsidRPr="00CF2046" w14:paraId="31059F45" w14:textId="77777777" w:rsidTr="000A29BC">
        <w:trPr>
          <w:trHeight w:val="423"/>
          <w:jc w:val="center"/>
        </w:trPr>
        <w:tc>
          <w:tcPr>
            <w:tcW w:w="567" w:type="dxa"/>
            <w:tcBorders>
              <w:top w:val="single" w:sz="12" w:space="0" w:color="auto"/>
              <w:left w:val="single" w:sz="12" w:space="0" w:color="auto"/>
              <w:bottom w:val="single" w:sz="12" w:space="0" w:color="auto"/>
              <w:right w:val="single" w:sz="4" w:space="0" w:color="auto"/>
            </w:tcBorders>
            <w:shd w:val="clear" w:color="auto" w:fill="DBE5F1"/>
            <w:tcMar>
              <w:left w:w="0" w:type="dxa"/>
              <w:right w:w="0" w:type="dxa"/>
            </w:tcMar>
            <w:vAlign w:val="center"/>
          </w:tcPr>
          <w:p w14:paraId="1A161D1D"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N°</w:t>
            </w:r>
          </w:p>
        </w:tc>
        <w:tc>
          <w:tcPr>
            <w:tcW w:w="4333" w:type="dxa"/>
            <w:tcBorders>
              <w:top w:val="single" w:sz="12" w:space="0" w:color="auto"/>
              <w:left w:val="single" w:sz="4" w:space="0" w:color="auto"/>
              <w:bottom w:val="single" w:sz="12" w:space="0" w:color="auto"/>
              <w:right w:val="single" w:sz="4" w:space="0" w:color="auto"/>
            </w:tcBorders>
            <w:shd w:val="clear" w:color="auto" w:fill="DBE5F1"/>
            <w:vAlign w:val="center"/>
          </w:tcPr>
          <w:p w14:paraId="5D679D2E"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DESCRIPCIÓN</w:t>
            </w:r>
          </w:p>
        </w:tc>
        <w:tc>
          <w:tcPr>
            <w:tcW w:w="2450" w:type="dxa"/>
            <w:tcBorders>
              <w:top w:val="single" w:sz="12" w:space="0" w:color="auto"/>
              <w:left w:val="single" w:sz="4" w:space="0" w:color="auto"/>
              <w:bottom w:val="single" w:sz="12" w:space="0" w:color="auto"/>
              <w:right w:val="single" w:sz="4" w:space="0" w:color="auto"/>
            </w:tcBorders>
            <w:shd w:val="clear" w:color="auto" w:fill="DBE5F1"/>
            <w:vAlign w:val="center"/>
          </w:tcPr>
          <w:p w14:paraId="6B05CEAA"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UNIDAD</w:t>
            </w:r>
          </w:p>
        </w:tc>
        <w:tc>
          <w:tcPr>
            <w:tcW w:w="2450" w:type="dxa"/>
            <w:tcBorders>
              <w:top w:val="single" w:sz="12" w:space="0" w:color="auto"/>
              <w:left w:val="single" w:sz="4" w:space="0" w:color="auto"/>
              <w:bottom w:val="single" w:sz="12" w:space="0" w:color="auto"/>
            </w:tcBorders>
            <w:shd w:val="clear" w:color="auto" w:fill="DBE5F1"/>
            <w:vAlign w:val="center"/>
          </w:tcPr>
          <w:p w14:paraId="58D6519B" w14:textId="77777777" w:rsidR="004B74E1" w:rsidRPr="00CF2046" w:rsidRDefault="004B74E1" w:rsidP="000A29BC">
            <w:pPr>
              <w:jc w:val="center"/>
              <w:rPr>
                <w:rFonts w:ascii="Arial" w:hAnsi="Arial" w:cs="Arial"/>
                <w:b/>
                <w:sz w:val="16"/>
                <w:szCs w:val="16"/>
                <w:lang w:val="es-BO"/>
              </w:rPr>
            </w:pPr>
            <w:r w:rsidRPr="00CF2046">
              <w:rPr>
                <w:rFonts w:ascii="Arial" w:hAnsi="Arial" w:cs="Arial"/>
                <w:b/>
                <w:sz w:val="16"/>
                <w:szCs w:val="16"/>
                <w:lang w:val="es-BO"/>
              </w:rPr>
              <w:t>PRECIO UNITARIO</w:t>
            </w:r>
          </w:p>
        </w:tc>
      </w:tr>
      <w:tr w:rsidR="00053172" w:rsidRPr="00CF2046" w14:paraId="68B57D93" w14:textId="77777777" w:rsidTr="000A29BC">
        <w:trPr>
          <w:trHeight w:val="423"/>
          <w:jc w:val="center"/>
        </w:trPr>
        <w:tc>
          <w:tcPr>
            <w:tcW w:w="567"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FBBEC7D"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1</w:t>
            </w:r>
          </w:p>
        </w:tc>
        <w:tc>
          <w:tcPr>
            <w:tcW w:w="4333" w:type="dxa"/>
            <w:tcBorders>
              <w:top w:val="single" w:sz="12" w:space="0" w:color="auto"/>
              <w:left w:val="single" w:sz="4" w:space="0" w:color="auto"/>
              <w:bottom w:val="single" w:sz="4" w:space="0" w:color="auto"/>
              <w:right w:val="single" w:sz="4" w:space="0" w:color="auto"/>
            </w:tcBorders>
            <w:shd w:val="clear" w:color="auto" w:fill="FFFFFF"/>
            <w:vAlign w:val="center"/>
          </w:tcPr>
          <w:p w14:paraId="276C49C2"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right w:val="single" w:sz="4" w:space="0" w:color="auto"/>
            </w:tcBorders>
            <w:shd w:val="clear" w:color="auto" w:fill="FFFFFF"/>
            <w:vAlign w:val="center"/>
          </w:tcPr>
          <w:p w14:paraId="005662DC" w14:textId="77777777" w:rsidR="004B74E1" w:rsidRPr="00CF2046" w:rsidRDefault="004B74E1" w:rsidP="000A29BC">
            <w:pPr>
              <w:jc w:val="center"/>
              <w:rPr>
                <w:rFonts w:ascii="Arial" w:hAnsi="Arial" w:cs="Arial"/>
                <w:sz w:val="16"/>
                <w:szCs w:val="16"/>
                <w:lang w:val="es-BO"/>
              </w:rPr>
            </w:pPr>
          </w:p>
        </w:tc>
        <w:tc>
          <w:tcPr>
            <w:tcW w:w="2450" w:type="dxa"/>
            <w:tcBorders>
              <w:top w:val="single" w:sz="12" w:space="0" w:color="auto"/>
              <w:left w:val="single" w:sz="4" w:space="0" w:color="auto"/>
              <w:bottom w:val="single" w:sz="4" w:space="0" w:color="auto"/>
            </w:tcBorders>
            <w:shd w:val="clear" w:color="auto" w:fill="FFFFFF"/>
            <w:vAlign w:val="center"/>
          </w:tcPr>
          <w:p w14:paraId="0D1B3B10" w14:textId="77777777" w:rsidR="004B74E1" w:rsidRPr="00CF2046" w:rsidRDefault="004B74E1" w:rsidP="000A29BC">
            <w:pPr>
              <w:jc w:val="center"/>
              <w:rPr>
                <w:rFonts w:ascii="Arial" w:hAnsi="Arial" w:cs="Arial"/>
                <w:sz w:val="16"/>
                <w:szCs w:val="16"/>
                <w:lang w:val="es-BO"/>
              </w:rPr>
            </w:pPr>
          </w:p>
        </w:tc>
      </w:tr>
      <w:tr w:rsidR="00053172" w:rsidRPr="00CF2046" w14:paraId="3F3EE7BE"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159F516E"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2</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C0395C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509571DE"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103E408C" w14:textId="77777777" w:rsidR="004B74E1" w:rsidRPr="00CF2046" w:rsidRDefault="004B74E1" w:rsidP="000A29BC">
            <w:pPr>
              <w:jc w:val="center"/>
              <w:rPr>
                <w:rFonts w:ascii="Arial" w:hAnsi="Arial" w:cs="Arial"/>
                <w:sz w:val="16"/>
                <w:szCs w:val="16"/>
                <w:lang w:val="es-BO"/>
              </w:rPr>
            </w:pPr>
          </w:p>
        </w:tc>
      </w:tr>
      <w:tr w:rsidR="00053172" w:rsidRPr="00CF2046" w14:paraId="01392CC0"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B4D364B"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3</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0C28C606"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1341818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5312544F" w14:textId="77777777" w:rsidR="004B74E1" w:rsidRPr="00CF2046" w:rsidRDefault="004B74E1" w:rsidP="000A29BC">
            <w:pPr>
              <w:jc w:val="center"/>
              <w:rPr>
                <w:rFonts w:ascii="Arial" w:hAnsi="Arial" w:cs="Arial"/>
                <w:sz w:val="16"/>
                <w:szCs w:val="16"/>
                <w:lang w:val="es-BO"/>
              </w:rPr>
            </w:pPr>
          </w:p>
        </w:tc>
      </w:tr>
      <w:tr w:rsidR="00053172" w:rsidRPr="00CF2046" w14:paraId="776040D2" w14:textId="77777777" w:rsidTr="000A29BC">
        <w:trPr>
          <w:trHeight w:val="423"/>
          <w:jc w:val="center"/>
        </w:trPr>
        <w:tc>
          <w:tcPr>
            <w:tcW w:w="567"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9767142"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w:t>
            </w:r>
          </w:p>
        </w:tc>
        <w:tc>
          <w:tcPr>
            <w:tcW w:w="4333" w:type="dxa"/>
            <w:tcBorders>
              <w:top w:val="single" w:sz="4" w:space="0" w:color="auto"/>
              <w:left w:val="single" w:sz="4" w:space="0" w:color="auto"/>
              <w:bottom w:val="single" w:sz="4" w:space="0" w:color="auto"/>
              <w:right w:val="single" w:sz="4" w:space="0" w:color="auto"/>
            </w:tcBorders>
            <w:shd w:val="clear" w:color="auto" w:fill="FFFFFF"/>
            <w:vAlign w:val="center"/>
          </w:tcPr>
          <w:p w14:paraId="1FE3AA9A"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right w:val="single" w:sz="4" w:space="0" w:color="auto"/>
            </w:tcBorders>
            <w:shd w:val="clear" w:color="auto" w:fill="FFFFFF"/>
            <w:vAlign w:val="center"/>
          </w:tcPr>
          <w:p w14:paraId="7C1488B5"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4" w:space="0" w:color="auto"/>
            </w:tcBorders>
            <w:shd w:val="clear" w:color="auto" w:fill="FFFFFF"/>
            <w:vAlign w:val="center"/>
          </w:tcPr>
          <w:p w14:paraId="3ACD7723" w14:textId="77777777" w:rsidR="004B74E1" w:rsidRPr="00CF2046" w:rsidRDefault="004B74E1" w:rsidP="000A29BC">
            <w:pPr>
              <w:jc w:val="center"/>
              <w:rPr>
                <w:rFonts w:ascii="Arial" w:hAnsi="Arial" w:cs="Arial"/>
                <w:sz w:val="16"/>
                <w:szCs w:val="16"/>
                <w:lang w:val="es-BO"/>
              </w:rPr>
            </w:pPr>
          </w:p>
        </w:tc>
      </w:tr>
      <w:tr w:rsidR="00053172" w:rsidRPr="00CF2046" w14:paraId="438C40DB" w14:textId="77777777" w:rsidTr="000A29BC">
        <w:trPr>
          <w:trHeight w:val="423"/>
          <w:jc w:val="center"/>
        </w:trPr>
        <w:tc>
          <w:tcPr>
            <w:tcW w:w="567"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42A3A097" w14:textId="77777777" w:rsidR="004B74E1" w:rsidRPr="00CF2046" w:rsidRDefault="004B74E1" w:rsidP="000A29BC">
            <w:pPr>
              <w:jc w:val="center"/>
              <w:rPr>
                <w:rFonts w:ascii="Arial" w:hAnsi="Arial" w:cs="Arial"/>
                <w:sz w:val="16"/>
                <w:szCs w:val="16"/>
                <w:lang w:val="es-BO"/>
              </w:rPr>
            </w:pPr>
            <w:r w:rsidRPr="00CF2046">
              <w:rPr>
                <w:rFonts w:ascii="Arial" w:hAnsi="Arial" w:cs="Arial"/>
                <w:sz w:val="16"/>
                <w:szCs w:val="16"/>
                <w:lang w:val="es-BO"/>
              </w:rPr>
              <w:t>N</w:t>
            </w:r>
          </w:p>
        </w:tc>
        <w:tc>
          <w:tcPr>
            <w:tcW w:w="4333" w:type="dxa"/>
            <w:tcBorders>
              <w:top w:val="single" w:sz="4" w:space="0" w:color="auto"/>
              <w:left w:val="single" w:sz="4" w:space="0" w:color="auto"/>
              <w:bottom w:val="single" w:sz="12" w:space="0" w:color="auto"/>
              <w:right w:val="single" w:sz="4" w:space="0" w:color="auto"/>
            </w:tcBorders>
            <w:shd w:val="clear" w:color="auto" w:fill="FFFFFF"/>
            <w:vAlign w:val="center"/>
          </w:tcPr>
          <w:p w14:paraId="1A5494B4"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right w:val="single" w:sz="4" w:space="0" w:color="auto"/>
            </w:tcBorders>
            <w:shd w:val="clear" w:color="auto" w:fill="FFFFFF"/>
            <w:vAlign w:val="center"/>
          </w:tcPr>
          <w:p w14:paraId="39D97AAF" w14:textId="77777777" w:rsidR="004B74E1" w:rsidRPr="00CF2046" w:rsidRDefault="004B74E1" w:rsidP="000A29BC">
            <w:pPr>
              <w:jc w:val="center"/>
              <w:rPr>
                <w:rFonts w:ascii="Arial" w:hAnsi="Arial" w:cs="Arial"/>
                <w:sz w:val="16"/>
                <w:szCs w:val="16"/>
                <w:lang w:val="es-BO"/>
              </w:rPr>
            </w:pPr>
          </w:p>
        </w:tc>
        <w:tc>
          <w:tcPr>
            <w:tcW w:w="2450" w:type="dxa"/>
            <w:tcBorders>
              <w:top w:val="single" w:sz="4" w:space="0" w:color="auto"/>
              <w:left w:val="single" w:sz="4" w:space="0" w:color="auto"/>
              <w:bottom w:val="single" w:sz="12" w:space="0" w:color="auto"/>
            </w:tcBorders>
            <w:shd w:val="clear" w:color="auto" w:fill="FFFFFF"/>
            <w:vAlign w:val="center"/>
          </w:tcPr>
          <w:p w14:paraId="67445560" w14:textId="77777777" w:rsidR="004B74E1" w:rsidRPr="00CF2046" w:rsidRDefault="004B74E1" w:rsidP="000A29BC">
            <w:pPr>
              <w:jc w:val="center"/>
              <w:rPr>
                <w:rFonts w:ascii="Arial" w:hAnsi="Arial" w:cs="Arial"/>
                <w:sz w:val="16"/>
                <w:szCs w:val="16"/>
                <w:lang w:val="es-BO"/>
              </w:rPr>
            </w:pPr>
          </w:p>
        </w:tc>
      </w:tr>
    </w:tbl>
    <w:p w14:paraId="76A0EA7F" w14:textId="77777777" w:rsidR="004B74E1" w:rsidRPr="00CF2046" w:rsidRDefault="004B74E1" w:rsidP="004B74E1">
      <w:pPr>
        <w:jc w:val="center"/>
        <w:rPr>
          <w:rFonts w:ascii="Verdana" w:hAnsi="Verdana" w:cs="Arial"/>
          <w:b/>
          <w:i/>
          <w:sz w:val="18"/>
          <w:szCs w:val="18"/>
        </w:rPr>
      </w:pPr>
    </w:p>
    <w:p w14:paraId="1650FB48" w14:textId="77777777" w:rsidR="004B74E1" w:rsidRPr="00CF2046" w:rsidRDefault="004B74E1" w:rsidP="004B74E1">
      <w:pPr>
        <w:jc w:val="center"/>
        <w:rPr>
          <w:rFonts w:ascii="Verdana" w:hAnsi="Verdana" w:cs="Arial"/>
          <w:b/>
          <w:i/>
          <w:sz w:val="18"/>
          <w:szCs w:val="18"/>
        </w:rPr>
      </w:pPr>
    </w:p>
    <w:p w14:paraId="3BC4B76C" w14:textId="77777777" w:rsidR="00804945" w:rsidRPr="00CF2046" w:rsidRDefault="00804945" w:rsidP="004B74E1">
      <w:pPr>
        <w:jc w:val="center"/>
        <w:rPr>
          <w:rFonts w:ascii="Verdana" w:hAnsi="Verdana" w:cs="Arial"/>
          <w:b/>
          <w:sz w:val="18"/>
          <w:szCs w:val="16"/>
          <w:lang w:val="es-BO"/>
        </w:rPr>
      </w:pPr>
    </w:p>
    <w:p w14:paraId="04BD81E8" w14:textId="77777777" w:rsidR="00804945" w:rsidRPr="00CF2046" w:rsidRDefault="00804945" w:rsidP="004B74E1">
      <w:pPr>
        <w:jc w:val="center"/>
        <w:rPr>
          <w:rFonts w:ascii="Verdana" w:hAnsi="Verdana" w:cs="Arial"/>
          <w:b/>
          <w:sz w:val="18"/>
          <w:szCs w:val="16"/>
          <w:lang w:val="es-BO"/>
        </w:rPr>
      </w:pPr>
    </w:p>
    <w:p w14:paraId="752D4252" w14:textId="77777777" w:rsidR="00804945" w:rsidRPr="00CF2046" w:rsidRDefault="00804945" w:rsidP="004B74E1">
      <w:pPr>
        <w:jc w:val="center"/>
        <w:rPr>
          <w:rFonts w:ascii="Verdana" w:hAnsi="Verdana" w:cs="Arial"/>
          <w:b/>
          <w:sz w:val="18"/>
          <w:szCs w:val="16"/>
          <w:lang w:val="es-BO"/>
        </w:rPr>
      </w:pPr>
    </w:p>
    <w:p w14:paraId="645647F6" w14:textId="77777777" w:rsidR="004B74E1" w:rsidRPr="00CF2046" w:rsidRDefault="004B74E1" w:rsidP="004B74E1">
      <w:pPr>
        <w:jc w:val="center"/>
        <w:rPr>
          <w:rFonts w:ascii="Verdana" w:hAnsi="Verdana" w:cs="Arial"/>
          <w:b/>
          <w:sz w:val="18"/>
          <w:szCs w:val="16"/>
          <w:lang w:val="es-BO"/>
        </w:rPr>
      </w:pPr>
    </w:p>
    <w:p w14:paraId="5D139217" w14:textId="77777777" w:rsidR="004B74E1" w:rsidRPr="00CF2046" w:rsidRDefault="004B74E1" w:rsidP="004B74E1">
      <w:pPr>
        <w:jc w:val="center"/>
        <w:rPr>
          <w:rFonts w:ascii="Verdana" w:hAnsi="Verdana" w:cs="Arial"/>
          <w:b/>
          <w:sz w:val="18"/>
          <w:szCs w:val="16"/>
          <w:lang w:val="es-BO"/>
        </w:rPr>
      </w:pPr>
    </w:p>
    <w:p w14:paraId="52D86182" w14:textId="77777777" w:rsidR="004B74E1" w:rsidRPr="00CF2046" w:rsidRDefault="004B74E1" w:rsidP="004B74E1">
      <w:pPr>
        <w:jc w:val="center"/>
        <w:rPr>
          <w:rFonts w:ascii="Verdana" w:hAnsi="Verdana" w:cs="Arial"/>
          <w:b/>
          <w:sz w:val="18"/>
          <w:szCs w:val="16"/>
          <w:lang w:val="es-BO"/>
        </w:rPr>
      </w:pPr>
    </w:p>
    <w:p w14:paraId="52219A4F" w14:textId="77777777" w:rsidR="004B74E1" w:rsidRPr="00CF2046" w:rsidRDefault="004B74E1" w:rsidP="004B74E1">
      <w:pPr>
        <w:jc w:val="center"/>
        <w:rPr>
          <w:rFonts w:ascii="Verdana" w:hAnsi="Verdana" w:cs="Arial"/>
          <w:b/>
          <w:sz w:val="18"/>
          <w:szCs w:val="16"/>
          <w:lang w:val="es-BO"/>
        </w:rPr>
      </w:pPr>
    </w:p>
    <w:p w14:paraId="6E29999F" w14:textId="77777777" w:rsidR="004B74E1" w:rsidRPr="00CF2046" w:rsidRDefault="004B74E1" w:rsidP="004B74E1">
      <w:pPr>
        <w:jc w:val="center"/>
        <w:rPr>
          <w:rFonts w:ascii="Verdana" w:hAnsi="Verdana" w:cs="Arial"/>
          <w:b/>
          <w:sz w:val="18"/>
          <w:szCs w:val="16"/>
          <w:lang w:val="es-BO"/>
        </w:rPr>
      </w:pPr>
    </w:p>
    <w:p w14:paraId="4CF74932" w14:textId="77777777" w:rsidR="004B74E1" w:rsidRPr="00CF2046" w:rsidRDefault="004B74E1" w:rsidP="004B74E1">
      <w:pPr>
        <w:jc w:val="center"/>
        <w:rPr>
          <w:rFonts w:ascii="Verdana" w:hAnsi="Verdana" w:cs="Arial"/>
          <w:b/>
          <w:sz w:val="18"/>
          <w:szCs w:val="16"/>
          <w:lang w:val="es-BO"/>
        </w:rPr>
      </w:pPr>
    </w:p>
    <w:p w14:paraId="45BFD450" w14:textId="77777777" w:rsidR="004B74E1" w:rsidRPr="00CF2046" w:rsidRDefault="004B74E1" w:rsidP="004B74E1">
      <w:pPr>
        <w:jc w:val="center"/>
        <w:rPr>
          <w:rFonts w:ascii="Verdana" w:hAnsi="Verdana" w:cs="Arial"/>
          <w:b/>
          <w:sz w:val="16"/>
          <w:szCs w:val="16"/>
          <w:lang w:val="es-BO"/>
        </w:rPr>
      </w:pPr>
    </w:p>
    <w:p w14:paraId="6B40D009" w14:textId="77777777" w:rsidR="002A2402" w:rsidRPr="00CF2046" w:rsidRDefault="002A2402" w:rsidP="002A2402">
      <w:pPr>
        <w:jc w:val="center"/>
        <w:rPr>
          <w:rFonts w:ascii="Verdana" w:hAnsi="Verdana" w:cs="Arial"/>
          <w:b/>
          <w:sz w:val="18"/>
          <w:szCs w:val="16"/>
          <w:lang w:val="es-BO"/>
        </w:rPr>
      </w:pPr>
    </w:p>
    <w:p w14:paraId="3079D458" w14:textId="77777777" w:rsidR="002A2402" w:rsidRPr="00CF2046" w:rsidRDefault="002A2402" w:rsidP="002A2402">
      <w:pPr>
        <w:jc w:val="center"/>
        <w:rPr>
          <w:rFonts w:ascii="Verdana" w:hAnsi="Verdana" w:cs="Arial"/>
          <w:b/>
          <w:sz w:val="18"/>
          <w:szCs w:val="16"/>
          <w:lang w:val="es-BO"/>
        </w:rPr>
      </w:pPr>
    </w:p>
    <w:p w14:paraId="4CD3FD2C" w14:textId="77777777" w:rsidR="002A2402" w:rsidRPr="00CF2046" w:rsidRDefault="002A2402" w:rsidP="002A2402">
      <w:pPr>
        <w:jc w:val="center"/>
        <w:rPr>
          <w:rFonts w:ascii="Verdana" w:hAnsi="Verdana" w:cs="Arial"/>
          <w:b/>
          <w:sz w:val="16"/>
          <w:szCs w:val="16"/>
          <w:lang w:val="es-BO"/>
        </w:rPr>
      </w:pPr>
    </w:p>
    <w:p w14:paraId="7BA46C94" w14:textId="77777777" w:rsidR="002A2402" w:rsidRPr="00CF2046" w:rsidRDefault="002A2402" w:rsidP="002A2402">
      <w:pPr>
        <w:jc w:val="center"/>
        <w:rPr>
          <w:rFonts w:ascii="Verdana" w:hAnsi="Verdana" w:cs="Arial"/>
          <w:b/>
          <w:sz w:val="16"/>
          <w:szCs w:val="16"/>
          <w:lang w:val="es-BO"/>
        </w:rPr>
      </w:pPr>
    </w:p>
    <w:p w14:paraId="6DE663AC" w14:textId="77777777" w:rsidR="002A2402" w:rsidRPr="00CF2046" w:rsidRDefault="002A2402" w:rsidP="002A2402">
      <w:pPr>
        <w:jc w:val="center"/>
        <w:rPr>
          <w:rFonts w:ascii="Verdana" w:hAnsi="Verdana" w:cs="Arial"/>
          <w:b/>
          <w:sz w:val="16"/>
          <w:szCs w:val="16"/>
          <w:lang w:val="es-BO"/>
        </w:rPr>
      </w:pPr>
    </w:p>
    <w:p w14:paraId="3A8AABB4" w14:textId="77777777" w:rsidR="004B74E1" w:rsidRPr="00CF2046" w:rsidRDefault="00EB7FD6" w:rsidP="004B74E1">
      <w:pPr>
        <w:jc w:val="center"/>
        <w:rPr>
          <w:rFonts w:ascii="Verdana" w:hAnsi="Verdana" w:cs="Arial"/>
          <w:b/>
          <w:sz w:val="18"/>
          <w:szCs w:val="16"/>
        </w:rPr>
      </w:pPr>
      <w:r w:rsidRPr="00CF2046">
        <w:rPr>
          <w:rFonts w:ascii="Verdana" w:hAnsi="Verdana" w:cs="Arial"/>
          <w:b/>
          <w:sz w:val="18"/>
          <w:szCs w:val="16"/>
        </w:rPr>
        <w:t>F</w:t>
      </w:r>
      <w:r w:rsidR="004B74E1" w:rsidRPr="00CF2046">
        <w:rPr>
          <w:rFonts w:ascii="Verdana" w:hAnsi="Verdana" w:cs="Arial"/>
          <w:b/>
          <w:sz w:val="18"/>
          <w:szCs w:val="16"/>
        </w:rPr>
        <w:t>ORMULARIO C-1</w:t>
      </w:r>
    </w:p>
    <w:p w14:paraId="74E9F9B8" w14:textId="77777777" w:rsidR="004B74E1" w:rsidRPr="00CF2046" w:rsidRDefault="004B74E1" w:rsidP="004B74E1">
      <w:pPr>
        <w:jc w:val="center"/>
        <w:rPr>
          <w:rFonts w:ascii="Verdana" w:hAnsi="Verdana"/>
          <w:b/>
          <w:bCs/>
          <w:sz w:val="18"/>
          <w:szCs w:val="18"/>
          <w:lang w:eastAsia="es-BO"/>
        </w:rPr>
      </w:pPr>
      <w:r w:rsidRPr="00CF2046">
        <w:rPr>
          <w:rFonts w:ascii="Verdana" w:hAnsi="Verdana"/>
          <w:b/>
          <w:bCs/>
          <w:sz w:val="18"/>
          <w:szCs w:val="18"/>
          <w:lang w:eastAsia="es-BO"/>
        </w:rPr>
        <w:t xml:space="preserve">EXPERIENCIA GENERAL Y ESPECÍFICA </w:t>
      </w:r>
      <w:r w:rsidR="002A2402" w:rsidRPr="00CF2046">
        <w:rPr>
          <w:rFonts w:ascii="Verdana" w:hAnsi="Verdana"/>
          <w:b/>
          <w:bCs/>
          <w:sz w:val="18"/>
          <w:szCs w:val="18"/>
          <w:lang w:eastAsia="es-BO"/>
        </w:rPr>
        <w:t>DE LA EMPRESA</w:t>
      </w:r>
    </w:p>
    <w:p w14:paraId="4F1E062C" w14:textId="77777777" w:rsidR="004B74E1" w:rsidRPr="00CF2046" w:rsidRDefault="004B74E1" w:rsidP="004B74E1">
      <w:pPr>
        <w:rPr>
          <w:rFonts w:ascii="Verdana" w:hAnsi="Verdana" w:cs="Arial"/>
          <w:b/>
          <w:sz w:val="18"/>
          <w:szCs w:val="16"/>
        </w:rPr>
      </w:pPr>
    </w:p>
    <w:tbl>
      <w:tblPr>
        <w:tblW w:w="10869" w:type="dxa"/>
        <w:jc w:val="center"/>
        <w:tblCellMar>
          <w:left w:w="70" w:type="dxa"/>
          <w:right w:w="70" w:type="dxa"/>
        </w:tblCellMar>
        <w:tblLook w:val="04A0" w:firstRow="1" w:lastRow="0" w:firstColumn="1" w:lastColumn="0" w:noHBand="0" w:noVBand="1"/>
      </w:tblPr>
      <w:tblGrid>
        <w:gridCol w:w="320"/>
        <w:gridCol w:w="1038"/>
        <w:gridCol w:w="780"/>
        <w:gridCol w:w="347"/>
        <w:gridCol w:w="318"/>
        <w:gridCol w:w="846"/>
        <w:gridCol w:w="590"/>
        <w:gridCol w:w="635"/>
        <w:gridCol w:w="965"/>
        <w:gridCol w:w="606"/>
        <w:gridCol w:w="484"/>
        <w:gridCol w:w="896"/>
        <w:gridCol w:w="1136"/>
        <w:gridCol w:w="1908"/>
      </w:tblGrid>
      <w:tr w:rsidR="00053172" w:rsidRPr="00CF2046" w14:paraId="187322C6" w14:textId="77777777" w:rsidTr="00E71771">
        <w:trPr>
          <w:trHeight w:val="225"/>
          <w:jc w:val="center"/>
        </w:trPr>
        <w:tc>
          <w:tcPr>
            <w:tcW w:w="10869" w:type="dxa"/>
            <w:gridSpan w:val="14"/>
            <w:tcBorders>
              <w:top w:val="single" w:sz="8" w:space="0" w:color="auto"/>
              <w:left w:val="single" w:sz="8" w:space="0" w:color="auto"/>
              <w:bottom w:val="single" w:sz="12" w:space="0" w:color="auto"/>
              <w:right w:val="single" w:sz="8" w:space="0" w:color="000000"/>
            </w:tcBorders>
            <w:shd w:val="clear" w:color="000000" w:fill="17365D"/>
          </w:tcPr>
          <w:p w14:paraId="4DDFA96A" w14:textId="77777777" w:rsidR="004B721E" w:rsidRPr="00CF2046" w:rsidRDefault="004B721E" w:rsidP="000A29BC">
            <w:pPr>
              <w:jc w:val="center"/>
              <w:rPr>
                <w:rFonts w:ascii="Arial" w:hAnsi="Arial" w:cs="Arial"/>
                <w:b/>
                <w:bCs/>
                <w:i/>
                <w:iCs/>
                <w:sz w:val="16"/>
                <w:szCs w:val="16"/>
                <w:lang w:eastAsia="es-BO"/>
              </w:rPr>
            </w:pPr>
            <w:r w:rsidRPr="00CF2046">
              <w:rPr>
                <w:rFonts w:ascii="Arial" w:hAnsi="Arial" w:cs="Arial"/>
                <w:b/>
                <w:bCs/>
                <w:i/>
                <w:iCs/>
                <w:sz w:val="16"/>
                <w:szCs w:val="16"/>
                <w:lang w:eastAsia="es-BO"/>
              </w:rPr>
              <w:t>[NOMBRE DEL PROPONENTE]</w:t>
            </w:r>
          </w:p>
        </w:tc>
      </w:tr>
      <w:tr w:rsidR="00053172" w:rsidRPr="00CF2046" w14:paraId="6F717858" w14:textId="77777777" w:rsidTr="009F19DE">
        <w:trPr>
          <w:trHeight w:val="376"/>
          <w:jc w:val="center"/>
        </w:trPr>
        <w:tc>
          <w:tcPr>
            <w:tcW w:w="320"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1409C28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w:t>
            </w:r>
          </w:p>
        </w:tc>
        <w:tc>
          <w:tcPr>
            <w:tcW w:w="1038"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55794CAD"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Entidad Contratante</w:t>
            </w:r>
          </w:p>
        </w:tc>
        <w:tc>
          <w:tcPr>
            <w:tcW w:w="1127"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297F5E3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Objeto de la Contratación</w:t>
            </w:r>
          </w:p>
        </w:tc>
        <w:tc>
          <w:tcPr>
            <w:tcW w:w="1164" w:type="dxa"/>
            <w:gridSpan w:val="2"/>
            <w:vMerge w:val="restart"/>
            <w:tcBorders>
              <w:top w:val="nil"/>
              <w:left w:val="single" w:sz="8" w:space="0" w:color="auto"/>
              <w:bottom w:val="single" w:sz="12" w:space="0" w:color="000000"/>
              <w:right w:val="single" w:sz="8" w:space="0" w:color="auto"/>
            </w:tcBorders>
            <w:shd w:val="clear" w:color="000000" w:fill="DBE5F1"/>
            <w:vAlign w:val="center"/>
            <w:hideMark/>
          </w:tcPr>
          <w:p w14:paraId="164D535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Lugar de Realización</w:t>
            </w:r>
          </w:p>
        </w:tc>
        <w:tc>
          <w:tcPr>
            <w:tcW w:w="1225" w:type="dxa"/>
            <w:gridSpan w:val="2"/>
            <w:tcBorders>
              <w:top w:val="single" w:sz="8" w:space="0" w:color="auto"/>
              <w:left w:val="single" w:sz="8" w:space="0" w:color="auto"/>
              <w:bottom w:val="single" w:sz="8" w:space="0" w:color="auto"/>
              <w:right w:val="single" w:sz="8" w:space="0" w:color="auto"/>
            </w:tcBorders>
            <w:shd w:val="clear" w:color="000000" w:fill="DBE5F1"/>
            <w:vAlign w:val="center"/>
          </w:tcPr>
          <w:p w14:paraId="2F84279F"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EXPERIENCIA (marcar una o ambas)</w:t>
            </w:r>
          </w:p>
        </w:tc>
        <w:tc>
          <w:tcPr>
            <w:tcW w:w="965" w:type="dxa"/>
            <w:vMerge w:val="restart"/>
            <w:tcBorders>
              <w:top w:val="nil"/>
              <w:left w:val="single" w:sz="8" w:space="0" w:color="auto"/>
              <w:right w:val="single" w:sz="8" w:space="0" w:color="auto"/>
            </w:tcBorders>
            <w:shd w:val="clear" w:color="000000" w:fill="DBE5F1"/>
            <w:vAlign w:val="center"/>
            <w:hideMark/>
          </w:tcPr>
          <w:p w14:paraId="7BF0DCD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Monto final del contrato en Bs. (*)</w:t>
            </w:r>
          </w:p>
        </w:tc>
        <w:tc>
          <w:tcPr>
            <w:tcW w:w="1986" w:type="dxa"/>
            <w:gridSpan w:val="3"/>
            <w:tcBorders>
              <w:top w:val="single" w:sz="12" w:space="0" w:color="auto"/>
              <w:left w:val="nil"/>
              <w:bottom w:val="single" w:sz="8" w:space="0" w:color="auto"/>
              <w:right w:val="single" w:sz="8" w:space="0" w:color="000000"/>
            </w:tcBorders>
            <w:shd w:val="clear" w:color="000000" w:fill="DBE5F1"/>
            <w:vAlign w:val="center"/>
            <w:hideMark/>
          </w:tcPr>
          <w:p w14:paraId="6256363E"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Periodo de Ejecución</w:t>
            </w:r>
          </w:p>
        </w:tc>
        <w:tc>
          <w:tcPr>
            <w:tcW w:w="1136" w:type="dxa"/>
            <w:vMerge w:val="restart"/>
            <w:tcBorders>
              <w:top w:val="nil"/>
              <w:left w:val="single" w:sz="8" w:space="0" w:color="auto"/>
              <w:bottom w:val="single" w:sz="12" w:space="0" w:color="000000"/>
              <w:right w:val="single" w:sz="8" w:space="0" w:color="auto"/>
            </w:tcBorders>
            <w:shd w:val="clear" w:color="000000" w:fill="DBE5F1"/>
            <w:vAlign w:val="center"/>
            <w:hideMark/>
          </w:tcPr>
          <w:p w14:paraId="206BE3A2"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 participación en Asociación (**)</w:t>
            </w:r>
          </w:p>
        </w:tc>
        <w:tc>
          <w:tcPr>
            <w:tcW w:w="1908" w:type="dxa"/>
            <w:vMerge w:val="restart"/>
            <w:tcBorders>
              <w:top w:val="nil"/>
              <w:left w:val="single" w:sz="8" w:space="0" w:color="auto"/>
              <w:right w:val="single" w:sz="8" w:space="0" w:color="auto"/>
            </w:tcBorders>
            <w:shd w:val="clear" w:color="000000" w:fill="DBE5F1"/>
            <w:vAlign w:val="center"/>
            <w:hideMark/>
          </w:tcPr>
          <w:p w14:paraId="6608820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Nombre del Socio(s) (***)</w:t>
            </w:r>
          </w:p>
        </w:tc>
      </w:tr>
      <w:tr w:rsidR="00053172" w:rsidRPr="00CF2046" w14:paraId="7F4E5585" w14:textId="77777777" w:rsidTr="009F19DE">
        <w:trPr>
          <w:cantSplit/>
          <w:trHeight w:val="1134"/>
          <w:jc w:val="center"/>
        </w:trPr>
        <w:tc>
          <w:tcPr>
            <w:tcW w:w="320" w:type="dxa"/>
            <w:vMerge/>
            <w:tcBorders>
              <w:top w:val="nil"/>
              <w:left w:val="single" w:sz="8" w:space="0" w:color="auto"/>
              <w:bottom w:val="single" w:sz="12" w:space="0" w:color="000000"/>
              <w:right w:val="single" w:sz="8" w:space="0" w:color="auto"/>
            </w:tcBorders>
            <w:vAlign w:val="center"/>
            <w:hideMark/>
          </w:tcPr>
          <w:p w14:paraId="6F22C971" w14:textId="77777777" w:rsidR="00792B33" w:rsidRPr="00CF2046" w:rsidRDefault="00792B33" w:rsidP="000A29BC">
            <w:pPr>
              <w:rPr>
                <w:rFonts w:ascii="Arial" w:hAnsi="Arial" w:cs="Arial"/>
                <w:b/>
                <w:bCs/>
                <w:sz w:val="16"/>
                <w:szCs w:val="16"/>
                <w:lang w:eastAsia="es-BO"/>
              </w:rPr>
            </w:pPr>
          </w:p>
        </w:tc>
        <w:tc>
          <w:tcPr>
            <w:tcW w:w="1038" w:type="dxa"/>
            <w:vMerge/>
            <w:tcBorders>
              <w:top w:val="nil"/>
              <w:left w:val="single" w:sz="8" w:space="0" w:color="auto"/>
              <w:bottom w:val="single" w:sz="12" w:space="0" w:color="000000"/>
              <w:right w:val="single" w:sz="8" w:space="0" w:color="auto"/>
            </w:tcBorders>
            <w:vAlign w:val="center"/>
            <w:hideMark/>
          </w:tcPr>
          <w:p w14:paraId="2496EF76" w14:textId="77777777" w:rsidR="00792B33" w:rsidRPr="00CF2046" w:rsidRDefault="00792B33" w:rsidP="000A29BC">
            <w:pPr>
              <w:rPr>
                <w:rFonts w:ascii="Arial" w:hAnsi="Arial" w:cs="Arial"/>
                <w:b/>
                <w:bCs/>
                <w:sz w:val="16"/>
                <w:szCs w:val="16"/>
                <w:lang w:eastAsia="es-BO"/>
              </w:rPr>
            </w:pPr>
          </w:p>
        </w:tc>
        <w:tc>
          <w:tcPr>
            <w:tcW w:w="1127" w:type="dxa"/>
            <w:gridSpan w:val="2"/>
            <w:vMerge/>
            <w:tcBorders>
              <w:top w:val="nil"/>
              <w:left w:val="single" w:sz="8" w:space="0" w:color="auto"/>
              <w:bottom w:val="single" w:sz="12" w:space="0" w:color="000000"/>
              <w:right w:val="single" w:sz="8" w:space="0" w:color="auto"/>
            </w:tcBorders>
            <w:vAlign w:val="center"/>
            <w:hideMark/>
          </w:tcPr>
          <w:p w14:paraId="4D6D3BA3" w14:textId="77777777" w:rsidR="00792B33" w:rsidRPr="00CF2046" w:rsidRDefault="00792B33" w:rsidP="000A29BC">
            <w:pPr>
              <w:rPr>
                <w:rFonts w:ascii="Arial" w:hAnsi="Arial" w:cs="Arial"/>
                <w:b/>
                <w:bCs/>
                <w:sz w:val="16"/>
                <w:szCs w:val="16"/>
                <w:lang w:eastAsia="es-BO"/>
              </w:rPr>
            </w:pPr>
          </w:p>
        </w:tc>
        <w:tc>
          <w:tcPr>
            <w:tcW w:w="1164" w:type="dxa"/>
            <w:gridSpan w:val="2"/>
            <w:vMerge/>
            <w:tcBorders>
              <w:top w:val="nil"/>
              <w:left w:val="single" w:sz="8" w:space="0" w:color="auto"/>
              <w:bottom w:val="single" w:sz="12" w:space="0" w:color="000000"/>
              <w:right w:val="single" w:sz="8" w:space="0" w:color="auto"/>
            </w:tcBorders>
            <w:vAlign w:val="center"/>
            <w:hideMark/>
          </w:tcPr>
          <w:p w14:paraId="7295B7C6" w14:textId="77777777" w:rsidR="00792B33" w:rsidRPr="00CF2046" w:rsidRDefault="00792B33" w:rsidP="000A29BC">
            <w:pPr>
              <w:rPr>
                <w:rFonts w:ascii="Arial" w:hAnsi="Arial" w:cs="Arial"/>
                <w:b/>
                <w:bCs/>
                <w:sz w:val="16"/>
                <w:szCs w:val="16"/>
                <w:lang w:eastAsia="es-BO"/>
              </w:rPr>
            </w:pPr>
          </w:p>
        </w:tc>
        <w:tc>
          <w:tcPr>
            <w:tcW w:w="590" w:type="dxa"/>
            <w:tcBorders>
              <w:top w:val="nil"/>
              <w:left w:val="single" w:sz="8" w:space="0" w:color="auto"/>
              <w:bottom w:val="single" w:sz="12" w:space="0" w:color="000000"/>
              <w:right w:val="single" w:sz="8" w:space="0" w:color="auto"/>
            </w:tcBorders>
            <w:shd w:val="clear" w:color="auto" w:fill="DBE5F1"/>
            <w:textDirection w:val="btLr"/>
            <w:vAlign w:val="center"/>
          </w:tcPr>
          <w:p w14:paraId="74B825C8"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General</w:t>
            </w:r>
          </w:p>
        </w:tc>
        <w:tc>
          <w:tcPr>
            <w:tcW w:w="635" w:type="dxa"/>
            <w:tcBorders>
              <w:top w:val="nil"/>
              <w:left w:val="single" w:sz="8" w:space="0" w:color="auto"/>
              <w:bottom w:val="single" w:sz="12" w:space="0" w:color="000000"/>
              <w:right w:val="single" w:sz="8" w:space="0" w:color="auto"/>
            </w:tcBorders>
            <w:shd w:val="clear" w:color="auto" w:fill="DBE5F1"/>
            <w:textDirection w:val="btLr"/>
            <w:vAlign w:val="center"/>
          </w:tcPr>
          <w:p w14:paraId="578E576D" w14:textId="77777777" w:rsidR="00792B33" w:rsidRPr="00CF2046" w:rsidRDefault="00792B33" w:rsidP="000A29BC">
            <w:pPr>
              <w:ind w:left="113" w:right="113"/>
              <w:jc w:val="center"/>
              <w:rPr>
                <w:rFonts w:ascii="Arial" w:hAnsi="Arial" w:cs="Arial"/>
                <w:b/>
                <w:bCs/>
                <w:sz w:val="16"/>
                <w:szCs w:val="16"/>
                <w:lang w:eastAsia="es-BO"/>
              </w:rPr>
            </w:pPr>
            <w:r w:rsidRPr="00CF2046">
              <w:rPr>
                <w:rFonts w:ascii="Arial" w:hAnsi="Arial" w:cs="Arial"/>
                <w:b/>
                <w:bCs/>
                <w:sz w:val="16"/>
                <w:szCs w:val="16"/>
                <w:lang w:eastAsia="es-BO"/>
              </w:rPr>
              <w:t>Especifica</w:t>
            </w:r>
          </w:p>
        </w:tc>
        <w:tc>
          <w:tcPr>
            <w:tcW w:w="965" w:type="dxa"/>
            <w:vMerge/>
            <w:tcBorders>
              <w:left w:val="single" w:sz="8" w:space="0" w:color="auto"/>
              <w:bottom w:val="single" w:sz="12" w:space="0" w:color="000000"/>
              <w:right w:val="single" w:sz="8" w:space="0" w:color="auto"/>
            </w:tcBorders>
            <w:vAlign w:val="center"/>
            <w:hideMark/>
          </w:tcPr>
          <w:p w14:paraId="0ABCCE7D" w14:textId="77777777" w:rsidR="00792B33" w:rsidRPr="00CF2046" w:rsidRDefault="00792B33" w:rsidP="000A29BC">
            <w:pPr>
              <w:rPr>
                <w:rFonts w:ascii="Arial" w:hAnsi="Arial" w:cs="Arial"/>
                <w:b/>
                <w:bCs/>
                <w:sz w:val="16"/>
                <w:szCs w:val="16"/>
                <w:lang w:eastAsia="es-BO"/>
              </w:rPr>
            </w:pPr>
          </w:p>
        </w:tc>
        <w:tc>
          <w:tcPr>
            <w:tcW w:w="606" w:type="dxa"/>
            <w:tcBorders>
              <w:top w:val="nil"/>
              <w:left w:val="nil"/>
              <w:bottom w:val="single" w:sz="12" w:space="0" w:color="auto"/>
              <w:right w:val="single" w:sz="8" w:space="0" w:color="auto"/>
            </w:tcBorders>
            <w:shd w:val="clear" w:color="000000" w:fill="DBE5F1"/>
            <w:vAlign w:val="center"/>
            <w:hideMark/>
          </w:tcPr>
          <w:p w14:paraId="084A3561"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Inicio</w:t>
            </w:r>
          </w:p>
        </w:tc>
        <w:tc>
          <w:tcPr>
            <w:tcW w:w="484" w:type="dxa"/>
            <w:tcBorders>
              <w:top w:val="nil"/>
              <w:left w:val="nil"/>
              <w:bottom w:val="single" w:sz="12" w:space="0" w:color="auto"/>
              <w:right w:val="single" w:sz="8" w:space="0" w:color="auto"/>
            </w:tcBorders>
            <w:shd w:val="clear" w:color="000000" w:fill="DBE5F1"/>
            <w:vAlign w:val="center"/>
            <w:hideMark/>
          </w:tcPr>
          <w:p w14:paraId="21EE84E9"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Fin</w:t>
            </w:r>
          </w:p>
        </w:tc>
        <w:tc>
          <w:tcPr>
            <w:tcW w:w="896" w:type="dxa"/>
            <w:tcBorders>
              <w:top w:val="nil"/>
              <w:left w:val="nil"/>
              <w:bottom w:val="single" w:sz="12" w:space="0" w:color="auto"/>
              <w:right w:val="single" w:sz="8" w:space="0" w:color="auto"/>
            </w:tcBorders>
            <w:shd w:val="clear" w:color="000000" w:fill="DBE5F1"/>
            <w:vAlign w:val="center"/>
            <w:hideMark/>
          </w:tcPr>
          <w:p w14:paraId="566D9ABC" w14:textId="77777777" w:rsidR="00792B33" w:rsidRPr="00CF2046" w:rsidRDefault="00792B33" w:rsidP="000A29BC">
            <w:pPr>
              <w:jc w:val="center"/>
              <w:rPr>
                <w:rFonts w:ascii="Arial" w:hAnsi="Arial" w:cs="Arial"/>
                <w:b/>
                <w:bCs/>
                <w:sz w:val="16"/>
                <w:szCs w:val="16"/>
                <w:lang w:eastAsia="es-BO"/>
              </w:rPr>
            </w:pPr>
            <w:r w:rsidRPr="00CF2046">
              <w:rPr>
                <w:rFonts w:ascii="Arial" w:hAnsi="Arial" w:cs="Arial"/>
                <w:b/>
                <w:bCs/>
                <w:sz w:val="16"/>
                <w:szCs w:val="16"/>
                <w:lang w:eastAsia="es-BO"/>
              </w:rPr>
              <w:t>Tiempo de Ejecución</w:t>
            </w:r>
          </w:p>
        </w:tc>
        <w:tc>
          <w:tcPr>
            <w:tcW w:w="1136" w:type="dxa"/>
            <w:vMerge/>
            <w:tcBorders>
              <w:top w:val="nil"/>
              <w:left w:val="single" w:sz="8" w:space="0" w:color="auto"/>
              <w:bottom w:val="single" w:sz="12" w:space="0" w:color="000000"/>
              <w:right w:val="single" w:sz="8" w:space="0" w:color="auto"/>
            </w:tcBorders>
            <w:vAlign w:val="center"/>
            <w:hideMark/>
          </w:tcPr>
          <w:p w14:paraId="45D61210" w14:textId="77777777" w:rsidR="00792B33" w:rsidRPr="00CF2046" w:rsidRDefault="00792B33" w:rsidP="000A29BC">
            <w:pPr>
              <w:rPr>
                <w:rFonts w:ascii="Arial" w:hAnsi="Arial" w:cs="Arial"/>
                <w:b/>
                <w:bCs/>
                <w:sz w:val="16"/>
                <w:szCs w:val="16"/>
                <w:lang w:eastAsia="es-BO"/>
              </w:rPr>
            </w:pPr>
          </w:p>
        </w:tc>
        <w:tc>
          <w:tcPr>
            <w:tcW w:w="1908" w:type="dxa"/>
            <w:vMerge/>
            <w:tcBorders>
              <w:left w:val="single" w:sz="8" w:space="0" w:color="auto"/>
              <w:bottom w:val="single" w:sz="12" w:space="0" w:color="000000"/>
              <w:right w:val="single" w:sz="8" w:space="0" w:color="auto"/>
            </w:tcBorders>
            <w:vAlign w:val="center"/>
            <w:hideMark/>
          </w:tcPr>
          <w:p w14:paraId="407FBBA4" w14:textId="77777777" w:rsidR="00792B33" w:rsidRPr="00CF2046" w:rsidRDefault="00792B33" w:rsidP="000A29BC">
            <w:pPr>
              <w:rPr>
                <w:rFonts w:ascii="Arial" w:hAnsi="Arial" w:cs="Arial"/>
                <w:b/>
                <w:bCs/>
                <w:sz w:val="16"/>
                <w:szCs w:val="16"/>
                <w:lang w:eastAsia="es-BO"/>
              </w:rPr>
            </w:pPr>
          </w:p>
        </w:tc>
      </w:tr>
      <w:tr w:rsidR="00053172" w:rsidRPr="00CF2046" w14:paraId="5D9E6542" w14:textId="77777777" w:rsidTr="009F19DE">
        <w:trPr>
          <w:trHeight w:val="225"/>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7B33D2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1</w:t>
            </w:r>
          </w:p>
        </w:tc>
        <w:tc>
          <w:tcPr>
            <w:tcW w:w="1038" w:type="dxa"/>
            <w:tcBorders>
              <w:top w:val="nil"/>
              <w:left w:val="nil"/>
              <w:bottom w:val="single" w:sz="8" w:space="0" w:color="auto"/>
              <w:right w:val="single" w:sz="8" w:space="0" w:color="auto"/>
            </w:tcBorders>
            <w:shd w:val="clear" w:color="000000" w:fill="FFFFFF"/>
            <w:vAlign w:val="center"/>
            <w:hideMark/>
          </w:tcPr>
          <w:p w14:paraId="0E1D0E1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0BB28E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5C1F1CC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309F16F8" w14:textId="77777777" w:rsidR="00792B33" w:rsidRPr="00CF2046" w:rsidRDefault="00792B33" w:rsidP="000A29BC">
            <w:pPr>
              <w:jc w:val="center"/>
              <w:rPr>
                <w:rFonts w:ascii="Arial" w:hAnsi="Arial" w:cs="Arial"/>
                <w:sz w:val="16"/>
                <w:szCs w:val="16"/>
                <w:lang w:eastAsia="es-BO"/>
              </w:rPr>
            </w:pPr>
          </w:p>
        </w:tc>
        <w:tc>
          <w:tcPr>
            <w:tcW w:w="635" w:type="dxa"/>
            <w:tcBorders>
              <w:top w:val="single" w:sz="12" w:space="0" w:color="000000"/>
              <w:left w:val="single" w:sz="8" w:space="0" w:color="auto"/>
              <w:bottom w:val="single" w:sz="8" w:space="0" w:color="auto"/>
              <w:right w:val="single" w:sz="8" w:space="0" w:color="auto"/>
            </w:tcBorders>
            <w:shd w:val="clear" w:color="000000" w:fill="FFFFFF"/>
          </w:tcPr>
          <w:p w14:paraId="6240EF6C"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702DFF7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AD598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8509B5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3763FF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24A89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07CA2D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12" w:space="0" w:color="000000"/>
              <w:left w:val="single" w:sz="2" w:space="0" w:color="auto"/>
              <w:bottom w:val="single" w:sz="8" w:space="0" w:color="auto"/>
              <w:right w:val="single" w:sz="8" w:space="0" w:color="auto"/>
            </w:tcBorders>
            <w:shd w:val="clear" w:color="000000" w:fill="FFFFFF"/>
            <w:vAlign w:val="center"/>
            <w:hideMark/>
          </w:tcPr>
          <w:p w14:paraId="587FEDB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ED0717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2E963E2"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09F6C3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2</w:t>
            </w:r>
          </w:p>
        </w:tc>
        <w:tc>
          <w:tcPr>
            <w:tcW w:w="1038" w:type="dxa"/>
            <w:tcBorders>
              <w:top w:val="nil"/>
              <w:left w:val="nil"/>
              <w:bottom w:val="single" w:sz="8" w:space="0" w:color="auto"/>
              <w:right w:val="single" w:sz="8" w:space="0" w:color="auto"/>
            </w:tcBorders>
            <w:shd w:val="clear" w:color="000000" w:fill="FFFFFF"/>
            <w:vAlign w:val="center"/>
            <w:hideMark/>
          </w:tcPr>
          <w:p w14:paraId="1F067E2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72161C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36B1B69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5AB66C69"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369E2C5"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02D654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8921F3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8C562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4771941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6B4AF66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5DC4C5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F68E3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5FB96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FCC12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5C90021"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0EA9B6B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3</w:t>
            </w:r>
          </w:p>
        </w:tc>
        <w:tc>
          <w:tcPr>
            <w:tcW w:w="1038" w:type="dxa"/>
            <w:tcBorders>
              <w:top w:val="nil"/>
              <w:left w:val="nil"/>
              <w:bottom w:val="single" w:sz="8" w:space="0" w:color="auto"/>
              <w:right w:val="single" w:sz="8" w:space="0" w:color="auto"/>
            </w:tcBorders>
            <w:shd w:val="clear" w:color="000000" w:fill="FFFFFF"/>
            <w:vAlign w:val="center"/>
            <w:hideMark/>
          </w:tcPr>
          <w:p w14:paraId="1FD417C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A0D9B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3CD836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E3696D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0F451464"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682BFD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ABBE5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157050C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0D68A4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118385E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7DB5E7E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468D9C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1BC74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70BD28D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3B16E4D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4</w:t>
            </w:r>
          </w:p>
        </w:tc>
        <w:tc>
          <w:tcPr>
            <w:tcW w:w="1038" w:type="dxa"/>
            <w:tcBorders>
              <w:top w:val="nil"/>
              <w:left w:val="nil"/>
              <w:bottom w:val="single" w:sz="8" w:space="0" w:color="auto"/>
              <w:right w:val="single" w:sz="8" w:space="0" w:color="auto"/>
            </w:tcBorders>
            <w:shd w:val="clear" w:color="000000" w:fill="FFFFFF"/>
            <w:vAlign w:val="center"/>
            <w:hideMark/>
          </w:tcPr>
          <w:p w14:paraId="78566A9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264321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786FE45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7798503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294A7A8B"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294BE64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5FCD61E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65325C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581166B7"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2E9E6A8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0E6879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58FDBAE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8F7AD3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A11B39E"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3D5993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5</w:t>
            </w:r>
          </w:p>
        </w:tc>
        <w:tc>
          <w:tcPr>
            <w:tcW w:w="1038" w:type="dxa"/>
            <w:tcBorders>
              <w:top w:val="nil"/>
              <w:left w:val="nil"/>
              <w:bottom w:val="single" w:sz="8" w:space="0" w:color="auto"/>
              <w:right w:val="single" w:sz="8" w:space="0" w:color="auto"/>
            </w:tcBorders>
            <w:shd w:val="clear" w:color="000000" w:fill="FFFFFF"/>
            <w:vAlign w:val="center"/>
            <w:hideMark/>
          </w:tcPr>
          <w:p w14:paraId="5464121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1E18171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1D3B83F0"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0F413DD8"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54EE4F06"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555A84ED"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0CAA599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7E3B68AA"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482B4329"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3EBC4A0C"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5871732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35B228B"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2A48E8A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6DDC3BCD" w14:textId="77777777" w:rsidTr="009F19DE">
        <w:trPr>
          <w:trHeight w:val="217"/>
          <w:jc w:val="center"/>
        </w:trPr>
        <w:tc>
          <w:tcPr>
            <w:tcW w:w="320" w:type="dxa"/>
            <w:tcBorders>
              <w:top w:val="nil"/>
              <w:left w:val="single" w:sz="8" w:space="0" w:color="auto"/>
              <w:bottom w:val="single" w:sz="8" w:space="0" w:color="auto"/>
              <w:right w:val="single" w:sz="8" w:space="0" w:color="auto"/>
            </w:tcBorders>
            <w:shd w:val="clear" w:color="000000" w:fill="FFFFFF"/>
            <w:vAlign w:val="center"/>
            <w:hideMark/>
          </w:tcPr>
          <w:p w14:paraId="24249E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1038" w:type="dxa"/>
            <w:tcBorders>
              <w:top w:val="nil"/>
              <w:left w:val="nil"/>
              <w:bottom w:val="single" w:sz="8" w:space="0" w:color="auto"/>
              <w:right w:val="single" w:sz="8" w:space="0" w:color="auto"/>
            </w:tcBorders>
            <w:shd w:val="clear" w:color="000000" w:fill="FFFFFF"/>
            <w:vAlign w:val="center"/>
            <w:hideMark/>
          </w:tcPr>
          <w:p w14:paraId="2BE70F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8" w:space="0" w:color="auto"/>
              <w:right w:val="single" w:sz="8" w:space="0" w:color="auto"/>
            </w:tcBorders>
            <w:shd w:val="clear" w:color="000000" w:fill="FFFFFF"/>
            <w:vAlign w:val="center"/>
            <w:hideMark/>
          </w:tcPr>
          <w:p w14:paraId="5A4AD9D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8" w:space="0" w:color="auto"/>
              <w:right w:val="single" w:sz="8" w:space="0" w:color="auto"/>
            </w:tcBorders>
            <w:shd w:val="clear" w:color="000000" w:fill="FFFFFF"/>
            <w:vAlign w:val="center"/>
            <w:hideMark/>
          </w:tcPr>
          <w:p w14:paraId="049347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8" w:space="0" w:color="auto"/>
              <w:right w:val="single" w:sz="8" w:space="0" w:color="auto"/>
            </w:tcBorders>
            <w:shd w:val="clear" w:color="000000" w:fill="FFFFFF"/>
          </w:tcPr>
          <w:p w14:paraId="211F3750"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8" w:space="0" w:color="auto"/>
              <w:right w:val="single" w:sz="8" w:space="0" w:color="auto"/>
            </w:tcBorders>
            <w:shd w:val="clear" w:color="000000" w:fill="FFFFFF"/>
          </w:tcPr>
          <w:p w14:paraId="4599ABFD"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8" w:space="0" w:color="auto"/>
              <w:right w:val="single" w:sz="8" w:space="0" w:color="auto"/>
            </w:tcBorders>
            <w:shd w:val="clear" w:color="000000" w:fill="FFFFFF"/>
            <w:vAlign w:val="center"/>
            <w:hideMark/>
          </w:tcPr>
          <w:p w14:paraId="3367DE0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32BD999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8" w:space="0" w:color="auto"/>
              <w:right w:val="single" w:sz="8" w:space="0" w:color="auto"/>
            </w:tcBorders>
            <w:shd w:val="clear" w:color="000000" w:fill="FFFFFF"/>
            <w:vAlign w:val="center"/>
            <w:hideMark/>
          </w:tcPr>
          <w:p w14:paraId="2EB946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8" w:space="0" w:color="auto"/>
              <w:right w:val="single" w:sz="8" w:space="0" w:color="auto"/>
            </w:tcBorders>
            <w:shd w:val="clear" w:color="000000" w:fill="FFFFFF"/>
            <w:vAlign w:val="center"/>
            <w:hideMark/>
          </w:tcPr>
          <w:p w14:paraId="14D2EC9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8" w:space="0" w:color="auto"/>
              <w:right w:val="single" w:sz="8" w:space="0" w:color="auto"/>
            </w:tcBorders>
            <w:shd w:val="clear" w:color="000000" w:fill="FFFFFF"/>
            <w:vAlign w:val="center"/>
            <w:hideMark/>
          </w:tcPr>
          <w:p w14:paraId="7ACAAD3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8" w:space="0" w:color="auto"/>
              <w:right w:val="single" w:sz="2" w:space="0" w:color="auto"/>
            </w:tcBorders>
            <w:shd w:val="clear" w:color="000000" w:fill="FFFFFF"/>
            <w:vAlign w:val="center"/>
            <w:hideMark/>
          </w:tcPr>
          <w:p w14:paraId="4C6369A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8" w:space="0" w:color="auto"/>
              <w:right w:val="single" w:sz="8" w:space="0" w:color="auto"/>
            </w:tcBorders>
            <w:shd w:val="clear" w:color="000000" w:fill="FFFFFF"/>
            <w:vAlign w:val="center"/>
            <w:hideMark/>
          </w:tcPr>
          <w:p w14:paraId="1CD8E358"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479658D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4614A386" w14:textId="77777777" w:rsidTr="009F19DE">
        <w:trPr>
          <w:trHeight w:val="217"/>
          <w:jc w:val="center"/>
        </w:trPr>
        <w:tc>
          <w:tcPr>
            <w:tcW w:w="320" w:type="dxa"/>
            <w:tcBorders>
              <w:top w:val="nil"/>
              <w:left w:val="single" w:sz="8" w:space="0" w:color="auto"/>
              <w:bottom w:val="single" w:sz="12" w:space="0" w:color="auto"/>
              <w:right w:val="single" w:sz="8" w:space="0" w:color="auto"/>
            </w:tcBorders>
            <w:shd w:val="clear" w:color="000000" w:fill="FFFFFF"/>
            <w:vAlign w:val="center"/>
            <w:hideMark/>
          </w:tcPr>
          <w:p w14:paraId="34EF0AA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N</w:t>
            </w:r>
          </w:p>
        </w:tc>
        <w:tc>
          <w:tcPr>
            <w:tcW w:w="1038" w:type="dxa"/>
            <w:tcBorders>
              <w:top w:val="nil"/>
              <w:left w:val="nil"/>
              <w:bottom w:val="single" w:sz="12" w:space="0" w:color="auto"/>
              <w:right w:val="single" w:sz="8" w:space="0" w:color="auto"/>
            </w:tcBorders>
            <w:shd w:val="clear" w:color="000000" w:fill="FFFFFF"/>
            <w:vAlign w:val="center"/>
            <w:hideMark/>
          </w:tcPr>
          <w:p w14:paraId="51797B91"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27" w:type="dxa"/>
            <w:gridSpan w:val="2"/>
            <w:tcBorders>
              <w:top w:val="nil"/>
              <w:left w:val="nil"/>
              <w:bottom w:val="single" w:sz="12" w:space="0" w:color="auto"/>
              <w:right w:val="single" w:sz="8" w:space="0" w:color="auto"/>
            </w:tcBorders>
            <w:shd w:val="clear" w:color="000000" w:fill="FFFFFF"/>
            <w:vAlign w:val="center"/>
            <w:hideMark/>
          </w:tcPr>
          <w:p w14:paraId="3C865905"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64" w:type="dxa"/>
            <w:gridSpan w:val="2"/>
            <w:tcBorders>
              <w:top w:val="nil"/>
              <w:left w:val="nil"/>
              <w:bottom w:val="single" w:sz="12" w:space="0" w:color="auto"/>
              <w:right w:val="single" w:sz="8" w:space="0" w:color="auto"/>
            </w:tcBorders>
            <w:shd w:val="clear" w:color="000000" w:fill="FFFFFF"/>
            <w:vAlign w:val="center"/>
            <w:hideMark/>
          </w:tcPr>
          <w:p w14:paraId="0911EB8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590" w:type="dxa"/>
            <w:tcBorders>
              <w:top w:val="nil"/>
              <w:left w:val="nil"/>
              <w:bottom w:val="single" w:sz="12" w:space="0" w:color="auto"/>
              <w:right w:val="single" w:sz="8" w:space="0" w:color="auto"/>
            </w:tcBorders>
            <w:shd w:val="clear" w:color="000000" w:fill="FFFFFF"/>
          </w:tcPr>
          <w:p w14:paraId="0F84BA23" w14:textId="77777777" w:rsidR="00792B33" w:rsidRPr="00CF2046" w:rsidRDefault="00792B33" w:rsidP="000A29BC">
            <w:pPr>
              <w:jc w:val="center"/>
              <w:rPr>
                <w:rFonts w:ascii="Arial" w:hAnsi="Arial" w:cs="Arial"/>
                <w:sz w:val="16"/>
                <w:szCs w:val="16"/>
                <w:lang w:eastAsia="es-BO"/>
              </w:rPr>
            </w:pPr>
          </w:p>
        </w:tc>
        <w:tc>
          <w:tcPr>
            <w:tcW w:w="635" w:type="dxa"/>
            <w:tcBorders>
              <w:top w:val="single" w:sz="8" w:space="0" w:color="auto"/>
              <w:left w:val="single" w:sz="8" w:space="0" w:color="auto"/>
              <w:bottom w:val="single" w:sz="12" w:space="0" w:color="auto"/>
              <w:right w:val="single" w:sz="8" w:space="0" w:color="auto"/>
            </w:tcBorders>
            <w:shd w:val="clear" w:color="000000" w:fill="FFFFFF"/>
          </w:tcPr>
          <w:p w14:paraId="71E5975F" w14:textId="77777777" w:rsidR="00792B33" w:rsidRPr="00CF2046" w:rsidRDefault="00792B33" w:rsidP="000A29BC">
            <w:pPr>
              <w:jc w:val="center"/>
              <w:rPr>
                <w:rFonts w:ascii="Arial" w:hAnsi="Arial" w:cs="Arial"/>
                <w:sz w:val="16"/>
                <w:szCs w:val="16"/>
                <w:lang w:eastAsia="es-BO"/>
              </w:rPr>
            </w:pPr>
          </w:p>
        </w:tc>
        <w:tc>
          <w:tcPr>
            <w:tcW w:w="965" w:type="dxa"/>
            <w:tcBorders>
              <w:top w:val="nil"/>
              <w:left w:val="single" w:sz="8" w:space="0" w:color="auto"/>
              <w:bottom w:val="single" w:sz="12" w:space="0" w:color="auto"/>
              <w:right w:val="single" w:sz="8" w:space="0" w:color="auto"/>
            </w:tcBorders>
            <w:shd w:val="clear" w:color="000000" w:fill="FFFFFF"/>
            <w:vAlign w:val="center"/>
            <w:hideMark/>
          </w:tcPr>
          <w:p w14:paraId="0FECFC5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119A688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606" w:type="dxa"/>
            <w:tcBorders>
              <w:top w:val="nil"/>
              <w:left w:val="nil"/>
              <w:bottom w:val="single" w:sz="12" w:space="0" w:color="auto"/>
              <w:right w:val="single" w:sz="8" w:space="0" w:color="auto"/>
            </w:tcBorders>
            <w:shd w:val="clear" w:color="000000" w:fill="FFFFFF"/>
            <w:vAlign w:val="center"/>
            <w:hideMark/>
          </w:tcPr>
          <w:p w14:paraId="6BA80C34"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484" w:type="dxa"/>
            <w:tcBorders>
              <w:top w:val="nil"/>
              <w:left w:val="nil"/>
              <w:bottom w:val="single" w:sz="12" w:space="0" w:color="auto"/>
              <w:right w:val="single" w:sz="8" w:space="0" w:color="auto"/>
            </w:tcBorders>
            <w:shd w:val="clear" w:color="000000" w:fill="FFFFFF"/>
            <w:vAlign w:val="center"/>
            <w:hideMark/>
          </w:tcPr>
          <w:p w14:paraId="28E923F3"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896" w:type="dxa"/>
            <w:tcBorders>
              <w:top w:val="nil"/>
              <w:left w:val="nil"/>
              <w:bottom w:val="single" w:sz="12" w:space="0" w:color="auto"/>
              <w:right w:val="single" w:sz="8" w:space="0" w:color="auto"/>
            </w:tcBorders>
            <w:shd w:val="clear" w:color="000000" w:fill="FFFFFF"/>
            <w:vAlign w:val="center"/>
            <w:hideMark/>
          </w:tcPr>
          <w:p w14:paraId="1314DAE6"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136" w:type="dxa"/>
            <w:tcBorders>
              <w:top w:val="nil"/>
              <w:left w:val="nil"/>
              <w:bottom w:val="single" w:sz="12" w:space="0" w:color="auto"/>
              <w:right w:val="single" w:sz="2" w:space="0" w:color="auto"/>
            </w:tcBorders>
            <w:shd w:val="clear" w:color="000000" w:fill="FFFFFF"/>
            <w:vAlign w:val="center"/>
            <w:hideMark/>
          </w:tcPr>
          <w:p w14:paraId="221E772F"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c>
          <w:tcPr>
            <w:tcW w:w="1908" w:type="dxa"/>
            <w:tcBorders>
              <w:top w:val="single" w:sz="8" w:space="0" w:color="auto"/>
              <w:left w:val="single" w:sz="2" w:space="0" w:color="auto"/>
              <w:bottom w:val="single" w:sz="12" w:space="0" w:color="auto"/>
              <w:right w:val="single" w:sz="8" w:space="0" w:color="auto"/>
            </w:tcBorders>
            <w:shd w:val="clear" w:color="000000" w:fill="FFFFFF"/>
            <w:vAlign w:val="center"/>
            <w:hideMark/>
          </w:tcPr>
          <w:p w14:paraId="05CF0072"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p w14:paraId="7150DBFE" w14:textId="77777777" w:rsidR="00792B33" w:rsidRPr="00CF2046" w:rsidRDefault="00792B33" w:rsidP="000A29BC">
            <w:pPr>
              <w:jc w:val="center"/>
              <w:rPr>
                <w:rFonts w:ascii="Arial" w:hAnsi="Arial" w:cs="Arial"/>
                <w:sz w:val="16"/>
                <w:szCs w:val="16"/>
                <w:lang w:eastAsia="es-BO"/>
              </w:rPr>
            </w:pPr>
            <w:r w:rsidRPr="00CF2046">
              <w:rPr>
                <w:rFonts w:ascii="Arial" w:hAnsi="Arial" w:cs="Arial"/>
                <w:sz w:val="16"/>
                <w:szCs w:val="16"/>
                <w:lang w:eastAsia="es-BO"/>
              </w:rPr>
              <w:t> </w:t>
            </w:r>
          </w:p>
        </w:tc>
      </w:tr>
      <w:tr w:rsidR="00053172" w:rsidRPr="00CF2046" w14:paraId="16928669" w14:textId="77777777" w:rsidTr="00792B33">
        <w:trPr>
          <w:trHeight w:val="304"/>
          <w:jc w:val="center"/>
        </w:trPr>
        <w:tc>
          <w:tcPr>
            <w:tcW w:w="3649" w:type="dxa"/>
            <w:gridSpan w:val="6"/>
            <w:tcBorders>
              <w:top w:val="single" w:sz="8" w:space="0" w:color="auto"/>
              <w:left w:val="single" w:sz="8" w:space="0" w:color="auto"/>
              <w:bottom w:val="nil"/>
              <w:right w:val="nil"/>
            </w:tcBorders>
            <w:shd w:val="clear" w:color="000000" w:fill="244061"/>
            <w:vAlign w:val="center"/>
            <w:hideMark/>
          </w:tcPr>
          <w:p w14:paraId="20D21616" w14:textId="77777777" w:rsidR="004B721E" w:rsidRPr="00CF2046" w:rsidRDefault="004B721E" w:rsidP="000A29BC">
            <w:pPr>
              <w:jc w:val="center"/>
              <w:rPr>
                <w:rFonts w:ascii="Arial" w:hAnsi="Arial" w:cs="Arial"/>
                <w:b/>
                <w:bCs/>
                <w:sz w:val="16"/>
                <w:szCs w:val="16"/>
                <w:lang w:eastAsia="es-BO"/>
              </w:rPr>
            </w:pPr>
            <w:r w:rsidRPr="00CF2046">
              <w:rPr>
                <w:rFonts w:ascii="Arial" w:hAnsi="Arial" w:cs="Arial"/>
                <w:b/>
                <w:bCs/>
                <w:sz w:val="16"/>
                <w:szCs w:val="16"/>
                <w:lang w:eastAsia="es-BO"/>
              </w:rPr>
              <w:t xml:space="preserve">TOTAL FACTURADO EN BOLIVIANOS </w:t>
            </w:r>
          </w:p>
        </w:tc>
        <w:tc>
          <w:tcPr>
            <w:tcW w:w="1225" w:type="dxa"/>
            <w:gridSpan w:val="2"/>
            <w:tcBorders>
              <w:top w:val="nil"/>
              <w:left w:val="single" w:sz="8" w:space="0" w:color="auto"/>
              <w:bottom w:val="nil"/>
              <w:right w:val="single" w:sz="8" w:space="0" w:color="auto"/>
            </w:tcBorders>
            <w:shd w:val="clear" w:color="000000" w:fill="FFFFFF"/>
          </w:tcPr>
          <w:p w14:paraId="36A60BA1" w14:textId="77777777" w:rsidR="004B721E" w:rsidRPr="00CF2046" w:rsidRDefault="004B721E" w:rsidP="000A29BC">
            <w:pPr>
              <w:rPr>
                <w:rFonts w:ascii="Arial" w:hAnsi="Arial" w:cs="Arial"/>
                <w:b/>
                <w:bCs/>
                <w:sz w:val="16"/>
                <w:szCs w:val="16"/>
                <w:lang w:eastAsia="es-BO"/>
              </w:rPr>
            </w:pPr>
          </w:p>
        </w:tc>
        <w:tc>
          <w:tcPr>
            <w:tcW w:w="965" w:type="dxa"/>
            <w:tcBorders>
              <w:top w:val="nil"/>
              <w:left w:val="single" w:sz="8" w:space="0" w:color="auto"/>
              <w:bottom w:val="nil"/>
              <w:right w:val="single" w:sz="8" w:space="0" w:color="auto"/>
            </w:tcBorders>
            <w:shd w:val="clear" w:color="000000" w:fill="FFFFFF"/>
            <w:vAlign w:val="center"/>
            <w:hideMark/>
          </w:tcPr>
          <w:p w14:paraId="1B18FDD3"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p w14:paraId="28CE556E" w14:textId="77777777" w:rsidR="004B721E" w:rsidRPr="00CF2046" w:rsidRDefault="004B721E" w:rsidP="000A29BC">
            <w:pPr>
              <w:rPr>
                <w:rFonts w:ascii="Arial" w:hAnsi="Arial" w:cs="Arial"/>
                <w:b/>
                <w:bCs/>
                <w:sz w:val="16"/>
                <w:szCs w:val="16"/>
                <w:lang w:eastAsia="es-BO"/>
              </w:rPr>
            </w:pPr>
            <w:r w:rsidRPr="00CF2046">
              <w:rPr>
                <w:rFonts w:ascii="Arial" w:hAnsi="Arial" w:cs="Arial"/>
                <w:b/>
                <w:bCs/>
                <w:sz w:val="16"/>
                <w:szCs w:val="16"/>
                <w:lang w:eastAsia="es-BO"/>
              </w:rPr>
              <w:t> </w:t>
            </w:r>
          </w:p>
        </w:tc>
        <w:tc>
          <w:tcPr>
            <w:tcW w:w="5030" w:type="dxa"/>
            <w:gridSpan w:val="5"/>
            <w:tcBorders>
              <w:top w:val="single" w:sz="8" w:space="0" w:color="auto"/>
              <w:left w:val="single" w:sz="8" w:space="0" w:color="auto"/>
              <w:bottom w:val="nil"/>
              <w:right w:val="single" w:sz="8" w:space="0" w:color="auto"/>
            </w:tcBorders>
            <w:shd w:val="clear" w:color="000000" w:fill="244061"/>
            <w:vAlign w:val="center"/>
            <w:hideMark/>
          </w:tcPr>
          <w:p w14:paraId="0EB02545" w14:textId="77777777" w:rsidR="004B721E" w:rsidRPr="00CF2046" w:rsidRDefault="004B721E" w:rsidP="000A29BC">
            <w:pPr>
              <w:rPr>
                <w:rFonts w:ascii="Arial" w:hAnsi="Arial" w:cs="Arial"/>
                <w:b/>
                <w:bCs/>
                <w:sz w:val="16"/>
                <w:szCs w:val="16"/>
                <w:lang w:eastAsia="es-BO"/>
              </w:rPr>
            </w:pPr>
          </w:p>
        </w:tc>
      </w:tr>
      <w:tr w:rsidR="00053172" w:rsidRPr="00CF2046" w14:paraId="1B184E20" w14:textId="77777777" w:rsidTr="000A29BC">
        <w:trPr>
          <w:trHeight w:val="217"/>
          <w:jc w:val="center"/>
        </w:trPr>
        <w:tc>
          <w:tcPr>
            <w:tcW w:w="1358" w:type="dxa"/>
            <w:gridSpan w:val="2"/>
            <w:tcBorders>
              <w:top w:val="nil"/>
              <w:left w:val="single" w:sz="8" w:space="0" w:color="auto"/>
              <w:bottom w:val="single" w:sz="8" w:space="0" w:color="auto"/>
              <w:right w:val="single" w:sz="8" w:space="0" w:color="000000"/>
            </w:tcBorders>
            <w:shd w:val="clear" w:color="000000" w:fill="DBE5F1"/>
            <w:vAlign w:val="center"/>
            <w:hideMark/>
          </w:tcPr>
          <w:p w14:paraId="0E3B226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nil"/>
              <w:left w:val="nil"/>
              <w:bottom w:val="single" w:sz="8" w:space="0" w:color="auto"/>
              <w:right w:val="nil"/>
            </w:tcBorders>
            <w:shd w:val="clear" w:color="000000" w:fill="DBE5F1"/>
          </w:tcPr>
          <w:p w14:paraId="0DA42629" w14:textId="77777777" w:rsidR="004B74E1" w:rsidRPr="00CF2046" w:rsidRDefault="004B74E1" w:rsidP="000A29BC">
            <w:pPr>
              <w:rPr>
                <w:rFonts w:ascii="Arial" w:hAnsi="Arial" w:cs="Arial"/>
                <w:sz w:val="16"/>
                <w:szCs w:val="16"/>
                <w:lang w:eastAsia="es-BO"/>
              </w:rPr>
            </w:pPr>
          </w:p>
        </w:tc>
        <w:tc>
          <w:tcPr>
            <w:tcW w:w="665" w:type="dxa"/>
            <w:gridSpan w:val="2"/>
            <w:tcBorders>
              <w:top w:val="nil"/>
              <w:left w:val="nil"/>
              <w:bottom w:val="single" w:sz="8" w:space="0" w:color="auto"/>
              <w:right w:val="nil"/>
            </w:tcBorders>
            <w:shd w:val="clear" w:color="000000" w:fill="DBE5F1"/>
          </w:tcPr>
          <w:p w14:paraId="6D58AAB7" w14:textId="77777777" w:rsidR="004B74E1" w:rsidRPr="00CF2046" w:rsidRDefault="004B74E1" w:rsidP="000A29BC">
            <w:pPr>
              <w:rPr>
                <w:rFonts w:ascii="Arial" w:hAnsi="Arial" w:cs="Arial"/>
                <w:sz w:val="16"/>
                <w:szCs w:val="16"/>
                <w:lang w:eastAsia="es-BO"/>
              </w:rPr>
            </w:pPr>
          </w:p>
        </w:tc>
        <w:tc>
          <w:tcPr>
            <w:tcW w:w="8066" w:type="dxa"/>
            <w:gridSpan w:val="9"/>
            <w:tcBorders>
              <w:top w:val="nil"/>
              <w:left w:val="nil"/>
              <w:bottom w:val="single" w:sz="8" w:space="0" w:color="auto"/>
              <w:right w:val="single" w:sz="8" w:space="0" w:color="000000"/>
            </w:tcBorders>
            <w:shd w:val="clear" w:color="000000" w:fill="DBE5F1"/>
            <w:vAlign w:val="center"/>
            <w:hideMark/>
          </w:tcPr>
          <w:p w14:paraId="7D9A14AE"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Monto a la fecha de Recepción Final de la Obra. (T/C de la fecha de firma del contrato)</w:t>
            </w:r>
          </w:p>
        </w:tc>
      </w:tr>
      <w:tr w:rsidR="00053172" w:rsidRPr="00CF2046" w14:paraId="1C3E08FB"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0E79DF4B"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74780687"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3B9F516B"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6A0350C2"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Cuando la empresa cuente con experiencia asociada, solo se debe consignar el monto correspondiente a su participación.</w:t>
            </w:r>
          </w:p>
        </w:tc>
      </w:tr>
      <w:tr w:rsidR="00053172" w:rsidRPr="00CF2046" w14:paraId="639A332E" w14:textId="77777777" w:rsidTr="000A29BC">
        <w:trPr>
          <w:trHeight w:val="217"/>
          <w:jc w:val="center"/>
        </w:trPr>
        <w:tc>
          <w:tcPr>
            <w:tcW w:w="1358" w:type="dxa"/>
            <w:gridSpan w:val="2"/>
            <w:tcBorders>
              <w:top w:val="single" w:sz="8" w:space="0" w:color="auto"/>
              <w:left w:val="single" w:sz="8" w:space="0" w:color="auto"/>
              <w:bottom w:val="single" w:sz="8" w:space="0" w:color="auto"/>
              <w:right w:val="single" w:sz="8" w:space="0" w:color="000000"/>
            </w:tcBorders>
            <w:shd w:val="clear" w:color="000000" w:fill="DBE5F1"/>
            <w:vAlign w:val="center"/>
            <w:hideMark/>
          </w:tcPr>
          <w:p w14:paraId="12EB4B3F" w14:textId="77777777" w:rsidR="004B74E1" w:rsidRPr="00CF2046" w:rsidRDefault="004B74E1" w:rsidP="000A29BC">
            <w:pPr>
              <w:jc w:val="center"/>
              <w:rPr>
                <w:rFonts w:ascii="Arial" w:hAnsi="Arial" w:cs="Arial"/>
                <w:sz w:val="16"/>
                <w:szCs w:val="16"/>
                <w:lang w:eastAsia="es-BO"/>
              </w:rPr>
            </w:pPr>
            <w:r w:rsidRPr="00CF2046">
              <w:rPr>
                <w:rFonts w:ascii="Arial" w:hAnsi="Arial" w:cs="Arial"/>
                <w:sz w:val="16"/>
                <w:szCs w:val="16"/>
                <w:lang w:eastAsia="es-BO"/>
              </w:rPr>
              <w:t>***</w:t>
            </w:r>
          </w:p>
        </w:tc>
        <w:tc>
          <w:tcPr>
            <w:tcW w:w="780" w:type="dxa"/>
            <w:tcBorders>
              <w:top w:val="single" w:sz="8" w:space="0" w:color="auto"/>
              <w:left w:val="nil"/>
              <w:bottom w:val="single" w:sz="8" w:space="0" w:color="auto"/>
              <w:right w:val="nil"/>
            </w:tcBorders>
            <w:shd w:val="clear" w:color="000000" w:fill="DBE5F1"/>
          </w:tcPr>
          <w:p w14:paraId="67B25CFE" w14:textId="77777777" w:rsidR="004B74E1" w:rsidRPr="00CF2046" w:rsidRDefault="004B74E1" w:rsidP="000A29BC">
            <w:pPr>
              <w:rPr>
                <w:rFonts w:ascii="Arial" w:hAnsi="Arial" w:cs="Arial"/>
                <w:sz w:val="16"/>
                <w:szCs w:val="16"/>
                <w:lang w:eastAsia="es-BO"/>
              </w:rPr>
            </w:pPr>
          </w:p>
        </w:tc>
        <w:tc>
          <w:tcPr>
            <w:tcW w:w="665" w:type="dxa"/>
            <w:gridSpan w:val="2"/>
            <w:tcBorders>
              <w:top w:val="single" w:sz="8" w:space="0" w:color="auto"/>
              <w:left w:val="nil"/>
              <w:bottom w:val="single" w:sz="8" w:space="0" w:color="auto"/>
              <w:right w:val="nil"/>
            </w:tcBorders>
            <w:shd w:val="clear" w:color="000000" w:fill="DBE5F1"/>
          </w:tcPr>
          <w:p w14:paraId="40A66373" w14:textId="77777777" w:rsidR="004B74E1" w:rsidRPr="00CF2046" w:rsidRDefault="004B74E1" w:rsidP="000A29BC">
            <w:pPr>
              <w:rPr>
                <w:rFonts w:ascii="Arial" w:hAnsi="Arial" w:cs="Arial"/>
                <w:sz w:val="16"/>
                <w:szCs w:val="16"/>
                <w:lang w:eastAsia="es-BO"/>
              </w:rPr>
            </w:pPr>
          </w:p>
        </w:tc>
        <w:tc>
          <w:tcPr>
            <w:tcW w:w="8066" w:type="dxa"/>
            <w:gridSpan w:val="9"/>
            <w:tcBorders>
              <w:top w:val="single" w:sz="8" w:space="0" w:color="auto"/>
              <w:left w:val="nil"/>
              <w:bottom w:val="single" w:sz="8" w:space="0" w:color="auto"/>
              <w:right w:val="single" w:sz="8" w:space="0" w:color="000000"/>
            </w:tcBorders>
            <w:shd w:val="clear" w:color="000000" w:fill="DBE5F1"/>
            <w:vAlign w:val="center"/>
            <w:hideMark/>
          </w:tcPr>
          <w:p w14:paraId="4A421130" w14:textId="77777777" w:rsidR="004B74E1" w:rsidRPr="00CF2046" w:rsidRDefault="004B74E1" w:rsidP="000A29BC">
            <w:pPr>
              <w:rPr>
                <w:rFonts w:ascii="Arial" w:hAnsi="Arial" w:cs="Arial"/>
                <w:sz w:val="16"/>
                <w:szCs w:val="16"/>
                <w:lang w:eastAsia="es-BO"/>
              </w:rPr>
            </w:pPr>
            <w:r w:rsidRPr="00CF2046">
              <w:rPr>
                <w:rFonts w:ascii="Arial" w:hAnsi="Arial" w:cs="Arial"/>
                <w:sz w:val="16"/>
                <w:szCs w:val="16"/>
                <w:lang w:eastAsia="es-BO"/>
              </w:rPr>
              <w:t>Si el contrato lo ejecutó asociado, indicar en esta casilla el nombre del o los socios.</w:t>
            </w:r>
          </w:p>
        </w:tc>
      </w:tr>
      <w:tr w:rsidR="00053172" w:rsidRPr="00CF2046" w14:paraId="7ABC070D" w14:textId="77777777" w:rsidTr="009F19DE">
        <w:trPr>
          <w:trHeight w:val="217"/>
          <w:jc w:val="center"/>
        </w:trPr>
        <w:tc>
          <w:tcPr>
            <w:tcW w:w="10869" w:type="dxa"/>
            <w:gridSpan w:val="14"/>
            <w:tcBorders>
              <w:top w:val="single" w:sz="8" w:space="0" w:color="auto"/>
              <w:left w:val="single" w:sz="8" w:space="0" w:color="auto"/>
              <w:bottom w:val="single" w:sz="8" w:space="0" w:color="auto"/>
              <w:right w:val="single" w:sz="8" w:space="0" w:color="000000"/>
            </w:tcBorders>
            <w:shd w:val="clear" w:color="000000" w:fill="DBE5F1"/>
            <w:vAlign w:val="center"/>
          </w:tcPr>
          <w:p w14:paraId="2DAA5643" w14:textId="77777777" w:rsidR="00792B33" w:rsidRPr="00CF2046" w:rsidRDefault="00792B33" w:rsidP="002D0EBE">
            <w:pPr>
              <w:jc w:val="both"/>
              <w:rPr>
                <w:rFonts w:ascii="Arial" w:hAnsi="Arial" w:cs="Arial"/>
                <w:sz w:val="16"/>
                <w:szCs w:val="16"/>
                <w:lang w:eastAsia="es-BO"/>
              </w:rPr>
            </w:pPr>
            <w:r w:rsidRPr="00CF2046">
              <w:rPr>
                <w:rFonts w:ascii="Arial" w:hAnsi="Arial" w:cs="Arial"/>
                <w:sz w:val="16"/>
                <w:szCs w:val="16"/>
                <w:lang w:eastAsia="es-BO"/>
              </w:rPr>
              <w:t>Nota.-</w:t>
            </w:r>
            <w:r w:rsidRPr="00CF2046">
              <w:t xml:space="preserve"> </w:t>
            </w:r>
            <w:r w:rsidRPr="00CF2046">
              <w:rPr>
                <w:rFonts w:ascii="Arial" w:hAnsi="Arial" w:cs="Arial"/>
                <w:sz w:val="16"/>
                <w:szCs w:val="16"/>
                <w:lang w:eastAsia="es-BO"/>
              </w:rPr>
              <w:t xml:space="preserve">Toda la información contenida en este formulario es una declaración jurada. El proponente, en caso de ser solicitado por YPFB </w:t>
            </w:r>
            <w:r w:rsidR="001F11CC" w:rsidRPr="00CF2046">
              <w:rPr>
                <w:rFonts w:ascii="Arial" w:hAnsi="Arial" w:cs="Arial"/>
                <w:sz w:val="16"/>
                <w:szCs w:val="16"/>
                <w:lang w:eastAsia="es-BO"/>
              </w:rPr>
              <w:t>se compromete a presentar la documentación de respaldo en original, fotocopia legalizada, fotocopia simple según corresponda, cuando así lo requiera YPFB en cualquier etapa del proceso de contratación o ejecución del contrato.</w:t>
            </w:r>
          </w:p>
        </w:tc>
      </w:tr>
    </w:tbl>
    <w:p w14:paraId="1A677F34" w14:textId="77777777" w:rsidR="004B74E1" w:rsidRPr="00CF2046" w:rsidRDefault="004B74E1" w:rsidP="004B74E1">
      <w:pPr>
        <w:jc w:val="center"/>
        <w:rPr>
          <w:rFonts w:ascii="Verdana" w:hAnsi="Verdana" w:cs="Arial"/>
          <w:b/>
          <w:i/>
          <w:sz w:val="18"/>
          <w:szCs w:val="18"/>
        </w:rPr>
      </w:pPr>
    </w:p>
    <w:p w14:paraId="0F879C93" w14:textId="77777777" w:rsidR="004B74E1" w:rsidRPr="00CF2046" w:rsidRDefault="004B74E1" w:rsidP="004B74E1">
      <w:pPr>
        <w:jc w:val="center"/>
        <w:rPr>
          <w:rFonts w:ascii="Verdana" w:hAnsi="Verdana" w:cs="Arial"/>
          <w:b/>
          <w:i/>
          <w:sz w:val="18"/>
          <w:szCs w:val="18"/>
        </w:rPr>
      </w:pPr>
    </w:p>
    <w:p w14:paraId="608E6D18" w14:textId="77777777" w:rsidR="004B74E1" w:rsidRPr="00CF2046" w:rsidRDefault="004B74E1" w:rsidP="004B74E1">
      <w:pPr>
        <w:jc w:val="center"/>
        <w:rPr>
          <w:rFonts w:ascii="Verdana" w:hAnsi="Verdana" w:cs="Arial"/>
          <w:b/>
          <w:bCs/>
          <w:i/>
          <w:iCs/>
          <w:sz w:val="18"/>
          <w:szCs w:val="18"/>
        </w:rPr>
      </w:pPr>
    </w:p>
    <w:p w14:paraId="52FC2CAD" w14:textId="77777777" w:rsidR="004B74E1" w:rsidRPr="00CF2046" w:rsidRDefault="004B74E1" w:rsidP="004B74E1">
      <w:pPr>
        <w:jc w:val="center"/>
        <w:rPr>
          <w:rFonts w:ascii="Verdana" w:hAnsi="Verdana" w:cs="Arial"/>
          <w:b/>
          <w:bCs/>
          <w:i/>
          <w:iCs/>
          <w:sz w:val="18"/>
          <w:szCs w:val="18"/>
        </w:rPr>
      </w:pPr>
    </w:p>
    <w:p w14:paraId="2F4AC576" w14:textId="77777777" w:rsidR="004B74E1" w:rsidRPr="00CF2046" w:rsidRDefault="004B74E1" w:rsidP="004B74E1">
      <w:pPr>
        <w:jc w:val="center"/>
        <w:rPr>
          <w:rFonts w:ascii="Verdana" w:hAnsi="Verdana" w:cs="Arial"/>
          <w:b/>
          <w:bCs/>
          <w:i/>
          <w:iCs/>
          <w:sz w:val="18"/>
          <w:szCs w:val="18"/>
        </w:rPr>
      </w:pPr>
    </w:p>
    <w:p w14:paraId="628606D3" w14:textId="77777777" w:rsidR="004B74E1" w:rsidRPr="00CF2046" w:rsidRDefault="004B74E1" w:rsidP="004B74E1">
      <w:pPr>
        <w:jc w:val="center"/>
        <w:rPr>
          <w:rFonts w:ascii="Verdana" w:hAnsi="Verdana" w:cs="Arial"/>
          <w:b/>
          <w:bCs/>
          <w:i/>
          <w:iCs/>
          <w:sz w:val="18"/>
          <w:szCs w:val="18"/>
        </w:rPr>
      </w:pPr>
    </w:p>
    <w:p w14:paraId="4AC0A704" w14:textId="77777777" w:rsidR="004B74E1" w:rsidRPr="00CF2046" w:rsidRDefault="004B74E1" w:rsidP="004B74E1">
      <w:pPr>
        <w:jc w:val="center"/>
        <w:rPr>
          <w:rFonts w:ascii="Verdana" w:hAnsi="Verdana" w:cs="Arial"/>
          <w:b/>
          <w:bCs/>
          <w:i/>
          <w:iCs/>
          <w:sz w:val="18"/>
          <w:szCs w:val="18"/>
        </w:rPr>
      </w:pPr>
    </w:p>
    <w:p w14:paraId="5BD4208A" w14:textId="77777777" w:rsidR="004B74E1" w:rsidRPr="00CF2046" w:rsidRDefault="004B74E1" w:rsidP="004B74E1">
      <w:pPr>
        <w:jc w:val="center"/>
        <w:rPr>
          <w:rFonts w:ascii="Verdana" w:hAnsi="Verdana" w:cs="Arial"/>
          <w:b/>
          <w:bCs/>
          <w:i/>
          <w:iCs/>
          <w:sz w:val="18"/>
          <w:szCs w:val="18"/>
        </w:rPr>
      </w:pPr>
    </w:p>
    <w:p w14:paraId="73F13109" w14:textId="77777777" w:rsidR="004B74E1" w:rsidRPr="00CF2046" w:rsidRDefault="004B74E1" w:rsidP="004B74E1">
      <w:pPr>
        <w:jc w:val="center"/>
        <w:rPr>
          <w:rFonts w:ascii="Verdana" w:hAnsi="Verdana" w:cs="Arial"/>
          <w:b/>
          <w:bCs/>
          <w:i/>
          <w:iCs/>
          <w:sz w:val="18"/>
          <w:szCs w:val="18"/>
        </w:rPr>
      </w:pPr>
    </w:p>
    <w:p w14:paraId="06F31D7C" w14:textId="77777777" w:rsidR="004B74E1" w:rsidRPr="00CF2046" w:rsidRDefault="004B74E1" w:rsidP="004B74E1">
      <w:pPr>
        <w:jc w:val="center"/>
        <w:rPr>
          <w:rFonts w:ascii="Verdana" w:hAnsi="Verdana" w:cs="Arial"/>
          <w:b/>
          <w:bCs/>
          <w:i/>
          <w:iCs/>
          <w:sz w:val="18"/>
          <w:szCs w:val="18"/>
        </w:rPr>
      </w:pPr>
    </w:p>
    <w:p w14:paraId="37BED139" w14:textId="77777777" w:rsidR="004B74E1" w:rsidRPr="00CF2046" w:rsidRDefault="004B74E1" w:rsidP="004B74E1">
      <w:pPr>
        <w:jc w:val="both"/>
        <w:rPr>
          <w:rFonts w:ascii="Verdana" w:hAnsi="Verdana" w:cs="Arial"/>
          <w:sz w:val="16"/>
          <w:szCs w:val="16"/>
          <w:highlight w:val="yellow"/>
          <w:lang w:val="es-BO"/>
        </w:rPr>
        <w:sectPr w:rsidR="004B74E1" w:rsidRPr="00CF2046" w:rsidSect="004B721E">
          <w:pgSz w:w="12240" w:h="15840" w:code="1"/>
          <w:pgMar w:top="947" w:right="1610" w:bottom="851" w:left="1276" w:header="425" w:footer="709" w:gutter="0"/>
          <w:cols w:space="708"/>
          <w:docGrid w:linePitch="360"/>
        </w:sectPr>
      </w:pPr>
    </w:p>
    <w:p w14:paraId="2E6D53DF" w14:textId="77777777" w:rsidR="00842585" w:rsidRPr="00CF2046" w:rsidRDefault="00842585" w:rsidP="00842585">
      <w:pPr>
        <w:jc w:val="center"/>
        <w:rPr>
          <w:rFonts w:ascii="Verdana" w:hAnsi="Verdana" w:cs="Arial"/>
          <w:b/>
          <w:sz w:val="18"/>
          <w:szCs w:val="16"/>
        </w:rPr>
      </w:pPr>
      <w:bookmarkStart w:id="1" w:name="_Toc351628703"/>
      <w:r w:rsidRPr="00CF2046">
        <w:rPr>
          <w:rFonts w:ascii="Verdana" w:hAnsi="Verdana" w:cs="Arial"/>
          <w:b/>
          <w:sz w:val="18"/>
          <w:szCs w:val="16"/>
        </w:rPr>
        <w:lastRenderedPageBreak/>
        <w:t>FORMULARIO C-2</w:t>
      </w:r>
    </w:p>
    <w:p w14:paraId="33375586"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EXPERIENCIA GENERAL Y ESPECÍFICA</w:t>
      </w:r>
    </w:p>
    <w:p w14:paraId="6CD8C267" w14:textId="77777777" w:rsidR="00842585" w:rsidRPr="00CF2046" w:rsidRDefault="00842585" w:rsidP="00842585">
      <w:pPr>
        <w:jc w:val="center"/>
        <w:rPr>
          <w:rFonts w:ascii="Verdana" w:hAnsi="Verdana" w:cs="Arial"/>
          <w:b/>
          <w:sz w:val="18"/>
          <w:szCs w:val="16"/>
        </w:rPr>
      </w:pPr>
      <w:r w:rsidRPr="00CF2046">
        <w:rPr>
          <w:rFonts w:ascii="Verdana" w:hAnsi="Verdana" w:cs="Arial"/>
          <w:b/>
          <w:sz w:val="18"/>
          <w:szCs w:val="16"/>
        </w:rPr>
        <w:t>DEL PERSONAL PROPUESTO (uno por cada persona)</w:t>
      </w:r>
    </w:p>
    <w:p w14:paraId="52A6E99F" w14:textId="77777777" w:rsidR="00842585" w:rsidRPr="00CF2046" w:rsidRDefault="00842585" w:rsidP="00842585">
      <w:pPr>
        <w:jc w:val="center"/>
        <w:rPr>
          <w:rFonts w:ascii="Verdana" w:hAnsi="Verdana" w:cs="Arial"/>
          <w:sz w:val="18"/>
          <w:szCs w:val="16"/>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593"/>
        <w:gridCol w:w="180"/>
        <w:gridCol w:w="180"/>
        <w:gridCol w:w="1576"/>
        <w:gridCol w:w="41"/>
        <w:gridCol w:w="76"/>
        <w:gridCol w:w="1726"/>
        <w:gridCol w:w="76"/>
        <w:gridCol w:w="2084"/>
        <w:gridCol w:w="108"/>
        <w:gridCol w:w="141"/>
      </w:tblGrid>
      <w:tr w:rsidR="00053172" w:rsidRPr="00CF2046" w14:paraId="5E003D95" w14:textId="77777777" w:rsidTr="00842585">
        <w:trPr>
          <w:jc w:val="center"/>
        </w:trPr>
        <w:tc>
          <w:tcPr>
            <w:tcW w:w="9781" w:type="dxa"/>
            <w:gridSpan w:val="11"/>
            <w:tcBorders>
              <w:top w:val="single" w:sz="12" w:space="0" w:color="auto"/>
            </w:tcBorders>
            <w:shd w:val="clear" w:color="auto" w:fill="17365D"/>
            <w:vAlign w:val="center"/>
          </w:tcPr>
          <w:p w14:paraId="685D4A82" w14:textId="77777777" w:rsidR="00842585" w:rsidRPr="00CF2046" w:rsidRDefault="00842585" w:rsidP="00842585">
            <w:pPr>
              <w:rPr>
                <w:rFonts w:ascii="Arial" w:hAnsi="Arial" w:cs="Arial"/>
                <w:b/>
                <w:sz w:val="16"/>
                <w:szCs w:val="16"/>
              </w:rPr>
            </w:pPr>
            <w:r w:rsidRPr="00CF2046">
              <w:rPr>
                <w:rFonts w:ascii="Arial" w:hAnsi="Arial" w:cs="Arial"/>
                <w:b/>
                <w:sz w:val="16"/>
                <w:szCs w:val="16"/>
              </w:rPr>
              <w:t>1. DATOS GENERALES</w:t>
            </w:r>
          </w:p>
        </w:tc>
      </w:tr>
      <w:tr w:rsidR="00053172" w:rsidRPr="00CF2046" w14:paraId="654E289A" w14:textId="77777777" w:rsidTr="00842585">
        <w:trPr>
          <w:jc w:val="center"/>
        </w:trPr>
        <w:tc>
          <w:tcPr>
            <w:tcW w:w="3593" w:type="dxa"/>
            <w:tcBorders>
              <w:top w:val="single" w:sz="4" w:space="0" w:color="auto"/>
              <w:left w:val="single" w:sz="12" w:space="0" w:color="auto"/>
              <w:bottom w:val="nil"/>
              <w:right w:val="nil"/>
            </w:tcBorders>
            <w:shd w:val="clear" w:color="auto" w:fill="auto"/>
            <w:tcMar>
              <w:left w:w="0" w:type="dxa"/>
              <w:right w:w="0" w:type="dxa"/>
            </w:tcMar>
            <w:vAlign w:val="center"/>
          </w:tcPr>
          <w:p w14:paraId="4A476D99" w14:textId="77777777" w:rsidR="00842585" w:rsidRPr="00CF2046" w:rsidRDefault="00842585" w:rsidP="00842585">
            <w:pPr>
              <w:jc w:val="right"/>
              <w:rPr>
                <w:rFonts w:ascii="Arial" w:hAnsi="Arial" w:cs="Arial"/>
                <w:sz w:val="2"/>
                <w:szCs w:val="2"/>
              </w:rPr>
            </w:pPr>
          </w:p>
        </w:tc>
        <w:tc>
          <w:tcPr>
            <w:tcW w:w="180" w:type="dxa"/>
            <w:tcBorders>
              <w:top w:val="single" w:sz="4" w:space="0" w:color="auto"/>
              <w:left w:val="nil"/>
              <w:bottom w:val="nil"/>
              <w:right w:val="nil"/>
            </w:tcBorders>
            <w:shd w:val="clear" w:color="auto" w:fill="auto"/>
            <w:vAlign w:val="center"/>
          </w:tcPr>
          <w:p w14:paraId="314452B6" w14:textId="77777777" w:rsidR="00842585" w:rsidRPr="00CF2046" w:rsidRDefault="00842585" w:rsidP="00842585">
            <w:pPr>
              <w:jc w:val="center"/>
              <w:rPr>
                <w:rFonts w:ascii="Arial" w:hAnsi="Arial" w:cs="Arial"/>
                <w:b/>
                <w:sz w:val="2"/>
                <w:szCs w:val="2"/>
              </w:rPr>
            </w:pPr>
          </w:p>
        </w:tc>
        <w:tc>
          <w:tcPr>
            <w:tcW w:w="180" w:type="dxa"/>
            <w:tcBorders>
              <w:top w:val="single" w:sz="4" w:space="0" w:color="auto"/>
              <w:left w:val="nil"/>
              <w:bottom w:val="nil"/>
              <w:right w:val="nil"/>
            </w:tcBorders>
            <w:shd w:val="clear" w:color="auto" w:fill="auto"/>
            <w:vAlign w:val="center"/>
          </w:tcPr>
          <w:p w14:paraId="2525D893" w14:textId="77777777" w:rsidR="00842585" w:rsidRPr="00CF2046" w:rsidRDefault="00842585" w:rsidP="00842585">
            <w:pPr>
              <w:jc w:val="center"/>
              <w:rPr>
                <w:rFonts w:ascii="Arial" w:hAnsi="Arial" w:cs="Arial"/>
                <w:b/>
                <w:sz w:val="2"/>
                <w:szCs w:val="2"/>
              </w:rPr>
            </w:pPr>
          </w:p>
        </w:tc>
        <w:tc>
          <w:tcPr>
            <w:tcW w:w="5828" w:type="dxa"/>
            <w:gridSpan w:val="8"/>
            <w:tcBorders>
              <w:top w:val="single" w:sz="4" w:space="0" w:color="auto"/>
              <w:left w:val="nil"/>
              <w:bottom w:val="nil"/>
            </w:tcBorders>
            <w:shd w:val="clear" w:color="auto" w:fill="auto"/>
            <w:vAlign w:val="center"/>
          </w:tcPr>
          <w:p w14:paraId="37F24BAE" w14:textId="77777777" w:rsidR="00842585" w:rsidRPr="00CF2046" w:rsidRDefault="00842585" w:rsidP="00842585">
            <w:pPr>
              <w:jc w:val="center"/>
              <w:rPr>
                <w:rFonts w:ascii="Arial" w:hAnsi="Arial" w:cs="Arial"/>
                <w:b/>
                <w:sz w:val="2"/>
                <w:szCs w:val="2"/>
              </w:rPr>
            </w:pPr>
          </w:p>
        </w:tc>
      </w:tr>
      <w:tr w:rsidR="00053172" w:rsidRPr="00CF2046" w14:paraId="0D2A8E33"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02788659"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64C6B5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361ED688" w14:textId="77777777" w:rsidR="00842585" w:rsidRPr="00CF2046" w:rsidRDefault="00842585" w:rsidP="00842585">
            <w:pPr>
              <w:rPr>
                <w:rFonts w:ascii="Arial" w:hAnsi="Arial" w:cs="Arial"/>
                <w:sz w:val="14"/>
                <w:szCs w:val="16"/>
              </w:rPr>
            </w:pPr>
          </w:p>
        </w:tc>
        <w:tc>
          <w:tcPr>
            <w:tcW w:w="1617" w:type="dxa"/>
            <w:gridSpan w:val="2"/>
            <w:tcBorders>
              <w:top w:val="nil"/>
              <w:left w:val="nil"/>
              <w:right w:val="nil"/>
            </w:tcBorders>
            <w:shd w:val="clear" w:color="auto" w:fill="auto"/>
            <w:vAlign w:val="center"/>
          </w:tcPr>
          <w:p w14:paraId="5818E45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Paterno</w:t>
            </w:r>
          </w:p>
        </w:tc>
        <w:tc>
          <w:tcPr>
            <w:tcW w:w="76" w:type="dxa"/>
            <w:tcBorders>
              <w:top w:val="nil"/>
              <w:left w:val="nil"/>
              <w:bottom w:val="nil"/>
              <w:right w:val="nil"/>
            </w:tcBorders>
            <w:shd w:val="clear" w:color="auto" w:fill="auto"/>
            <w:vAlign w:val="center"/>
          </w:tcPr>
          <w:p w14:paraId="4DFCBBA4" w14:textId="77777777" w:rsidR="00842585" w:rsidRPr="00CF2046" w:rsidRDefault="00842585" w:rsidP="00842585">
            <w:pPr>
              <w:jc w:val="center"/>
              <w:rPr>
                <w:rFonts w:ascii="Arial" w:hAnsi="Arial" w:cs="Arial"/>
                <w:i/>
                <w:sz w:val="14"/>
                <w:szCs w:val="16"/>
              </w:rPr>
            </w:pPr>
          </w:p>
        </w:tc>
        <w:tc>
          <w:tcPr>
            <w:tcW w:w="1726" w:type="dxa"/>
            <w:tcBorders>
              <w:top w:val="nil"/>
              <w:left w:val="nil"/>
              <w:right w:val="nil"/>
            </w:tcBorders>
            <w:shd w:val="clear" w:color="auto" w:fill="auto"/>
            <w:vAlign w:val="center"/>
          </w:tcPr>
          <w:p w14:paraId="73B75AD7"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Materno</w:t>
            </w:r>
          </w:p>
        </w:tc>
        <w:tc>
          <w:tcPr>
            <w:tcW w:w="76" w:type="dxa"/>
            <w:tcBorders>
              <w:top w:val="nil"/>
              <w:left w:val="nil"/>
              <w:bottom w:val="nil"/>
              <w:right w:val="nil"/>
            </w:tcBorders>
            <w:shd w:val="clear" w:color="auto" w:fill="auto"/>
            <w:vAlign w:val="center"/>
          </w:tcPr>
          <w:p w14:paraId="5C24E942" w14:textId="77777777" w:rsidR="00842585" w:rsidRPr="00CF2046" w:rsidRDefault="00842585" w:rsidP="00842585">
            <w:pPr>
              <w:jc w:val="center"/>
              <w:rPr>
                <w:rFonts w:ascii="Arial" w:hAnsi="Arial" w:cs="Arial"/>
                <w:i/>
                <w:sz w:val="14"/>
                <w:szCs w:val="16"/>
              </w:rPr>
            </w:pPr>
          </w:p>
        </w:tc>
        <w:tc>
          <w:tcPr>
            <w:tcW w:w="2192" w:type="dxa"/>
            <w:gridSpan w:val="2"/>
            <w:tcBorders>
              <w:top w:val="nil"/>
              <w:left w:val="nil"/>
              <w:right w:val="nil"/>
            </w:tcBorders>
            <w:shd w:val="clear" w:color="auto" w:fill="auto"/>
            <w:vAlign w:val="center"/>
          </w:tcPr>
          <w:p w14:paraId="0F156C43"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Nombre(s)</w:t>
            </w:r>
          </w:p>
        </w:tc>
        <w:tc>
          <w:tcPr>
            <w:tcW w:w="141" w:type="dxa"/>
            <w:tcBorders>
              <w:top w:val="nil"/>
              <w:left w:val="nil"/>
              <w:bottom w:val="nil"/>
            </w:tcBorders>
            <w:shd w:val="clear" w:color="auto" w:fill="auto"/>
            <w:vAlign w:val="center"/>
          </w:tcPr>
          <w:p w14:paraId="43E6ED4D" w14:textId="77777777" w:rsidR="00842585" w:rsidRPr="00CF2046" w:rsidRDefault="00842585" w:rsidP="00842585">
            <w:pPr>
              <w:rPr>
                <w:rFonts w:ascii="Arial" w:hAnsi="Arial" w:cs="Arial"/>
                <w:sz w:val="14"/>
                <w:szCs w:val="16"/>
              </w:rPr>
            </w:pPr>
          </w:p>
        </w:tc>
      </w:tr>
      <w:tr w:rsidR="00053172" w:rsidRPr="00CF2046" w14:paraId="76D4444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49DEB3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Nombre Completo</w:t>
            </w:r>
          </w:p>
        </w:tc>
        <w:tc>
          <w:tcPr>
            <w:tcW w:w="180" w:type="dxa"/>
            <w:tcBorders>
              <w:top w:val="nil"/>
              <w:left w:val="nil"/>
              <w:bottom w:val="nil"/>
              <w:right w:val="nil"/>
            </w:tcBorders>
            <w:shd w:val="clear" w:color="auto" w:fill="auto"/>
            <w:vAlign w:val="center"/>
          </w:tcPr>
          <w:p w14:paraId="295612D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661CDAB4"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tcBorders>
            <w:shd w:val="clear" w:color="auto" w:fill="F2F2F2"/>
            <w:vAlign w:val="center"/>
          </w:tcPr>
          <w:p w14:paraId="7BFF121D"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0366E3DE" w14:textId="77777777" w:rsidR="00842585" w:rsidRPr="00CF2046" w:rsidRDefault="00842585" w:rsidP="00842585">
            <w:pPr>
              <w:rPr>
                <w:rFonts w:ascii="Arial" w:hAnsi="Arial" w:cs="Arial"/>
                <w:sz w:val="16"/>
                <w:szCs w:val="16"/>
              </w:rPr>
            </w:pPr>
          </w:p>
        </w:tc>
        <w:tc>
          <w:tcPr>
            <w:tcW w:w="1726" w:type="dxa"/>
            <w:tcBorders>
              <w:left w:val="single" w:sz="4" w:space="0" w:color="auto"/>
              <w:bottom w:val="single" w:sz="4" w:space="0" w:color="auto"/>
            </w:tcBorders>
            <w:shd w:val="clear" w:color="auto" w:fill="F2F2F2"/>
            <w:vAlign w:val="center"/>
          </w:tcPr>
          <w:p w14:paraId="1D405C8B" w14:textId="77777777" w:rsidR="00842585" w:rsidRPr="00CF2046" w:rsidRDefault="00842585" w:rsidP="00842585">
            <w:pPr>
              <w:rPr>
                <w:rFonts w:ascii="Arial" w:hAnsi="Arial" w:cs="Arial"/>
                <w:sz w:val="16"/>
                <w:szCs w:val="16"/>
              </w:rPr>
            </w:pPr>
          </w:p>
        </w:tc>
        <w:tc>
          <w:tcPr>
            <w:tcW w:w="76" w:type="dxa"/>
            <w:tcBorders>
              <w:top w:val="nil"/>
              <w:left w:val="single" w:sz="4" w:space="0" w:color="auto"/>
              <w:bottom w:val="nil"/>
            </w:tcBorders>
            <w:shd w:val="clear" w:color="auto" w:fill="auto"/>
            <w:vAlign w:val="center"/>
          </w:tcPr>
          <w:p w14:paraId="492B105F" w14:textId="77777777" w:rsidR="00842585" w:rsidRPr="00CF2046" w:rsidRDefault="00842585" w:rsidP="00842585">
            <w:pPr>
              <w:rPr>
                <w:rFonts w:ascii="Arial" w:hAnsi="Arial" w:cs="Arial"/>
                <w:sz w:val="16"/>
                <w:szCs w:val="16"/>
              </w:rPr>
            </w:pPr>
          </w:p>
        </w:tc>
        <w:tc>
          <w:tcPr>
            <w:tcW w:w="2192" w:type="dxa"/>
            <w:gridSpan w:val="2"/>
            <w:tcBorders>
              <w:left w:val="single" w:sz="4" w:space="0" w:color="auto"/>
              <w:bottom w:val="single" w:sz="4" w:space="0" w:color="auto"/>
            </w:tcBorders>
            <w:shd w:val="clear" w:color="auto" w:fill="F2F2F2"/>
            <w:vAlign w:val="center"/>
          </w:tcPr>
          <w:p w14:paraId="141FD81E" w14:textId="77777777" w:rsidR="00842585" w:rsidRPr="00CF2046" w:rsidRDefault="00842585" w:rsidP="00842585">
            <w:pPr>
              <w:rPr>
                <w:rFonts w:ascii="Arial" w:hAnsi="Arial" w:cs="Arial"/>
                <w:sz w:val="16"/>
                <w:szCs w:val="16"/>
              </w:rPr>
            </w:pPr>
          </w:p>
        </w:tc>
        <w:tc>
          <w:tcPr>
            <w:tcW w:w="141" w:type="dxa"/>
            <w:tcBorders>
              <w:top w:val="nil"/>
              <w:left w:val="nil"/>
              <w:bottom w:val="nil"/>
            </w:tcBorders>
            <w:shd w:val="clear" w:color="auto" w:fill="auto"/>
            <w:vAlign w:val="center"/>
          </w:tcPr>
          <w:p w14:paraId="24B2B4F1" w14:textId="77777777" w:rsidR="00842585" w:rsidRPr="00CF2046" w:rsidRDefault="00842585" w:rsidP="00842585">
            <w:pPr>
              <w:rPr>
                <w:rFonts w:ascii="Arial" w:hAnsi="Arial" w:cs="Arial"/>
                <w:sz w:val="16"/>
                <w:szCs w:val="16"/>
              </w:rPr>
            </w:pPr>
          </w:p>
        </w:tc>
      </w:tr>
      <w:tr w:rsidR="00053172" w:rsidRPr="00CF2046" w14:paraId="409A21CE"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484D84D5" w14:textId="77777777" w:rsidR="00842585" w:rsidRPr="00CF2046" w:rsidRDefault="00842585" w:rsidP="00842585">
            <w:pPr>
              <w:rPr>
                <w:rFonts w:ascii="Arial" w:hAnsi="Arial" w:cs="Arial"/>
                <w:b/>
                <w:sz w:val="2"/>
                <w:szCs w:val="2"/>
              </w:rPr>
            </w:pPr>
          </w:p>
        </w:tc>
        <w:tc>
          <w:tcPr>
            <w:tcW w:w="180" w:type="dxa"/>
            <w:tcBorders>
              <w:top w:val="nil"/>
              <w:left w:val="nil"/>
              <w:bottom w:val="nil"/>
              <w:right w:val="nil"/>
            </w:tcBorders>
            <w:shd w:val="clear" w:color="auto" w:fill="auto"/>
            <w:vAlign w:val="center"/>
          </w:tcPr>
          <w:p w14:paraId="60EDBC37"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B5A65D8" w14:textId="77777777" w:rsidR="00842585" w:rsidRPr="00CF2046" w:rsidRDefault="00842585" w:rsidP="00842585">
            <w:pPr>
              <w:rPr>
                <w:rFonts w:ascii="Arial" w:hAnsi="Arial" w:cs="Arial"/>
                <w:sz w:val="2"/>
                <w:szCs w:val="2"/>
              </w:rPr>
            </w:pPr>
          </w:p>
        </w:tc>
        <w:tc>
          <w:tcPr>
            <w:tcW w:w="5828" w:type="dxa"/>
            <w:gridSpan w:val="8"/>
            <w:tcBorders>
              <w:top w:val="nil"/>
              <w:left w:val="nil"/>
              <w:bottom w:val="nil"/>
            </w:tcBorders>
            <w:shd w:val="clear" w:color="auto" w:fill="auto"/>
            <w:vAlign w:val="center"/>
          </w:tcPr>
          <w:p w14:paraId="7601DD77" w14:textId="77777777" w:rsidR="00842585" w:rsidRPr="00CF2046" w:rsidRDefault="00842585" w:rsidP="00842585">
            <w:pPr>
              <w:rPr>
                <w:rFonts w:ascii="Arial" w:hAnsi="Arial" w:cs="Arial"/>
                <w:sz w:val="2"/>
                <w:szCs w:val="2"/>
              </w:rPr>
            </w:pPr>
          </w:p>
        </w:tc>
      </w:tr>
      <w:tr w:rsidR="00053172" w:rsidRPr="00CF2046" w14:paraId="5B8EDADB" w14:textId="77777777" w:rsidTr="00842585">
        <w:trPr>
          <w:jc w:val="center"/>
        </w:trPr>
        <w:tc>
          <w:tcPr>
            <w:tcW w:w="3593" w:type="dxa"/>
            <w:tcBorders>
              <w:top w:val="nil"/>
              <w:left w:val="single" w:sz="12" w:space="0" w:color="auto"/>
              <w:bottom w:val="nil"/>
              <w:right w:val="nil"/>
            </w:tcBorders>
            <w:shd w:val="clear" w:color="auto" w:fill="auto"/>
            <w:tcMar>
              <w:left w:w="0" w:type="dxa"/>
              <w:right w:w="0" w:type="dxa"/>
            </w:tcMar>
            <w:vAlign w:val="center"/>
          </w:tcPr>
          <w:p w14:paraId="740FB42C" w14:textId="77777777" w:rsidR="00842585" w:rsidRPr="00CF2046" w:rsidRDefault="00842585" w:rsidP="00842585">
            <w:pPr>
              <w:jc w:val="right"/>
              <w:rPr>
                <w:rFonts w:ascii="Arial" w:hAnsi="Arial" w:cs="Arial"/>
                <w:b/>
                <w:sz w:val="14"/>
                <w:szCs w:val="16"/>
              </w:rPr>
            </w:pPr>
          </w:p>
        </w:tc>
        <w:tc>
          <w:tcPr>
            <w:tcW w:w="180" w:type="dxa"/>
            <w:tcBorders>
              <w:top w:val="nil"/>
              <w:left w:val="nil"/>
              <w:bottom w:val="nil"/>
              <w:right w:val="nil"/>
            </w:tcBorders>
            <w:shd w:val="clear" w:color="auto" w:fill="auto"/>
            <w:vAlign w:val="center"/>
          </w:tcPr>
          <w:p w14:paraId="1980021C" w14:textId="77777777" w:rsidR="00842585" w:rsidRPr="00CF2046" w:rsidRDefault="00842585" w:rsidP="00842585">
            <w:pPr>
              <w:jc w:val="center"/>
              <w:rPr>
                <w:rFonts w:ascii="Arial" w:hAnsi="Arial" w:cs="Arial"/>
                <w:b/>
                <w:sz w:val="14"/>
                <w:szCs w:val="16"/>
              </w:rPr>
            </w:pPr>
          </w:p>
        </w:tc>
        <w:tc>
          <w:tcPr>
            <w:tcW w:w="180" w:type="dxa"/>
            <w:tcBorders>
              <w:top w:val="nil"/>
              <w:left w:val="nil"/>
              <w:bottom w:val="nil"/>
              <w:right w:val="nil"/>
            </w:tcBorders>
            <w:shd w:val="clear" w:color="auto" w:fill="auto"/>
            <w:vAlign w:val="center"/>
          </w:tcPr>
          <w:p w14:paraId="5EDDA50A" w14:textId="77777777" w:rsidR="00842585" w:rsidRPr="00CF2046" w:rsidRDefault="00842585" w:rsidP="00842585">
            <w:pPr>
              <w:rPr>
                <w:rFonts w:ascii="Arial" w:hAnsi="Arial" w:cs="Arial"/>
                <w:sz w:val="14"/>
                <w:szCs w:val="16"/>
              </w:rPr>
            </w:pPr>
          </w:p>
        </w:tc>
        <w:tc>
          <w:tcPr>
            <w:tcW w:w="1617" w:type="dxa"/>
            <w:gridSpan w:val="2"/>
            <w:tcBorders>
              <w:top w:val="nil"/>
              <w:left w:val="nil"/>
              <w:bottom w:val="single" w:sz="4" w:space="0" w:color="auto"/>
              <w:right w:val="nil"/>
            </w:tcBorders>
            <w:shd w:val="clear" w:color="auto" w:fill="auto"/>
            <w:vAlign w:val="center"/>
          </w:tcPr>
          <w:p w14:paraId="78116BA9"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Número</w:t>
            </w:r>
          </w:p>
        </w:tc>
        <w:tc>
          <w:tcPr>
            <w:tcW w:w="76" w:type="dxa"/>
            <w:tcBorders>
              <w:top w:val="nil"/>
              <w:left w:val="nil"/>
              <w:bottom w:val="nil"/>
              <w:right w:val="nil"/>
            </w:tcBorders>
            <w:shd w:val="clear" w:color="auto" w:fill="auto"/>
            <w:vAlign w:val="center"/>
          </w:tcPr>
          <w:p w14:paraId="4F5C3C56" w14:textId="77777777" w:rsidR="00842585" w:rsidRPr="00CF2046" w:rsidRDefault="00842585" w:rsidP="00842585">
            <w:pPr>
              <w:jc w:val="center"/>
              <w:rPr>
                <w:rFonts w:ascii="Arial" w:hAnsi="Arial" w:cs="Arial"/>
                <w:i/>
                <w:sz w:val="14"/>
                <w:szCs w:val="16"/>
              </w:rPr>
            </w:pPr>
          </w:p>
        </w:tc>
        <w:tc>
          <w:tcPr>
            <w:tcW w:w="1726" w:type="dxa"/>
            <w:tcBorders>
              <w:top w:val="nil"/>
              <w:left w:val="nil"/>
              <w:bottom w:val="single" w:sz="4" w:space="0" w:color="auto"/>
              <w:right w:val="nil"/>
            </w:tcBorders>
            <w:shd w:val="clear" w:color="auto" w:fill="auto"/>
            <w:vAlign w:val="center"/>
          </w:tcPr>
          <w:p w14:paraId="20839885" w14:textId="77777777" w:rsidR="00842585" w:rsidRPr="00CF2046" w:rsidRDefault="00842585" w:rsidP="00842585">
            <w:pPr>
              <w:jc w:val="center"/>
              <w:rPr>
                <w:rFonts w:ascii="Arial" w:hAnsi="Arial" w:cs="Arial"/>
                <w:i/>
                <w:sz w:val="14"/>
                <w:szCs w:val="16"/>
              </w:rPr>
            </w:pPr>
            <w:r w:rsidRPr="00CF2046">
              <w:rPr>
                <w:rFonts w:ascii="Arial" w:hAnsi="Arial" w:cs="Arial"/>
                <w:i/>
                <w:sz w:val="14"/>
                <w:szCs w:val="16"/>
              </w:rPr>
              <w:t>Lugar de expedición</w:t>
            </w:r>
          </w:p>
        </w:tc>
        <w:tc>
          <w:tcPr>
            <w:tcW w:w="2160" w:type="dxa"/>
            <w:gridSpan w:val="2"/>
            <w:tcBorders>
              <w:top w:val="nil"/>
              <w:left w:val="nil"/>
              <w:bottom w:val="nil"/>
              <w:right w:val="nil"/>
            </w:tcBorders>
            <w:shd w:val="clear" w:color="auto" w:fill="auto"/>
            <w:vAlign w:val="center"/>
          </w:tcPr>
          <w:p w14:paraId="737EE1A8" w14:textId="77777777" w:rsidR="00842585" w:rsidRPr="00CF2046" w:rsidRDefault="00842585" w:rsidP="00842585">
            <w:pPr>
              <w:jc w:val="center"/>
              <w:rPr>
                <w:rFonts w:ascii="Arial" w:hAnsi="Arial" w:cs="Arial"/>
                <w:i/>
                <w:sz w:val="14"/>
                <w:szCs w:val="16"/>
              </w:rPr>
            </w:pPr>
          </w:p>
        </w:tc>
        <w:tc>
          <w:tcPr>
            <w:tcW w:w="249" w:type="dxa"/>
            <w:gridSpan w:val="2"/>
            <w:tcBorders>
              <w:top w:val="nil"/>
              <w:left w:val="nil"/>
              <w:bottom w:val="nil"/>
            </w:tcBorders>
            <w:shd w:val="clear" w:color="auto" w:fill="auto"/>
            <w:vAlign w:val="center"/>
          </w:tcPr>
          <w:p w14:paraId="65A3E4D6" w14:textId="77777777" w:rsidR="00842585" w:rsidRPr="00CF2046" w:rsidRDefault="00842585" w:rsidP="00842585">
            <w:pPr>
              <w:rPr>
                <w:rFonts w:ascii="Arial" w:hAnsi="Arial" w:cs="Arial"/>
                <w:sz w:val="14"/>
                <w:szCs w:val="16"/>
              </w:rPr>
            </w:pPr>
          </w:p>
        </w:tc>
      </w:tr>
      <w:tr w:rsidR="00053172" w:rsidRPr="00CF2046" w14:paraId="1AEA6B32"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26ED9BB"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Cédula de Identidad</w:t>
            </w:r>
          </w:p>
        </w:tc>
        <w:tc>
          <w:tcPr>
            <w:tcW w:w="180" w:type="dxa"/>
            <w:tcBorders>
              <w:top w:val="nil"/>
              <w:left w:val="nil"/>
              <w:bottom w:val="nil"/>
              <w:right w:val="nil"/>
            </w:tcBorders>
            <w:shd w:val="clear" w:color="auto" w:fill="auto"/>
            <w:vAlign w:val="center"/>
          </w:tcPr>
          <w:p w14:paraId="41A38A10"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39F46B51" w14:textId="77777777" w:rsidR="00842585" w:rsidRPr="00CF2046" w:rsidRDefault="00842585" w:rsidP="00842585">
            <w:pPr>
              <w:rPr>
                <w:rFonts w:ascii="Arial" w:hAnsi="Arial" w:cs="Arial"/>
                <w:sz w:val="16"/>
                <w:szCs w:val="16"/>
              </w:rPr>
            </w:pPr>
          </w:p>
        </w:tc>
        <w:tc>
          <w:tcPr>
            <w:tcW w:w="1617" w:type="dxa"/>
            <w:gridSpan w:val="2"/>
            <w:tcBorders>
              <w:top w:val="single" w:sz="4" w:space="0" w:color="auto"/>
              <w:left w:val="single" w:sz="4" w:space="0" w:color="auto"/>
              <w:bottom w:val="single" w:sz="4" w:space="0" w:color="auto"/>
            </w:tcBorders>
            <w:shd w:val="clear" w:color="auto" w:fill="F2F2F2"/>
            <w:vAlign w:val="center"/>
          </w:tcPr>
          <w:p w14:paraId="70C5E4A7" w14:textId="77777777" w:rsidR="00842585" w:rsidRPr="00CF2046" w:rsidRDefault="00842585" w:rsidP="00842585">
            <w:pPr>
              <w:rPr>
                <w:rFonts w:ascii="Arial" w:hAnsi="Arial" w:cs="Arial"/>
                <w:sz w:val="16"/>
                <w:szCs w:val="16"/>
              </w:rPr>
            </w:pPr>
          </w:p>
        </w:tc>
        <w:tc>
          <w:tcPr>
            <w:tcW w:w="76" w:type="dxa"/>
            <w:tcBorders>
              <w:top w:val="nil"/>
              <w:left w:val="nil"/>
              <w:bottom w:val="nil"/>
            </w:tcBorders>
            <w:shd w:val="clear" w:color="auto" w:fill="auto"/>
            <w:vAlign w:val="center"/>
          </w:tcPr>
          <w:p w14:paraId="72E1DFE3" w14:textId="77777777" w:rsidR="00842585" w:rsidRPr="00CF2046" w:rsidRDefault="00842585" w:rsidP="00842585">
            <w:pPr>
              <w:rPr>
                <w:rFonts w:ascii="Arial" w:hAnsi="Arial" w:cs="Arial"/>
                <w:sz w:val="16"/>
                <w:szCs w:val="16"/>
              </w:rPr>
            </w:pPr>
          </w:p>
        </w:tc>
        <w:tc>
          <w:tcPr>
            <w:tcW w:w="1726" w:type="dxa"/>
            <w:tcBorders>
              <w:top w:val="single" w:sz="4" w:space="0" w:color="auto"/>
              <w:left w:val="nil"/>
              <w:bottom w:val="single" w:sz="4" w:space="0" w:color="auto"/>
            </w:tcBorders>
            <w:shd w:val="clear" w:color="auto" w:fill="F2F2F2"/>
            <w:vAlign w:val="center"/>
          </w:tcPr>
          <w:p w14:paraId="5E57062B" w14:textId="77777777" w:rsidR="00842585" w:rsidRPr="00CF2046" w:rsidRDefault="00842585" w:rsidP="00842585">
            <w:pPr>
              <w:rPr>
                <w:rFonts w:ascii="Arial" w:hAnsi="Arial" w:cs="Arial"/>
                <w:sz w:val="16"/>
                <w:szCs w:val="16"/>
              </w:rPr>
            </w:pPr>
          </w:p>
        </w:tc>
        <w:tc>
          <w:tcPr>
            <w:tcW w:w="2409" w:type="dxa"/>
            <w:gridSpan w:val="4"/>
            <w:tcBorders>
              <w:top w:val="nil"/>
              <w:left w:val="nil"/>
              <w:bottom w:val="nil"/>
            </w:tcBorders>
            <w:shd w:val="clear" w:color="auto" w:fill="auto"/>
            <w:vAlign w:val="center"/>
          </w:tcPr>
          <w:p w14:paraId="4B947F74" w14:textId="77777777" w:rsidR="00842585" w:rsidRPr="00CF2046" w:rsidRDefault="00842585" w:rsidP="00842585">
            <w:pPr>
              <w:rPr>
                <w:rFonts w:ascii="Arial" w:hAnsi="Arial" w:cs="Arial"/>
                <w:sz w:val="16"/>
                <w:szCs w:val="16"/>
              </w:rPr>
            </w:pPr>
          </w:p>
        </w:tc>
      </w:tr>
      <w:tr w:rsidR="00053172" w:rsidRPr="00CF2046" w14:paraId="48CFB0FF"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E1F1FC7"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B12DB1F"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1D6D3F8E"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32BF7D7" w14:textId="77777777" w:rsidR="00842585" w:rsidRPr="00CF2046" w:rsidRDefault="00842585" w:rsidP="00842585">
            <w:pPr>
              <w:jc w:val="center"/>
              <w:rPr>
                <w:rFonts w:ascii="Arial" w:hAnsi="Arial" w:cs="Arial"/>
                <w:b/>
                <w:sz w:val="2"/>
                <w:szCs w:val="2"/>
              </w:rPr>
            </w:pPr>
          </w:p>
        </w:tc>
      </w:tr>
      <w:tr w:rsidR="00053172" w:rsidRPr="00CF2046" w14:paraId="0E02F88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2C601D3"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 xml:space="preserve">Edad </w:t>
            </w:r>
          </w:p>
        </w:tc>
        <w:tc>
          <w:tcPr>
            <w:tcW w:w="180" w:type="dxa"/>
            <w:tcBorders>
              <w:top w:val="nil"/>
              <w:left w:val="nil"/>
              <w:bottom w:val="nil"/>
              <w:right w:val="nil"/>
            </w:tcBorders>
            <w:shd w:val="clear" w:color="auto" w:fill="auto"/>
            <w:vAlign w:val="center"/>
          </w:tcPr>
          <w:p w14:paraId="6140EEA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310E8FF"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0AC72E12"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163F1B32" w14:textId="77777777" w:rsidR="00842585" w:rsidRPr="00CF2046" w:rsidRDefault="00842585" w:rsidP="00842585">
            <w:pPr>
              <w:rPr>
                <w:rFonts w:ascii="Arial" w:hAnsi="Arial" w:cs="Arial"/>
                <w:sz w:val="16"/>
                <w:szCs w:val="16"/>
              </w:rPr>
            </w:pPr>
          </w:p>
        </w:tc>
      </w:tr>
      <w:tr w:rsidR="00053172" w:rsidRPr="00CF2046" w14:paraId="12EFC2F1"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2305F338"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36507573"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7B688E8"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40AEF4BD" w14:textId="77777777" w:rsidR="00842585" w:rsidRPr="00CF2046" w:rsidRDefault="00842585" w:rsidP="00842585">
            <w:pPr>
              <w:jc w:val="center"/>
              <w:rPr>
                <w:rFonts w:ascii="Arial" w:hAnsi="Arial" w:cs="Arial"/>
                <w:b/>
                <w:sz w:val="2"/>
                <w:szCs w:val="2"/>
              </w:rPr>
            </w:pPr>
          </w:p>
        </w:tc>
      </w:tr>
      <w:tr w:rsidR="00053172" w:rsidRPr="00CF2046" w14:paraId="2B7A88CA"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3164795"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Nacionalidad</w:t>
            </w:r>
          </w:p>
        </w:tc>
        <w:tc>
          <w:tcPr>
            <w:tcW w:w="180" w:type="dxa"/>
            <w:tcBorders>
              <w:top w:val="nil"/>
              <w:left w:val="nil"/>
              <w:bottom w:val="nil"/>
              <w:right w:val="nil"/>
            </w:tcBorders>
            <w:shd w:val="clear" w:color="auto" w:fill="auto"/>
            <w:vAlign w:val="center"/>
          </w:tcPr>
          <w:p w14:paraId="58C4E32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144B9967" w14:textId="77777777" w:rsidR="00842585" w:rsidRPr="00CF2046" w:rsidRDefault="00842585" w:rsidP="00842585">
            <w:pPr>
              <w:rPr>
                <w:rFonts w:ascii="Arial" w:hAnsi="Arial" w:cs="Arial"/>
                <w:sz w:val="16"/>
                <w:szCs w:val="16"/>
              </w:rPr>
            </w:pPr>
          </w:p>
        </w:tc>
        <w:tc>
          <w:tcPr>
            <w:tcW w:w="1617" w:type="dxa"/>
            <w:gridSpan w:val="2"/>
            <w:tcBorders>
              <w:left w:val="single" w:sz="4" w:space="0" w:color="auto"/>
              <w:bottom w:val="single" w:sz="4" w:space="0" w:color="auto"/>
              <w:right w:val="single" w:sz="4" w:space="0" w:color="auto"/>
            </w:tcBorders>
            <w:shd w:val="clear" w:color="auto" w:fill="F2F2F2"/>
            <w:vAlign w:val="center"/>
          </w:tcPr>
          <w:p w14:paraId="3348C169" w14:textId="77777777" w:rsidR="00842585" w:rsidRPr="00CF2046" w:rsidRDefault="00842585" w:rsidP="00842585">
            <w:pPr>
              <w:rPr>
                <w:rFonts w:ascii="Arial" w:hAnsi="Arial" w:cs="Arial"/>
                <w:sz w:val="16"/>
                <w:szCs w:val="16"/>
              </w:rPr>
            </w:pPr>
          </w:p>
        </w:tc>
        <w:tc>
          <w:tcPr>
            <w:tcW w:w="4211" w:type="dxa"/>
            <w:gridSpan w:val="6"/>
            <w:tcBorders>
              <w:top w:val="nil"/>
              <w:left w:val="single" w:sz="4" w:space="0" w:color="auto"/>
              <w:bottom w:val="nil"/>
            </w:tcBorders>
            <w:shd w:val="clear" w:color="auto" w:fill="FFFFFF"/>
            <w:vAlign w:val="center"/>
          </w:tcPr>
          <w:p w14:paraId="0930AD71" w14:textId="77777777" w:rsidR="00842585" w:rsidRPr="00CF2046" w:rsidRDefault="00842585" w:rsidP="00842585">
            <w:pPr>
              <w:rPr>
                <w:rFonts w:ascii="Arial" w:hAnsi="Arial" w:cs="Arial"/>
                <w:sz w:val="16"/>
                <w:szCs w:val="16"/>
              </w:rPr>
            </w:pPr>
          </w:p>
        </w:tc>
      </w:tr>
      <w:tr w:rsidR="00053172" w:rsidRPr="00CF2046" w14:paraId="5BF0974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16DE84D4" w14:textId="77777777" w:rsidR="00842585" w:rsidRPr="00CF2046" w:rsidRDefault="00842585" w:rsidP="00842585">
            <w:pPr>
              <w:jc w:val="right"/>
              <w:rPr>
                <w:rFonts w:ascii="Arial" w:hAnsi="Arial" w:cs="Arial"/>
                <w:sz w:val="2"/>
                <w:szCs w:val="2"/>
              </w:rPr>
            </w:pPr>
          </w:p>
        </w:tc>
        <w:tc>
          <w:tcPr>
            <w:tcW w:w="180" w:type="dxa"/>
            <w:tcBorders>
              <w:top w:val="nil"/>
              <w:left w:val="nil"/>
              <w:bottom w:val="nil"/>
              <w:right w:val="nil"/>
            </w:tcBorders>
            <w:shd w:val="clear" w:color="auto" w:fill="auto"/>
            <w:vAlign w:val="center"/>
          </w:tcPr>
          <w:p w14:paraId="719A6B84"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4C1B9120"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589B614C" w14:textId="77777777" w:rsidR="00842585" w:rsidRPr="00CF2046" w:rsidRDefault="00842585" w:rsidP="00842585">
            <w:pPr>
              <w:jc w:val="center"/>
              <w:rPr>
                <w:rFonts w:ascii="Arial" w:hAnsi="Arial" w:cs="Arial"/>
                <w:b/>
                <w:sz w:val="2"/>
                <w:szCs w:val="2"/>
              </w:rPr>
            </w:pPr>
          </w:p>
        </w:tc>
      </w:tr>
      <w:tr w:rsidR="00053172" w:rsidRPr="00CF2046" w14:paraId="6932E13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37E90DA9"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Profesión</w:t>
            </w:r>
          </w:p>
        </w:tc>
        <w:tc>
          <w:tcPr>
            <w:tcW w:w="180" w:type="dxa"/>
            <w:tcBorders>
              <w:top w:val="nil"/>
              <w:left w:val="nil"/>
              <w:bottom w:val="nil"/>
              <w:right w:val="nil"/>
            </w:tcBorders>
            <w:shd w:val="clear" w:color="auto" w:fill="auto"/>
            <w:vAlign w:val="center"/>
          </w:tcPr>
          <w:p w14:paraId="02BDD81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81715E9" w14:textId="77777777" w:rsidR="00842585" w:rsidRPr="00CF2046" w:rsidRDefault="00842585" w:rsidP="00842585">
            <w:pPr>
              <w:rPr>
                <w:rFonts w:ascii="Arial" w:hAnsi="Arial" w:cs="Arial"/>
                <w:sz w:val="16"/>
                <w:szCs w:val="16"/>
              </w:rPr>
            </w:pPr>
          </w:p>
        </w:tc>
        <w:tc>
          <w:tcPr>
            <w:tcW w:w="5687" w:type="dxa"/>
            <w:gridSpan w:val="7"/>
            <w:tcBorders>
              <w:left w:val="single" w:sz="4" w:space="0" w:color="auto"/>
              <w:bottom w:val="single" w:sz="4" w:space="0" w:color="auto"/>
              <w:right w:val="single" w:sz="4" w:space="0" w:color="auto"/>
            </w:tcBorders>
            <w:shd w:val="clear" w:color="auto" w:fill="F2F2F2"/>
            <w:vAlign w:val="center"/>
          </w:tcPr>
          <w:p w14:paraId="38B070A7" w14:textId="77777777" w:rsidR="00842585" w:rsidRPr="00CF2046" w:rsidRDefault="00842585" w:rsidP="00842585">
            <w:pPr>
              <w:rPr>
                <w:rFonts w:ascii="Arial" w:hAnsi="Arial" w:cs="Arial"/>
                <w:sz w:val="16"/>
                <w:szCs w:val="16"/>
              </w:rPr>
            </w:pPr>
          </w:p>
        </w:tc>
        <w:tc>
          <w:tcPr>
            <w:tcW w:w="141" w:type="dxa"/>
            <w:tcBorders>
              <w:top w:val="nil"/>
              <w:left w:val="single" w:sz="4" w:space="0" w:color="auto"/>
              <w:bottom w:val="nil"/>
            </w:tcBorders>
            <w:shd w:val="clear" w:color="auto" w:fill="FFFFFF"/>
            <w:vAlign w:val="center"/>
          </w:tcPr>
          <w:p w14:paraId="63DE7B73" w14:textId="77777777" w:rsidR="00842585" w:rsidRPr="00CF2046" w:rsidRDefault="00842585" w:rsidP="00842585">
            <w:pPr>
              <w:rPr>
                <w:rFonts w:ascii="Arial" w:hAnsi="Arial" w:cs="Arial"/>
                <w:sz w:val="16"/>
                <w:szCs w:val="16"/>
              </w:rPr>
            </w:pPr>
          </w:p>
        </w:tc>
      </w:tr>
      <w:tr w:rsidR="00053172" w:rsidRPr="00CF2046" w14:paraId="53BBD99D"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5FF7C1AB" w14:textId="77777777" w:rsidR="00842585" w:rsidRPr="00CF2046" w:rsidRDefault="00842585" w:rsidP="00842585">
            <w:pPr>
              <w:rPr>
                <w:rFonts w:ascii="Arial" w:hAnsi="Arial" w:cs="Arial"/>
                <w:sz w:val="2"/>
                <w:szCs w:val="2"/>
              </w:rPr>
            </w:pPr>
          </w:p>
        </w:tc>
        <w:tc>
          <w:tcPr>
            <w:tcW w:w="180" w:type="dxa"/>
            <w:tcBorders>
              <w:top w:val="nil"/>
              <w:left w:val="nil"/>
              <w:bottom w:val="nil"/>
              <w:right w:val="nil"/>
            </w:tcBorders>
            <w:shd w:val="clear" w:color="auto" w:fill="auto"/>
            <w:vAlign w:val="center"/>
          </w:tcPr>
          <w:p w14:paraId="3ECD952A" w14:textId="77777777" w:rsidR="00842585" w:rsidRPr="00CF2046" w:rsidRDefault="00842585" w:rsidP="00842585">
            <w:pPr>
              <w:jc w:val="center"/>
              <w:rPr>
                <w:rFonts w:ascii="Arial" w:hAnsi="Arial" w:cs="Arial"/>
                <w:b/>
                <w:sz w:val="2"/>
                <w:szCs w:val="2"/>
              </w:rPr>
            </w:pPr>
          </w:p>
        </w:tc>
        <w:tc>
          <w:tcPr>
            <w:tcW w:w="180" w:type="dxa"/>
            <w:tcBorders>
              <w:top w:val="nil"/>
              <w:left w:val="nil"/>
              <w:bottom w:val="nil"/>
              <w:right w:val="nil"/>
            </w:tcBorders>
            <w:shd w:val="clear" w:color="auto" w:fill="auto"/>
            <w:vAlign w:val="center"/>
          </w:tcPr>
          <w:p w14:paraId="6FE03024" w14:textId="77777777" w:rsidR="00842585" w:rsidRPr="00CF2046" w:rsidRDefault="00842585" w:rsidP="00842585">
            <w:pPr>
              <w:jc w:val="center"/>
              <w:rPr>
                <w:rFonts w:ascii="Arial" w:hAnsi="Arial" w:cs="Arial"/>
                <w:b/>
                <w:sz w:val="2"/>
                <w:szCs w:val="2"/>
              </w:rPr>
            </w:pPr>
          </w:p>
        </w:tc>
        <w:tc>
          <w:tcPr>
            <w:tcW w:w="5828" w:type="dxa"/>
            <w:gridSpan w:val="8"/>
            <w:tcBorders>
              <w:top w:val="nil"/>
              <w:left w:val="nil"/>
              <w:bottom w:val="nil"/>
            </w:tcBorders>
            <w:shd w:val="clear" w:color="auto" w:fill="auto"/>
            <w:vAlign w:val="center"/>
          </w:tcPr>
          <w:p w14:paraId="06A3C4A6" w14:textId="77777777" w:rsidR="00842585" w:rsidRPr="00CF2046" w:rsidRDefault="00842585" w:rsidP="00842585">
            <w:pPr>
              <w:jc w:val="center"/>
              <w:rPr>
                <w:rFonts w:ascii="Arial" w:hAnsi="Arial" w:cs="Arial"/>
                <w:b/>
                <w:sz w:val="2"/>
                <w:szCs w:val="2"/>
              </w:rPr>
            </w:pPr>
          </w:p>
        </w:tc>
      </w:tr>
      <w:tr w:rsidR="00053172" w:rsidRPr="00CF2046" w14:paraId="03AEAF8B" w14:textId="77777777" w:rsidTr="00842585">
        <w:trPr>
          <w:jc w:val="center"/>
        </w:trPr>
        <w:tc>
          <w:tcPr>
            <w:tcW w:w="3593" w:type="dxa"/>
            <w:tcBorders>
              <w:top w:val="nil"/>
              <w:left w:val="single" w:sz="12" w:space="0" w:color="auto"/>
              <w:bottom w:val="nil"/>
              <w:right w:val="nil"/>
            </w:tcBorders>
            <w:shd w:val="clear" w:color="auto" w:fill="auto"/>
            <w:tcMar>
              <w:left w:w="0" w:type="dxa"/>
              <w:right w:w="85" w:type="dxa"/>
            </w:tcMar>
            <w:vAlign w:val="center"/>
          </w:tcPr>
          <w:p w14:paraId="6898368C" w14:textId="77777777" w:rsidR="00842585" w:rsidRPr="00CF2046" w:rsidRDefault="00842585" w:rsidP="00842585">
            <w:pPr>
              <w:jc w:val="right"/>
              <w:rPr>
                <w:rFonts w:ascii="Arial" w:hAnsi="Arial" w:cs="Arial"/>
                <w:b/>
                <w:sz w:val="16"/>
                <w:szCs w:val="16"/>
              </w:rPr>
            </w:pPr>
            <w:r w:rsidRPr="00CF2046">
              <w:rPr>
                <w:rFonts w:ascii="Arial" w:hAnsi="Arial" w:cs="Arial"/>
                <w:b/>
                <w:sz w:val="16"/>
                <w:szCs w:val="16"/>
              </w:rPr>
              <w:t>Cargo del Personal Propuesto</w:t>
            </w:r>
          </w:p>
        </w:tc>
        <w:tc>
          <w:tcPr>
            <w:tcW w:w="180" w:type="dxa"/>
            <w:tcBorders>
              <w:top w:val="nil"/>
              <w:left w:val="nil"/>
              <w:bottom w:val="nil"/>
              <w:right w:val="nil"/>
            </w:tcBorders>
            <w:shd w:val="clear" w:color="auto" w:fill="auto"/>
            <w:vAlign w:val="center"/>
          </w:tcPr>
          <w:p w14:paraId="327182E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w:t>
            </w:r>
          </w:p>
        </w:tc>
        <w:tc>
          <w:tcPr>
            <w:tcW w:w="180" w:type="dxa"/>
            <w:tcBorders>
              <w:top w:val="nil"/>
              <w:left w:val="nil"/>
              <w:bottom w:val="nil"/>
              <w:right w:val="single" w:sz="4" w:space="0" w:color="auto"/>
            </w:tcBorders>
            <w:shd w:val="clear" w:color="auto" w:fill="auto"/>
            <w:vAlign w:val="center"/>
          </w:tcPr>
          <w:p w14:paraId="47B6F2C4" w14:textId="77777777" w:rsidR="00842585" w:rsidRPr="00CF2046" w:rsidRDefault="00842585" w:rsidP="00842585">
            <w:pPr>
              <w:rPr>
                <w:rFonts w:ascii="Arial" w:hAnsi="Arial" w:cs="Arial"/>
                <w:sz w:val="16"/>
                <w:szCs w:val="16"/>
              </w:rPr>
            </w:pPr>
          </w:p>
        </w:tc>
        <w:tc>
          <w:tcPr>
            <w:tcW w:w="1576" w:type="dxa"/>
            <w:tcBorders>
              <w:left w:val="single" w:sz="4" w:space="0" w:color="auto"/>
              <w:bottom w:val="single" w:sz="4" w:space="0" w:color="auto"/>
              <w:right w:val="single" w:sz="4" w:space="0" w:color="auto"/>
            </w:tcBorders>
            <w:shd w:val="clear" w:color="auto" w:fill="F2F2F2"/>
            <w:vAlign w:val="center"/>
          </w:tcPr>
          <w:p w14:paraId="508C1ACD" w14:textId="77777777" w:rsidR="00842585" w:rsidRPr="00CF2046" w:rsidRDefault="00842585" w:rsidP="00842585">
            <w:pPr>
              <w:rPr>
                <w:rFonts w:ascii="Arial" w:hAnsi="Arial" w:cs="Arial"/>
                <w:sz w:val="16"/>
                <w:szCs w:val="16"/>
              </w:rPr>
            </w:pPr>
          </w:p>
        </w:tc>
        <w:tc>
          <w:tcPr>
            <w:tcW w:w="4252" w:type="dxa"/>
            <w:gridSpan w:val="7"/>
            <w:tcBorders>
              <w:top w:val="nil"/>
              <w:left w:val="single" w:sz="4" w:space="0" w:color="auto"/>
              <w:bottom w:val="nil"/>
            </w:tcBorders>
            <w:shd w:val="clear" w:color="auto" w:fill="FFFFFF"/>
            <w:vAlign w:val="center"/>
          </w:tcPr>
          <w:p w14:paraId="29ECFCE5" w14:textId="77777777" w:rsidR="00842585" w:rsidRPr="00CF2046" w:rsidRDefault="00842585" w:rsidP="00842585">
            <w:pPr>
              <w:rPr>
                <w:rFonts w:ascii="Arial" w:hAnsi="Arial" w:cs="Arial"/>
                <w:sz w:val="16"/>
                <w:szCs w:val="16"/>
              </w:rPr>
            </w:pPr>
          </w:p>
        </w:tc>
      </w:tr>
      <w:tr w:rsidR="00842585" w:rsidRPr="00CF2046" w14:paraId="3C0324C4" w14:textId="77777777" w:rsidTr="00842585">
        <w:trPr>
          <w:jc w:val="center"/>
        </w:trPr>
        <w:tc>
          <w:tcPr>
            <w:tcW w:w="3593" w:type="dxa"/>
            <w:tcBorders>
              <w:top w:val="nil"/>
              <w:left w:val="single" w:sz="12" w:space="0" w:color="auto"/>
              <w:bottom w:val="single" w:sz="12" w:space="0" w:color="auto"/>
              <w:right w:val="nil"/>
            </w:tcBorders>
            <w:shd w:val="clear" w:color="auto" w:fill="auto"/>
            <w:tcMar>
              <w:left w:w="0" w:type="dxa"/>
              <w:right w:w="0" w:type="dxa"/>
            </w:tcMar>
            <w:vAlign w:val="center"/>
          </w:tcPr>
          <w:p w14:paraId="5F910C82" w14:textId="77777777" w:rsidR="00842585" w:rsidRPr="00CF2046" w:rsidRDefault="00842585" w:rsidP="00842585">
            <w:pPr>
              <w:jc w:val="right"/>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A99CD16" w14:textId="77777777" w:rsidR="00842585" w:rsidRPr="00CF2046" w:rsidRDefault="00842585" w:rsidP="00842585">
            <w:pPr>
              <w:jc w:val="center"/>
              <w:rPr>
                <w:rFonts w:ascii="Arial" w:hAnsi="Arial" w:cs="Arial"/>
                <w:b/>
                <w:sz w:val="2"/>
                <w:szCs w:val="2"/>
              </w:rPr>
            </w:pPr>
          </w:p>
        </w:tc>
        <w:tc>
          <w:tcPr>
            <w:tcW w:w="180" w:type="dxa"/>
            <w:tcBorders>
              <w:top w:val="nil"/>
              <w:left w:val="nil"/>
              <w:bottom w:val="single" w:sz="12" w:space="0" w:color="auto"/>
              <w:right w:val="nil"/>
            </w:tcBorders>
            <w:shd w:val="clear" w:color="auto" w:fill="auto"/>
            <w:vAlign w:val="center"/>
          </w:tcPr>
          <w:p w14:paraId="595DBA7B" w14:textId="77777777" w:rsidR="00842585" w:rsidRPr="00CF2046" w:rsidRDefault="00842585" w:rsidP="00842585">
            <w:pPr>
              <w:rPr>
                <w:rFonts w:ascii="Arial" w:hAnsi="Arial" w:cs="Arial"/>
                <w:sz w:val="2"/>
                <w:szCs w:val="2"/>
              </w:rPr>
            </w:pPr>
          </w:p>
        </w:tc>
        <w:tc>
          <w:tcPr>
            <w:tcW w:w="5828" w:type="dxa"/>
            <w:gridSpan w:val="8"/>
            <w:tcBorders>
              <w:top w:val="nil"/>
              <w:left w:val="nil"/>
              <w:bottom w:val="single" w:sz="12" w:space="0" w:color="auto"/>
            </w:tcBorders>
            <w:shd w:val="clear" w:color="auto" w:fill="auto"/>
            <w:vAlign w:val="center"/>
          </w:tcPr>
          <w:p w14:paraId="7BC7D354" w14:textId="77777777" w:rsidR="00842585" w:rsidRPr="00CF2046" w:rsidRDefault="00842585" w:rsidP="00842585">
            <w:pPr>
              <w:rPr>
                <w:rFonts w:ascii="Arial" w:hAnsi="Arial" w:cs="Arial"/>
                <w:sz w:val="2"/>
                <w:szCs w:val="2"/>
              </w:rPr>
            </w:pPr>
          </w:p>
        </w:tc>
      </w:tr>
    </w:tbl>
    <w:p w14:paraId="5FA658BB"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2720"/>
        <w:gridCol w:w="1957"/>
      </w:tblGrid>
      <w:tr w:rsidR="00053172" w:rsidRPr="00CF2046" w14:paraId="1B65B075"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0BA6DC7F"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2. FORMACIÓN ACADÉMICA </w:t>
            </w:r>
          </w:p>
        </w:tc>
      </w:tr>
      <w:tr w:rsidR="00053172" w:rsidRPr="00CF2046" w14:paraId="0A684451" w14:textId="77777777" w:rsidTr="00842585">
        <w:trPr>
          <w:trHeight w:val="195"/>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272F347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FBDF3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2720" w:type="dxa"/>
            <w:vMerge w:val="restart"/>
            <w:tcBorders>
              <w:top w:val="single" w:sz="12" w:space="0" w:color="auto"/>
              <w:left w:val="single" w:sz="4" w:space="0" w:color="auto"/>
              <w:bottom w:val="single" w:sz="4" w:space="0" w:color="auto"/>
              <w:right w:val="single" w:sz="4" w:space="0" w:color="auto"/>
            </w:tcBorders>
            <w:shd w:val="clear" w:color="auto" w:fill="F2F2F2"/>
            <w:vAlign w:val="center"/>
          </w:tcPr>
          <w:p w14:paraId="51B0219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Grado Académico</w:t>
            </w:r>
          </w:p>
        </w:tc>
        <w:tc>
          <w:tcPr>
            <w:tcW w:w="1957" w:type="dxa"/>
            <w:vMerge w:val="restart"/>
            <w:tcBorders>
              <w:top w:val="single" w:sz="12" w:space="0" w:color="auto"/>
              <w:left w:val="single" w:sz="4" w:space="0" w:color="auto"/>
              <w:bottom w:val="single" w:sz="4" w:space="0" w:color="auto"/>
            </w:tcBorders>
            <w:shd w:val="clear" w:color="auto" w:fill="F2F2F2"/>
            <w:vAlign w:val="center"/>
          </w:tcPr>
          <w:p w14:paraId="6D05966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Título en Provisión Nacional</w:t>
            </w:r>
          </w:p>
        </w:tc>
      </w:tr>
      <w:tr w:rsidR="00053172" w:rsidRPr="00CF2046" w14:paraId="0D6DDF7C" w14:textId="77777777" w:rsidTr="00842585">
        <w:trPr>
          <w:trHeight w:val="99"/>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D1188CD"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4BA1537"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71CC924E"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2720" w:type="dxa"/>
            <w:vMerge/>
            <w:tcBorders>
              <w:top w:val="single" w:sz="4" w:space="0" w:color="auto"/>
              <w:left w:val="single" w:sz="4" w:space="0" w:color="auto"/>
              <w:bottom w:val="single" w:sz="12" w:space="0" w:color="auto"/>
              <w:right w:val="single" w:sz="4" w:space="0" w:color="auto"/>
            </w:tcBorders>
            <w:shd w:val="clear" w:color="auto" w:fill="F2F2F2"/>
            <w:vAlign w:val="center"/>
          </w:tcPr>
          <w:p w14:paraId="5015A46F" w14:textId="77777777" w:rsidR="00842585" w:rsidRPr="00CF2046" w:rsidRDefault="00842585" w:rsidP="00842585">
            <w:pPr>
              <w:jc w:val="center"/>
              <w:rPr>
                <w:rFonts w:ascii="Arial" w:hAnsi="Arial" w:cs="Arial"/>
                <w:b/>
                <w:sz w:val="16"/>
                <w:szCs w:val="16"/>
              </w:rPr>
            </w:pPr>
          </w:p>
        </w:tc>
        <w:tc>
          <w:tcPr>
            <w:tcW w:w="1957" w:type="dxa"/>
            <w:vMerge/>
            <w:tcBorders>
              <w:top w:val="single" w:sz="4" w:space="0" w:color="auto"/>
              <w:left w:val="single" w:sz="4" w:space="0" w:color="auto"/>
              <w:bottom w:val="single" w:sz="12" w:space="0" w:color="auto"/>
            </w:tcBorders>
            <w:shd w:val="clear" w:color="auto" w:fill="F2F2F2"/>
            <w:vAlign w:val="center"/>
          </w:tcPr>
          <w:p w14:paraId="695217F4" w14:textId="77777777" w:rsidR="00842585" w:rsidRPr="00CF2046" w:rsidRDefault="00842585" w:rsidP="00842585">
            <w:pPr>
              <w:jc w:val="center"/>
              <w:rPr>
                <w:rFonts w:ascii="Arial" w:hAnsi="Arial" w:cs="Arial"/>
                <w:b/>
                <w:sz w:val="16"/>
                <w:szCs w:val="16"/>
              </w:rPr>
            </w:pPr>
          </w:p>
        </w:tc>
      </w:tr>
      <w:tr w:rsidR="00053172" w:rsidRPr="00CF2046" w14:paraId="1E06B6D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4B23447B"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2306F183"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5C6BE55C" w14:textId="77777777" w:rsidR="00842585" w:rsidRPr="00CF2046" w:rsidRDefault="00842585" w:rsidP="00842585">
            <w:pPr>
              <w:jc w:val="center"/>
              <w:rPr>
                <w:rFonts w:ascii="Arial" w:hAnsi="Arial" w:cs="Arial"/>
                <w:b/>
                <w:sz w:val="16"/>
                <w:szCs w:val="16"/>
              </w:rPr>
            </w:pPr>
          </w:p>
        </w:tc>
        <w:tc>
          <w:tcPr>
            <w:tcW w:w="2720" w:type="dxa"/>
            <w:tcBorders>
              <w:top w:val="single" w:sz="12" w:space="0" w:color="auto"/>
              <w:left w:val="single" w:sz="4" w:space="0" w:color="auto"/>
              <w:bottom w:val="single" w:sz="4" w:space="0" w:color="auto"/>
              <w:right w:val="single" w:sz="4" w:space="0" w:color="auto"/>
            </w:tcBorders>
            <w:shd w:val="clear" w:color="auto" w:fill="FFFFFF"/>
            <w:vAlign w:val="center"/>
          </w:tcPr>
          <w:p w14:paraId="324AF229" w14:textId="77777777" w:rsidR="00842585" w:rsidRPr="00CF2046" w:rsidRDefault="00842585" w:rsidP="00842585">
            <w:pPr>
              <w:jc w:val="center"/>
              <w:rPr>
                <w:rFonts w:ascii="Arial" w:hAnsi="Arial" w:cs="Arial"/>
                <w:b/>
                <w:sz w:val="16"/>
                <w:szCs w:val="16"/>
              </w:rPr>
            </w:pPr>
          </w:p>
        </w:tc>
        <w:tc>
          <w:tcPr>
            <w:tcW w:w="1957" w:type="dxa"/>
            <w:tcBorders>
              <w:top w:val="single" w:sz="12" w:space="0" w:color="auto"/>
              <w:left w:val="single" w:sz="4" w:space="0" w:color="auto"/>
              <w:bottom w:val="single" w:sz="4" w:space="0" w:color="auto"/>
            </w:tcBorders>
            <w:shd w:val="clear" w:color="auto" w:fill="FFFFFF"/>
            <w:vAlign w:val="center"/>
          </w:tcPr>
          <w:p w14:paraId="0038CC6A" w14:textId="77777777" w:rsidR="00842585" w:rsidRPr="00CF2046" w:rsidRDefault="00842585" w:rsidP="00842585">
            <w:pPr>
              <w:jc w:val="center"/>
              <w:rPr>
                <w:rFonts w:ascii="Arial" w:hAnsi="Arial" w:cs="Arial"/>
                <w:b/>
                <w:sz w:val="16"/>
                <w:szCs w:val="16"/>
              </w:rPr>
            </w:pPr>
          </w:p>
        </w:tc>
      </w:tr>
      <w:tr w:rsidR="00053172" w:rsidRPr="00CF2046" w14:paraId="4A5A8E2E"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2A1B9D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162490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0297D9E1"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4" w:space="0" w:color="auto"/>
              <w:right w:val="single" w:sz="4" w:space="0" w:color="auto"/>
            </w:tcBorders>
            <w:shd w:val="clear" w:color="auto" w:fill="FFFFFF"/>
            <w:vAlign w:val="center"/>
          </w:tcPr>
          <w:p w14:paraId="168E326E"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4" w:space="0" w:color="auto"/>
            </w:tcBorders>
            <w:shd w:val="clear" w:color="auto" w:fill="FFFFFF"/>
            <w:vAlign w:val="center"/>
          </w:tcPr>
          <w:p w14:paraId="68316773" w14:textId="77777777" w:rsidR="00842585" w:rsidRPr="00CF2046" w:rsidRDefault="00842585" w:rsidP="00842585">
            <w:pPr>
              <w:jc w:val="center"/>
              <w:rPr>
                <w:rFonts w:ascii="Arial" w:hAnsi="Arial" w:cs="Arial"/>
                <w:b/>
                <w:sz w:val="16"/>
                <w:szCs w:val="16"/>
              </w:rPr>
            </w:pPr>
          </w:p>
        </w:tc>
      </w:tr>
      <w:tr w:rsidR="00053172" w:rsidRPr="00CF2046" w14:paraId="36EBD3A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0F0D47AA"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B830D24"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3D9BE363" w14:textId="77777777" w:rsidR="00842585" w:rsidRPr="00CF2046" w:rsidRDefault="00842585" w:rsidP="00842585">
            <w:pPr>
              <w:jc w:val="center"/>
              <w:rPr>
                <w:rFonts w:ascii="Arial" w:hAnsi="Arial" w:cs="Arial"/>
                <w:b/>
                <w:sz w:val="16"/>
                <w:szCs w:val="16"/>
              </w:rPr>
            </w:pPr>
          </w:p>
        </w:tc>
        <w:tc>
          <w:tcPr>
            <w:tcW w:w="2720" w:type="dxa"/>
            <w:tcBorders>
              <w:top w:val="single" w:sz="4" w:space="0" w:color="auto"/>
              <w:left w:val="single" w:sz="4" w:space="0" w:color="auto"/>
              <w:bottom w:val="single" w:sz="12" w:space="0" w:color="auto"/>
              <w:right w:val="single" w:sz="4" w:space="0" w:color="auto"/>
            </w:tcBorders>
            <w:shd w:val="clear" w:color="auto" w:fill="FFFFFF"/>
            <w:vAlign w:val="center"/>
          </w:tcPr>
          <w:p w14:paraId="206F277B" w14:textId="77777777" w:rsidR="00842585" w:rsidRPr="00CF2046" w:rsidRDefault="00842585" w:rsidP="00842585">
            <w:pPr>
              <w:jc w:val="center"/>
              <w:rPr>
                <w:rFonts w:ascii="Arial" w:hAnsi="Arial" w:cs="Arial"/>
                <w:b/>
                <w:sz w:val="16"/>
                <w:szCs w:val="16"/>
              </w:rPr>
            </w:pPr>
          </w:p>
        </w:tc>
        <w:tc>
          <w:tcPr>
            <w:tcW w:w="1957" w:type="dxa"/>
            <w:tcBorders>
              <w:top w:val="single" w:sz="4" w:space="0" w:color="auto"/>
              <w:left w:val="single" w:sz="4" w:space="0" w:color="auto"/>
              <w:bottom w:val="single" w:sz="12" w:space="0" w:color="auto"/>
            </w:tcBorders>
            <w:shd w:val="clear" w:color="auto" w:fill="FFFFFF"/>
            <w:vAlign w:val="center"/>
          </w:tcPr>
          <w:p w14:paraId="634A5D58" w14:textId="77777777" w:rsidR="00842585" w:rsidRPr="00CF2046" w:rsidRDefault="00842585" w:rsidP="00842585">
            <w:pPr>
              <w:jc w:val="center"/>
              <w:rPr>
                <w:rFonts w:ascii="Arial" w:hAnsi="Arial" w:cs="Arial"/>
                <w:b/>
                <w:sz w:val="16"/>
                <w:szCs w:val="16"/>
              </w:rPr>
            </w:pPr>
          </w:p>
        </w:tc>
      </w:tr>
    </w:tbl>
    <w:p w14:paraId="1022BF74"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552"/>
        <w:gridCol w:w="1276"/>
        <w:gridCol w:w="1276"/>
        <w:gridCol w:w="3543"/>
        <w:gridCol w:w="1134"/>
      </w:tblGrid>
      <w:tr w:rsidR="00053172" w:rsidRPr="00CF2046" w14:paraId="3E5E83E0" w14:textId="77777777" w:rsidTr="00842585">
        <w:trPr>
          <w:jc w:val="center"/>
        </w:trPr>
        <w:tc>
          <w:tcPr>
            <w:tcW w:w="9781" w:type="dxa"/>
            <w:gridSpan w:val="5"/>
            <w:tcBorders>
              <w:top w:val="single" w:sz="12" w:space="0" w:color="auto"/>
              <w:bottom w:val="single" w:sz="12" w:space="0" w:color="auto"/>
            </w:tcBorders>
            <w:shd w:val="clear" w:color="auto" w:fill="17365D"/>
            <w:vAlign w:val="center"/>
          </w:tcPr>
          <w:p w14:paraId="20177133" w14:textId="77777777" w:rsidR="00842585" w:rsidRPr="00CF2046" w:rsidRDefault="00842585" w:rsidP="00842585">
            <w:pPr>
              <w:rPr>
                <w:rFonts w:ascii="Arial" w:hAnsi="Arial" w:cs="Arial"/>
                <w:b/>
                <w:sz w:val="16"/>
                <w:szCs w:val="16"/>
              </w:rPr>
            </w:pPr>
            <w:r w:rsidRPr="00CF2046">
              <w:rPr>
                <w:rFonts w:ascii="Arial" w:hAnsi="Arial" w:cs="Arial"/>
                <w:b/>
                <w:sz w:val="16"/>
                <w:szCs w:val="16"/>
              </w:rPr>
              <w:t xml:space="preserve">3. CURSOS DE ESPECIALIZACIÓN </w:t>
            </w:r>
          </w:p>
        </w:tc>
      </w:tr>
      <w:tr w:rsidR="00053172" w:rsidRPr="00CF2046" w14:paraId="592DE062" w14:textId="77777777" w:rsidTr="00842585">
        <w:trPr>
          <w:trHeight w:val="223"/>
          <w:jc w:val="center"/>
        </w:trPr>
        <w:tc>
          <w:tcPr>
            <w:tcW w:w="2552" w:type="dxa"/>
            <w:vMerge w:val="restart"/>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4AF5F3C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Universidad / Institución</w:t>
            </w:r>
          </w:p>
        </w:tc>
        <w:tc>
          <w:tcPr>
            <w:tcW w:w="2552" w:type="dxa"/>
            <w:gridSpan w:val="2"/>
            <w:tcBorders>
              <w:top w:val="single" w:sz="12" w:space="0" w:color="auto"/>
              <w:left w:val="single" w:sz="4" w:space="0" w:color="auto"/>
              <w:bottom w:val="single" w:sz="4" w:space="0" w:color="auto"/>
              <w:right w:val="single" w:sz="4" w:space="0" w:color="auto"/>
            </w:tcBorders>
            <w:shd w:val="clear" w:color="auto" w:fill="F2F2F2"/>
            <w:vAlign w:val="center"/>
          </w:tcPr>
          <w:p w14:paraId="5895029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Fechas</w:t>
            </w:r>
          </w:p>
        </w:tc>
        <w:tc>
          <w:tcPr>
            <w:tcW w:w="3543" w:type="dxa"/>
            <w:vMerge w:val="restart"/>
            <w:tcBorders>
              <w:top w:val="single" w:sz="12" w:space="0" w:color="auto"/>
              <w:left w:val="single" w:sz="4" w:space="0" w:color="auto"/>
              <w:bottom w:val="single" w:sz="12" w:space="0" w:color="auto"/>
            </w:tcBorders>
            <w:shd w:val="clear" w:color="auto" w:fill="F2F2F2"/>
            <w:vAlign w:val="center"/>
          </w:tcPr>
          <w:p w14:paraId="6792102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Nombre del Curso</w:t>
            </w:r>
          </w:p>
        </w:tc>
        <w:tc>
          <w:tcPr>
            <w:tcW w:w="1134" w:type="dxa"/>
            <w:vMerge w:val="restart"/>
            <w:tcBorders>
              <w:top w:val="single" w:sz="12" w:space="0" w:color="auto"/>
              <w:left w:val="single" w:sz="4" w:space="0" w:color="auto"/>
              <w:bottom w:val="single" w:sz="12" w:space="0" w:color="auto"/>
            </w:tcBorders>
            <w:shd w:val="clear" w:color="auto" w:fill="F2F2F2"/>
            <w:vAlign w:val="center"/>
          </w:tcPr>
          <w:p w14:paraId="6982C78A"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Duración en Horas</w:t>
            </w:r>
          </w:p>
        </w:tc>
      </w:tr>
      <w:tr w:rsidR="00053172" w:rsidRPr="00CF2046" w14:paraId="33964E36" w14:textId="77777777" w:rsidTr="00842585">
        <w:trPr>
          <w:trHeight w:val="113"/>
          <w:jc w:val="center"/>
        </w:trPr>
        <w:tc>
          <w:tcPr>
            <w:tcW w:w="2552" w:type="dxa"/>
            <w:vMerge/>
            <w:tcBorders>
              <w:top w:val="single" w:sz="12"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005F4FB"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0F9411CF"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1276" w:type="dxa"/>
            <w:tcBorders>
              <w:top w:val="single" w:sz="4" w:space="0" w:color="auto"/>
              <w:left w:val="single" w:sz="4" w:space="0" w:color="auto"/>
              <w:bottom w:val="single" w:sz="12" w:space="0" w:color="auto"/>
              <w:right w:val="single" w:sz="4" w:space="0" w:color="auto"/>
            </w:tcBorders>
            <w:shd w:val="clear" w:color="auto" w:fill="F2F2F2"/>
            <w:vAlign w:val="center"/>
          </w:tcPr>
          <w:p w14:paraId="3E7BF6C2"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c>
          <w:tcPr>
            <w:tcW w:w="3543" w:type="dxa"/>
            <w:vMerge/>
            <w:tcBorders>
              <w:top w:val="single" w:sz="4" w:space="0" w:color="auto"/>
              <w:left w:val="single" w:sz="4" w:space="0" w:color="auto"/>
              <w:bottom w:val="single" w:sz="12" w:space="0" w:color="auto"/>
            </w:tcBorders>
            <w:shd w:val="clear" w:color="auto" w:fill="F2F2F2"/>
            <w:vAlign w:val="center"/>
          </w:tcPr>
          <w:p w14:paraId="34B65209" w14:textId="77777777" w:rsidR="00842585" w:rsidRPr="00CF2046" w:rsidRDefault="00842585" w:rsidP="00842585">
            <w:pPr>
              <w:jc w:val="center"/>
              <w:rPr>
                <w:rFonts w:ascii="Arial" w:hAnsi="Arial" w:cs="Arial"/>
                <w:b/>
                <w:sz w:val="16"/>
                <w:szCs w:val="16"/>
              </w:rPr>
            </w:pPr>
          </w:p>
        </w:tc>
        <w:tc>
          <w:tcPr>
            <w:tcW w:w="1134" w:type="dxa"/>
            <w:vMerge/>
            <w:tcBorders>
              <w:top w:val="single" w:sz="4" w:space="0" w:color="auto"/>
              <w:left w:val="single" w:sz="4" w:space="0" w:color="auto"/>
              <w:bottom w:val="single" w:sz="12" w:space="0" w:color="auto"/>
            </w:tcBorders>
            <w:shd w:val="clear" w:color="auto" w:fill="F2F2F2"/>
            <w:vAlign w:val="center"/>
          </w:tcPr>
          <w:p w14:paraId="5175E9C7" w14:textId="77777777" w:rsidR="00842585" w:rsidRPr="00CF2046" w:rsidRDefault="00842585" w:rsidP="00842585">
            <w:pPr>
              <w:jc w:val="center"/>
              <w:rPr>
                <w:rFonts w:ascii="Arial" w:hAnsi="Arial" w:cs="Arial"/>
                <w:b/>
                <w:sz w:val="16"/>
                <w:szCs w:val="16"/>
              </w:rPr>
            </w:pPr>
          </w:p>
        </w:tc>
      </w:tr>
      <w:tr w:rsidR="00053172" w:rsidRPr="00CF2046" w14:paraId="55ED4E8B" w14:textId="77777777" w:rsidTr="00842585">
        <w:trPr>
          <w:trHeight w:val="304"/>
          <w:jc w:val="center"/>
        </w:trPr>
        <w:tc>
          <w:tcPr>
            <w:tcW w:w="2552"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28433C12"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66438D6" w14:textId="77777777" w:rsidR="00842585" w:rsidRPr="00CF2046" w:rsidRDefault="00842585" w:rsidP="00842585">
            <w:pPr>
              <w:jc w:val="center"/>
              <w:rPr>
                <w:rFonts w:ascii="Arial" w:hAnsi="Arial" w:cs="Arial"/>
                <w:b/>
                <w:sz w:val="16"/>
                <w:szCs w:val="16"/>
              </w:rPr>
            </w:pPr>
          </w:p>
        </w:tc>
        <w:tc>
          <w:tcPr>
            <w:tcW w:w="1276" w:type="dxa"/>
            <w:tcBorders>
              <w:top w:val="single" w:sz="12" w:space="0" w:color="auto"/>
              <w:left w:val="single" w:sz="4" w:space="0" w:color="auto"/>
              <w:bottom w:val="single" w:sz="4" w:space="0" w:color="auto"/>
              <w:right w:val="single" w:sz="4" w:space="0" w:color="auto"/>
            </w:tcBorders>
            <w:shd w:val="clear" w:color="auto" w:fill="FFFFFF"/>
            <w:vAlign w:val="center"/>
          </w:tcPr>
          <w:p w14:paraId="3DE5295B" w14:textId="77777777" w:rsidR="00842585" w:rsidRPr="00CF2046" w:rsidRDefault="00842585" w:rsidP="00842585">
            <w:pPr>
              <w:jc w:val="center"/>
              <w:rPr>
                <w:rFonts w:ascii="Arial" w:hAnsi="Arial" w:cs="Arial"/>
                <w:b/>
                <w:sz w:val="16"/>
                <w:szCs w:val="16"/>
              </w:rPr>
            </w:pPr>
          </w:p>
        </w:tc>
        <w:tc>
          <w:tcPr>
            <w:tcW w:w="3543" w:type="dxa"/>
            <w:tcBorders>
              <w:top w:val="single" w:sz="12" w:space="0" w:color="auto"/>
              <w:left w:val="single" w:sz="4" w:space="0" w:color="auto"/>
            </w:tcBorders>
            <w:shd w:val="clear" w:color="auto" w:fill="FFFFFF"/>
            <w:vAlign w:val="center"/>
          </w:tcPr>
          <w:p w14:paraId="1B706A11" w14:textId="77777777" w:rsidR="00842585" w:rsidRPr="00CF2046" w:rsidRDefault="00842585" w:rsidP="00842585">
            <w:pPr>
              <w:jc w:val="center"/>
              <w:rPr>
                <w:rFonts w:ascii="Arial" w:hAnsi="Arial" w:cs="Arial"/>
                <w:b/>
                <w:sz w:val="16"/>
                <w:szCs w:val="16"/>
              </w:rPr>
            </w:pPr>
          </w:p>
        </w:tc>
        <w:tc>
          <w:tcPr>
            <w:tcW w:w="1134" w:type="dxa"/>
            <w:tcBorders>
              <w:top w:val="single" w:sz="12" w:space="0" w:color="auto"/>
              <w:left w:val="single" w:sz="4" w:space="0" w:color="auto"/>
            </w:tcBorders>
            <w:shd w:val="clear" w:color="auto" w:fill="FFFFFF"/>
            <w:vAlign w:val="center"/>
          </w:tcPr>
          <w:p w14:paraId="42A1D821" w14:textId="77777777" w:rsidR="00842585" w:rsidRPr="00CF2046" w:rsidRDefault="00842585" w:rsidP="00842585">
            <w:pPr>
              <w:jc w:val="center"/>
              <w:rPr>
                <w:rFonts w:ascii="Arial" w:hAnsi="Arial" w:cs="Arial"/>
                <w:b/>
                <w:sz w:val="16"/>
                <w:szCs w:val="16"/>
              </w:rPr>
            </w:pPr>
          </w:p>
        </w:tc>
      </w:tr>
      <w:tr w:rsidR="00053172" w:rsidRPr="00CF2046" w14:paraId="44D63E09" w14:textId="77777777" w:rsidTr="00842585">
        <w:trPr>
          <w:trHeight w:val="304"/>
          <w:jc w:val="center"/>
        </w:trPr>
        <w:tc>
          <w:tcPr>
            <w:tcW w:w="2552"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BEAFB33"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50B378B1"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4" w:space="0" w:color="auto"/>
              <w:right w:val="single" w:sz="4" w:space="0" w:color="auto"/>
            </w:tcBorders>
            <w:shd w:val="clear" w:color="auto" w:fill="FFFFFF"/>
            <w:vAlign w:val="center"/>
          </w:tcPr>
          <w:p w14:paraId="1029FBBD"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tcBorders>
            <w:shd w:val="clear" w:color="auto" w:fill="FFFFFF"/>
            <w:vAlign w:val="center"/>
          </w:tcPr>
          <w:p w14:paraId="35AB488B"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tcBorders>
            <w:shd w:val="clear" w:color="auto" w:fill="FFFFFF"/>
            <w:vAlign w:val="center"/>
          </w:tcPr>
          <w:p w14:paraId="070ACFE5" w14:textId="77777777" w:rsidR="00842585" w:rsidRPr="00CF2046" w:rsidRDefault="00842585" w:rsidP="00842585">
            <w:pPr>
              <w:jc w:val="center"/>
              <w:rPr>
                <w:rFonts w:ascii="Arial" w:hAnsi="Arial" w:cs="Arial"/>
                <w:b/>
                <w:sz w:val="16"/>
                <w:szCs w:val="16"/>
              </w:rPr>
            </w:pPr>
          </w:p>
        </w:tc>
      </w:tr>
      <w:tr w:rsidR="00053172" w:rsidRPr="00CF2046" w14:paraId="7FB43512" w14:textId="77777777" w:rsidTr="00842585">
        <w:trPr>
          <w:trHeight w:val="304"/>
          <w:jc w:val="center"/>
        </w:trPr>
        <w:tc>
          <w:tcPr>
            <w:tcW w:w="2552"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A16C1CC"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615A9D9" w14:textId="77777777" w:rsidR="00842585" w:rsidRPr="00CF2046" w:rsidRDefault="00842585" w:rsidP="00842585">
            <w:pPr>
              <w:jc w:val="center"/>
              <w:rPr>
                <w:rFonts w:ascii="Arial" w:hAnsi="Arial" w:cs="Arial"/>
                <w:b/>
                <w:sz w:val="16"/>
                <w:szCs w:val="16"/>
              </w:rPr>
            </w:pPr>
          </w:p>
        </w:tc>
        <w:tc>
          <w:tcPr>
            <w:tcW w:w="1276" w:type="dxa"/>
            <w:tcBorders>
              <w:top w:val="single" w:sz="4" w:space="0" w:color="auto"/>
              <w:left w:val="single" w:sz="4" w:space="0" w:color="auto"/>
              <w:bottom w:val="single" w:sz="12" w:space="0" w:color="auto"/>
              <w:right w:val="single" w:sz="4" w:space="0" w:color="auto"/>
            </w:tcBorders>
            <w:shd w:val="clear" w:color="auto" w:fill="FFFFFF"/>
            <w:vAlign w:val="center"/>
          </w:tcPr>
          <w:p w14:paraId="08218B2E" w14:textId="77777777" w:rsidR="00842585" w:rsidRPr="00CF2046" w:rsidRDefault="00842585" w:rsidP="00842585">
            <w:pPr>
              <w:jc w:val="center"/>
              <w:rPr>
                <w:rFonts w:ascii="Arial" w:hAnsi="Arial" w:cs="Arial"/>
                <w:b/>
                <w:sz w:val="16"/>
                <w:szCs w:val="16"/>
              </w:rPr>
            </w:pPr>
          </w:p>
        </w:tc>
        <w:tc>
          <w:tcPr>
            <w:tcW w:w="3543" w:type="dxa"/>
            <w:tcBorders>
              <w:left w:val="single" w:sz="4" w:space="0" w:color="auto"/>
              <w:bottom w:val="single" w:sz="12" w:space="0" w:color="auto"/>
            </w:tcBorders>
            <w:shd w:val="clear" w:color="auto" w:fill="FFFFFF"/>
            <w:vAlign w:val="center"/>
          </w:tcPr>
          <w:p w14:paraId="09E510AC" w14:textId="77777777" w:rsidR="00842585" w:rsidRPr="00CF2046" w:rsidRDefault="00842585" w:rsidP="00842585">
            <w:pPr>
              <w:jc w:val="center"/>
              <w:rPr>
                <w:rFonts w:ascii="Arial" w:hAnsi="Arial" w:cs="Arial"/>
                <w:b/>
                <w:sz w:val="16"/>
                <w:szCs w:val="16"/>
              </w:rPr>
            </w:pPr>
          </w:p>
        </w:tc>
        <w:tc>
          <w:tcPr>
            <w:tcW w:w="1134" w:type="dxa"/>
            <w:tcBorders>
              <w:left w:val="single" w:sz="4" w:space="0" w:color="auto"/>
              <w:bottom w:val="single" w:sz="12" w:space="0" w:color="auto"/>
            </w:tcBorders>
            <w:shd w:val="clear" w:color="auto" w:fill="FFFFFF"/>
            <w:vAlign w:val="center"/>
          </w:tcPr>
          <w:p w14:paraId="33BD495D" w14:textId="77777777" w:rsidR="00842585" w:rsidRPr="00CF2046" w:rsidRDefault="00842585" w:rsidP="00842585">
            <w:pPr>
              <w:jc w:val="center"/>
              <w:rPr>
                <w:rFonts w:ascii="Arial" w:hAnsi="Arial" w:cs="Arial"/>
                <w:b/>
                <w:sz w:val="16"/>
                <w:szCs w:val="16"/>
              </w:rPr>
            </w:pPr>
          </w:p>
        </w:tc>
      </w:tr>
    </w:tbl>
    <w:p w14:paraId="3F64EDE6"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1B5BCF74"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E075BDC" w14:textId="77777777" w:rsidR="00842585" w:rsidRPr="00CF2046" w:rsidRDefault="00842585" w:rsidP="00842585">
            <w:pPr>
              <w:rPr>
                <w:rFonts w:ascii="Arial" w:hAnsi="Arial" w:cs="Arial"/>
                <w:b/>
                <w:sz w:val="16"/>
                <w:szCs w:val="16"/>
              </w:rPr>
            </w:pPr>
            <w:r w:rsidRPr="00CF2046">
              <w:rPr>
                <w:rFonts w:ascii="Arial" w:hAnsi="Arial" w:cs="Arial"/>
                <w:b/>
                <w:sz w:val="16"/>
                <w:szCs w:val="16"/>
              </w:rPr>
              <w:t>4. EXPERIENCIA GENERAL</w:t>
            </w:r>
          </w:p>
        </w:tc>
      </w:tr>
      <w:tr w:rsidR="00053172" w:rsidRPr="00CF2046" w14:paraId="5430C12A" w14:textId="77777777" w:rsidTr="00842585">
        <w:trPr>
          <w:trHeight w:val="131"/>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2C326863"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24DB703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116D9893"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3482ECA9"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1DBDDE26"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1800079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5242B671" w14:textId="77777777" w:rsidTr="00842585">
        <w:trPr>
          <w:trHeight w:val="155"/>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6D6F4BC3"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61BA5A12"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451E4379"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350F581E"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28B444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26B88949"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107777FC"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19F72A2A"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45DFA38"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04552923"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5217E1AE"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7939B25D"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357C980A"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07E19406"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73F85C3B" w14:textId="77777777" w:rsidR="00842585" w:rsidRPr="00CF2046" w:rsidRDefault="00842585" w:rsidP="00842585">
            <w:pPr>
              <w:jc w:val="center"/>
              <w:rPr>
                <w:rFonts w:ascii="Arial" w:hAnsi="Arial" w:cs="Arial"/>
                <w:sz w:val="16"/>
                <w:szCs w:val="16"/>
              </w:rPr>
            </w:pPr>
          </w:p>
        </w:tc>
      </w:tr>
      <w:tr w:rsidR="00053172" w:rsidRPr="00CF2046" w14:paraId="1DE4772C"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3A1941EF"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76033BE6"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751DCABB"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12F76298"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378E220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62BC6B50"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716DD72B" w14:textId="77777777" w:rsidR="00842585" w:rsidRPr="00CF2046" w:rsidRDefault="00842585" w:rsidP="00842585">
            <w:pPr>
              <w:jc w:val="center"/>
              <w:rPr>
                <w:rFonts w:ascii="Arial" w:hAnsi="Arial" w:cs="Arial"/>
                <w:sz w:val="16"/>
                <w:szCs w:val="16"/>
              </w:rPr>
            </w:pPr>
          </w:p>
        </w:tc>
      </w:tr>
      <w:tr w:rsidR="00053172" w:rsidRPr="00CF2046" w14:paraId="293A0B24" w14:textId="77777777" w:rsidTr="00842585">
        <w:trPr>
          <w:trHeight w:val="250"/>
          <w:jc w:val="center"/>
        </w:trPr>
        <w:tc>
          <w:tcPr>
            <w:tcW w:w="425" w:type="dxa"/>
            <w:tcBorders>
              <w:top w:val="single" w:sz="4" w:space="0" w:color="auto"/>
              <w:left w:val="single" w:sz="12" w:space="0" w:color="auto"/>
              <w:bottom w:val="single" w:sz="12" w:space="0" w:color="auto"/>
              <w:right w:val="single" w:sz="4" w:space="0" w:color="auto"/>
            </w:tcBorders>
            <w:shd w:val="clear" w:color="auto" w:fill="FFFFFF"/>
            <w:tcMar>
              <w:left w:w="0" w:type="dxa"/>
              <w:right w:w="0" w:type="dxa"/>
            </w:tcMar>
            <w:vAlign w:val="center"/>
          </w:tcPr>
          <w:p w14:paraId="60BC91D9"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12" w:space="0" w:color="auto"/>
              <w:right w:val="single" w:sz="4" w:space="0" w:color="auto"/>
            </w:tcBorders>
            <w:shd w:val="clear" w:color="auto" w:fill="FFFFFF"/>
            <w:vAlign w:val="center"/>
          </w:tcPr>
          <w:p w14:paraId="3D341AE2"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12" w:space="0" w:color="auto"/>
              <w:right w:val="single" w:sz="4" w:space="0" w:color="auto"/>
            </w:tcBorders>
            <w:shd w:val="clear" w:color="auto" w:fill="FFFFFF"/>
            <w:vAlign w:val="center"/>
          </w:tcPr>
          <w:p w14:paraId="12F81CE8"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12" w:space="0" w:color="auto"/>
              <w:right w:val="single" w:sz="4" w:space="0" w:color="auto"/>
            </w:tcBorders>
            <w:shd w:val="clear" w:color="auto" w:fill="FFFFFF"/>
            <w:vAlign w:val="center"/>
          </w:tcPr>
          <w:p w14:paraId="5379AAB9"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12" w:space="0" w:color="auto"/>
              <w:right w:val="single" w:sz="4" w:space="0" w:color="auto"/>
            </w:tcBorders>
            <w:shd w:val="clear" w:color="auto" w:fill="FFFFFF"/>
            <w:vAlign w:val="center"/>
          </w:tcPr>
          <w:p w14:paraId="7D976F1E"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FFFFF"/>
            <w:vAlign w:val="center"/>
          </w:tcPr>
          <w:p w14:paraId="358ED207"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tcBorders>
            <w:shd w:val="clear" w:color="auto" w:fill="FFFFFF"/>
            <w:vAlign w:val="center"/>
          </w:tcPr>
          <w:p w14:paraId="431C2165" w14:textId="77777777" w:rsidR="00842585" w:rsidRPr="00CF2046" w:rsidRDefault="00842585" w:rsidP="00842585">
            <w:pPr>
              <w:jc w:val="center"/>
              <w:rPr>
                <w:rFonts w:ascii="Arial" w:hAnsi="Arial" w:cs="Arial"/>
                <w:sz w:val="16"/>
                <w:szCs w:val="16"/>
              </w:rPr>
            </w:pPr>
          </w:p>
        </w:tc>
      </w:tr>
    </w:tbl>
    <w:p w14:paraId="32CA29B0" w14:textId="77777777" w:rsidR="00842585" w:rsidRPr="00CF2046" w:rsidRDefault="00842585" w:rsidP="00842585">
      <w:pPr>
        <w:jc w:val="center"/>
        <w:rPr>
          <w:rFonts w:ascii="Verdana" w:hAnsi="Verdana" w:cs="Arial"/>
          <w:b/>
          <w:sz w:val="2"/>
          <w:szCs w:val="2"/>
        </w:rPr>
      </w:pPr>
    </w:p>
    <w:tbl>
      <w:tblPr>
        <w:tblW w:w="9781"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425"/>
        <w:gridCol w:w="1844"/>
        <w:gridCol w:w="2551"/>
        <w:gridCol w:w="1701"/>
        <w:gridCol w:w="1418"/>
        <w:gridCol w:w="921"/>
        <w:gridCol w:w="921"/>
      </w:tblGrid>
      <w:tr w:rsidR="00053172" w:rsidRPr="00CF2046" w14:paraId="0166FAE9" w14:textId="77777777" w:rsidTr="00842585">
        <w:trPr>
          <w:jc w:val="center"/>
        </w:trPr>
        <w:tc>
          <w:tcPr>
            <w:tcW w:w="9781" w:type="dxa"/>
            <w:gridSpan w:val="7"/>
            <w:tcBorders>
              <w:top w:val="single" w:sz="12" w:space="0" w:color="auto"/>
              <w:bottom w:val="single" w:sz="12" w:space="0" w:color="auto"/>
            </w:tcBorders>
            <w:shd w:val="clear" w:color="auto" w:fill="17365D"/>
            <w:vAlign w:val="center"/>
          </w:tcPr>
          <w:p w14:paraId="10AE14F7" w14:textId="77777777" w:rsidR="00842585" w:rsidRPr="00CF2046" w:rsidRDefault="00010420" w:rsidP="00842585">
            <w:pPr>
              <w:rPr>
                <w:rFonts w:ascii="Arial" w:hAnsi="Arial" w:cs="Arial"/>
                <w:b/>
                <w:sz w:val="16"/>
                <w:szCs w:val="16"/>
              </w:rPr>
            </w:pPr>
            <w:r w:rsidRPr="00CF2046">
              <w:rPr>
                <w:rFonts w:ascii="Arial" w:hAnsi="Arial" w:cs="Arial"/>
                <w:b/>
                <w:sz w:val="16"/>
                <w:szCs w:val="16"/>
              </w:rPr>
              <w:t>5. EXPERIENCIA ESPECÍFICA</w:t>
            </w:r>
            <w:r w:rsidR="00842585" w:rsidRPr="00CF2046">
              <w:rPr>
                <w:rFonts w:ascii="Arial" w:hAnsi="Arial" w:cs="Arial"/>
                <w:b/>
                <w:sz w:val="16"/>
                <w:szCs w:val="16"/>
              </w:rPr>
              <w:t xml:space="preserve"> </w:t>
            </w:r>
          </w:p>
        </w:tc>
      </w:tr>
      <w:tr w:rsidR="00053172" w:rsidRPr="00CF2046" w14:paraId="204A2785" w14:textId="77777777" w:rsidTr="00842585">
        <w:trPr>
          <w:trHeight w:val="168"/>
          <w:jc w:val="center"/>
        </w:trPr>
        <w:tc>
          <w:tcPr>
            <w:tcW w:w="425" w:type="dxa"/>
            <w:vMerge w:val="restart"/>
            <w:tcBorders>
              <w:top w:val="single" w:sz="12" w:space="0" w:color="auto"/>
              <w:left w:val="single" w:sz="12" w:space="0" w:color="auto"/>
              <w:bottom w:val="single" w:sz="4" w:space="0" w:color="auto"/>
              <w:right w:val="single" w:sz="4" w:space="0" w:color="auto"/>
            </w:tcBorders>
            <w:shd w:val="clear" w:color="auto" w:fill="F2F2F2"/>
            <w:tcMar>
              <w:left w:w="0" w:type="dxa"/>
              <w:right w:w="0" w:type="dxa"/>
            </w:tcMar>
            <w:vAlign w:val="center"/>
          </w:tcPr>
          <w:p w14:paraId="66B472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N°</w:t>
            </w:r>
          </w:p>
        </w:tc>
        <w:tc>
          <w:tcPr>
            <w:tcW w:w="1844" w:type="dxa"/>
            <w:vMerge w:val="restart"/>
            <w:tcBorders>
              <w:top w:val="single" w:sz="12" w:space="0" w:color="auto"/>
              <w:left w:val="single" w:sz="4" w:space="0" w:color="auto"/>
              <w:right w:val="single" w:sz="4" w:space="0" w:color="auto"/>
            </w:tcBorders>
            <w:shd w:val="clear" w:color="auto" w:fill="F2F2F2"/>
            <w:vAlign w:val="center"/>
          </w:tcPr>
          <w:p w14:paraId="339742ED"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 xml:space="preserve"> Entidad / Empresa</w:t>
            </w:r>
          </w:p>
        </w:tc>
        <w:tc>
          <w:tcPr>
            <w:tcW w:w="2551" w:type="dxa"/>
            <w:vMerge w:val="restart"/>
            <w:tcBorders>
              <w:top w:val="single" w:sz="12" w:space="0" w:color="auto"/>
              <w:left w:val="single" w:sz="4" w:space="0" w:color="auto"/>
              <w:right w:val="single" w:sz="4" w:space="0" w:color="auto"/>
            </w:tcBorders>
            <w:shd w:val="clear" w:color="auto" w:fill="F2F2F2"/>
            <w:vAlign w:val="center"/>
          </w:tcPr>
          <w:p w14:paraId="4CEF564A" w14:textId="77777777" w:rsidR="00842585" w:rsidRPr="00CF2046" w:rsidRDefault="00842585" w:rsidP="00010420">
            <w:pPr>
              <w:jc w:val="center"/>
              <w:rPr>
                <w:rFonts w:ascii="Arial" w:hAnsi="Arial" w:cs="Arial"/>
                <w:b/>
                <w:sz w:val="16"/>
                <w:szCs w:val="16"/>
              </w:rPr>
            </w:pPr>
            <w:r w:rsidRPr="00CF2046">
              <w:rPr>
                <w:rFonts w:ascii="Arial" w:hAnsi="Arial" w:cs="Arial"/>
                <w:b/>
                <w:sz w:val="16"/>
                <w:szCs w:val="16"/>
              </w:rPr>
              <w:t xml:space="preserve">Objeto </w:t>
            </w:r>
          </w:p>
        </w:tc>
        <w:tc>
          <w:tcPr>
            <w:tcW w:w="1701" w:type="dxa"/>
            <w:vMerge w:val="restart"/>
            <w:tcBorders>
              <w:top w:val="single" w:sz="12" w:space="0" w:color="auto"/>
              <w:left w:val="single" w:sz="4" w:space="0" w:color="auto"/>
              <w:right w:val="single" w:sz="4" w:space="0" w:color="auto"/>
            </w:tcBorders>
            <w:shd w:val="clear" w:color="auto" w:fill="F2F2F2"/>
            <w:vAlign w:val="center"/>
          </w:tcPr>
          <w:p w14:paraId="14CE26B5" w14:textId="77777777" w:rsidR="00842585" w:rsidRPr="00CF2046" w:rsidRDefault="00010420" w:rsidP="00010420">
            <w:pPr>
              <w:jc w:val="center"/>
              <w:rPr>
                <w:rFonts w:ascii="Arial" w:hAnsi="Arial" w:cs="Arial"/>
                <w:b/>
                <w:sz w:val="16"/>
                <w:szCs w:val="16"/>
              </w:rPr>
            </w:pPr>
            <w:r w:rsidRPr="00CF2046">
              <w:rPr>
                <w:rFonts w:ascii="Arial" w:hAnsi="Arial" w:cs="Arial"/>
                <w:b/>
                <w:sz w:val="16"/>
                <w:szCs w:val="16"/>
              </w:rPr>
              <w:t xml:space="preserve">Monto </w:t>
            </w:r>
            <w:r w:rsidR="00842585" w:rsidRPr="00CF2046">
              <w:rPr>
                <w:rFonts w:ascii="Arial" w:hAnsi="Arial" w:cs="Arial"/>
                <w:b/>
                <w:sz w:val="16"/>
                <w:szCs w:val="16"/>
              </w:rPr>
              <w:t>(Bs.)</w:t>
            </w:r>
          </w:p>
        </w:tc>
        <w:tc>
          <w:tcPr>
            <w:tcW w:w="1418" w:type="dxa"/>
            <w:vMerge w:val="restart"/>
            <w:tcBorders>
              <w:top w:val="single" w:sz="12" w:space="0" w:color="auto"/>
              <w:left w:val="single" w:sz="4" w:space="0" w:color="auto"/>
              <w:right w:val="single" w:sz="4" w:space="0" w:color="auto"/>
            </w:tcBorders>
            <w:shd w:val="clear" w:color="auto" w:fill="F2F2F2"/>
            <w:vAlign w:val="center"/>
          </w:tcPr>
          <w:p w14:paraId="43AFAEB8"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Cargo</w:t>
            </w:r>
          </w:p>
        </w:tc>
        <w:tc>
          <w:tcPr>
            <w:tcW w:w="1842" w:type="dxa"/>
            <w:gridSpan w:val="2"/>
            <w:tcBorders>
              <w:top w:val="single" w:sz="12" w:space="0" w:color="auto"/>
              <w:left w:val="single" w:sz="4" w:space="0" w:color="auto"/>
              <w:bottom w:val="single" w:sz="4" w:space="0" w:color="auto"/>
            </w:tcBorders>
            <w:shd w:val="clear" w:color="auto" w:fill="F2F2F2"/>
            <w:vAlign w:val="center"/>
          </w:tcPr>
          <w:p w14:paraId="45CE8ED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Fecha (mes / año)</w:t>
            </w:r>
          </w:p>
        </w:tc>
      </w:tr>
      <w:tr w:rsidR="00053172" w:rsidRPr="00CF2046" w14:paraId="4263F022" w14:textId="77777777" w:rsidTr="00842585">
        <w:trPr>
          <w:trHeight w:val="50"/>
          <w:jc w:val="center"/>
        </w:trPr>
        <w:tc>
          <w:tcPr>
            <w:tcW w:w="425" w:type="dxa"/>
            <w:vMerge/>
            <w:tcBorders>
              <w:top w:val="single" w:sz="4" w:space="0" w:color="auto"/>
              <w:left w:val="single" w:sz="12" w:space="0" w:color="auto"/>
              <w:bottom w:val="single" w:sz="12" w:space="0" w:color="auto"/>
              <w:right w:val="single" w:sz="4" w:space="0" w:color="auto"/>
            </w:tcBorders>
            <w:shd w:val="clear" w:color="auto" w:fill="F2F2F2"/>
            <w:tcMar>
              <w:left w:w="0" w:type="dxa"/>
              <w:right w:w="0" w:type="dxa"/>
            </w:tcMar>
            <w:vAlign w:val="center"/>
          </w:tcPr>
          <w:p w14:paraId="57DADE40" w14:textId="77777777" w:rsidR="00842585" w:rsidRPr="00CF2046" w:rsidRDefault="00842585" w:rsidP="00842585">
            <w:pPr>
              <w:jc w:val="center"/>
              <w:rPr>
                <w:rFonts w:ascii="Arial" w:hAnsi="Arial" w:cs="Arial"/>
                <w:sz w:val="16"/>
                <w:szCs w:val="16"/>
              </w:rPr>
            </w:pPr>
          </w:p>
        </w:tc>
        <w:tc>
          <w:tcPr>
            <w:tcW w:w="1844" w:type="dxa"/>
            <w:vMerge/>
            <w:tcBorders>
              <w:left w:val="single" w:sz="4" w:space="0" w:color="auto"/>
              <w:bottom w:val="single" w:sz="12" w:space="0" w:color="auto"/>
              <w:right w:val="single" w:sz="4" w:space="0" w:color="auto"/>
            </w:tcBorders>
            <w:shd w:val="clear" w:color="auto" w:fill="F2F2F2"/>
            <w:vAlign w:val="center"/>
          </w:tcPr>
          <w:p w14:paraId="028D1B4A" w14:textId="77777777" w:rsidR="00842585" w:rsidRPr="00CF2046" w:rsidRDefault="00842585" w:rsidP="00842585">
            <w:pPr>
              <w:jc w:val="center"/>
              <w:rPr>
                <w:rFonts w:ascii="Arial" w:hAnsi="Arial" w:cs="Arial"/>
                <w:sz w:val="16"/>
                <w:szCs w:val="16"/>
              </w:rPr>
            </w:pPr>
          </w:p>
        </w:tc>
        <w:tc>
          <w:tcPr>
            <w:tcW w:w="2551" w:type="dxa"/>
            <w:vMerge/>
            <w:tcBorders>
              <w:left w:val="single" w:sz="4" w:space="0" w:color="auto"/>
              <w:bottom w:val="single" w:sz="12" w:space="0" w:color="auto"/>
              <w:right w:val="single" w:sz="4" w:space="0" w:color="auto"/>
            </w:tcBorders>
            <w:shd w:val="clear" w:color="auto" w:fill="F2F2F2"/>
            <w:vAlign w:val="center"/>
          </w:tcPr>
          <w:p w14:paraId="7A5C97C8" w14:textId="77777777" w:rsidR="00842585" w:rsidRPr="00CF2046" w:rsidRDefault="00842585" w:rsidP="00842585">
            <w:pPr>
              <w:jc w:val="center"/>
              <w:rPr>
                <w:rFonts w:ascii="Arial" w:hAnsi="Arial" w:cs="Arial"/>
                <w:sz w:val="16"/>
                <w:szCs w:val="16"/>
              </w:rPr>
            </w:pPr>
          </w:p>
        </w:tc>
        <w:tc>
          <w:tcPr>
            <w:tcW w:w="1701" w:type="dxa"/>
            <w:vMerge/>
            <w:tcBorders>
              <w:left w:val="single" w:sz="4" w:space="0" w:color="auto"/>
              <w:bottom w:val="single" w:sz="12" w:space="0" w:color="auto"/>
              <w:right w:val="single" w:sz="4" w:space="0" w:color="auto"/>
            </w:tcBorders>
            <w:shd w:val="clear" w:color="auto" w:fill="F2F2F2"/>
            <w:vAlign w:val="center"/>
          </w:tcPr>
          <w:p w14:paraId="4D37D2D0" w14:textId="77777777" w:rsidR="00842585" w:rsidRPr="00CF2046" w:rsidRDefault="00842585" w:rsidP="00842585">
            <w:pPr>
              <w:jc w:val="center"/>
              <w:rPr>
                <w:rFonts w:ascii="Arial" w:hAnsi="Arial" w:cs="Arial"/>
                <w:sz w:val="16"/>
                <w:szCs w:val="16"/>
              </w:rPr>
            </w:pPr>
          </w:p>
        </w:tc>
        <w:tc>
          <w:tcPr>
            <w:tcW w:w="1418" w:type="dxa"/>
            <w:vMerge/>
            <w:tcBorders>
              <w:left w:val="single" w:sz="4" w:space="0" w:color="auto"/>
              <w:bottom w:val="single" w:sz="12" w:space="0" w:color="auto"/>
              <w:right w:val="single" w:sz="4" w:space="0" w:color="auto"/>
            </w:tcBorders>
            <w:shd w:val="clear" w:color="auto" w:fill="F2F2F2"/>
            <w:vAlign w:val="center"/>
          </w:tcPr>
          <w:p w14:paraId="719F4968"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12" w:space="0" w:color="auto"/>
              <w:right w:val="single" w:sz="4" w:space="0" w:color="auto"/>
            </w:tcBorders>
            <w:shd w:val="clear" w:color="auto" w:fill="F2F2F2"/>
            <w:vAlign w:val="center"/>
          </w:tcPr>
          <w:p w14:paraId="06CFFE71"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Desde</w:t>
            </w:r>
          </w:p>
        </w:tc>
        <w:tc>
          <w:tcPr>
            <w:tcW w:w="921" w:type="dxa"/>
            <w:tcBorders>
              <w:top w:val="single" w:sz="4" w:space="0" w:color="auto"/>
              <w:left w:val="single" w:sz="4" w:space="0" w:color="auto"/>
              <w:bottom w:val="single" w:sz="12" w:space="0" w:color="auto"/>
            </w:tcBorders>
            <w:shd w:val="clear" w:color="auto" w:fill="F2F2F2"/>
            <w:vAlign w:val="center"/>
          </w:tcPr>
          <w:p w14:paraId="7460D8A4" w14:textId="77777777" w:rsidR="00842585" w:rsidRPr="00CF2046" w:rsidRDefault="00842585" w:rsidP="00842585">
            <w:pPr>
              <w:jc w:val="center"/>
              <w:rPr>
                <w:rFonts w:ascii="Arial" w:hAnsi="Arial" w:cs="Arial"/>
                <w:b/>
                <w:sz w:val="16"/>
                <w:szCs w:val="16"/>
              </w:rPr>
            </w:pPr>
            <w:r w:rsidRPr="00CF2046">
              <w:rPr>
                <w:rFonts w:ascii="Arial" w:hAnsi="Arial" w:cs="Arial"/>
                <w:b/>
                <w:sz w:val="16"/>
                <w:szCs w:val="16"/>
              </w:rPr>
              <w:t>Hasta</w:t>
            </w:r>
          </w:p>
        </w:tc>
      </w:tr>
      <w:tr w:rsidR="00053172" w:rsidRPr="00CF2046" w14:paraId="61A70BA7" w14:textId="77777777" w:rsidTr="00842585">
        <w:trPr>
          <w:trHeight w:val="250"/>
          <w:jc w:val="center"/>
        </w:trPr>
        <w:tc>
          <w:tcPr>
            <w:tcW w:w="425"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0F001934"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1</w:t>
            </w:r>
          </w:p>
        </w:tc>
        <w:tc>
          <w:tcPr>
            <w:tcW w:w="1844" w:type="dxa"/>
            <w:tcBorders>
              <w:top w:val="single" w:sz="12" w:space="0" w:color="auto"/>
              <w:left w:val="single" w:sz="4" w:space="0" w:color="auto"/>
              <w:bottom w:val="single" w:sz="4" w:space="0" w:color="auto"/>
              <w:right w:val="single" w:sz="4" w:space="0" w:color="auto"/>
            </w:tcBorders>
            <w:shd w:val="clear" w:color="auto" w:fill="FFFFFF"/>
            <w:vAlign w:val="center"/>
          </w:tcPr>
          <w:p w14:paraId="11D392FF" w14:textId="77777777" w:rsidR="00842585" w:rsidRPr="00CF2046" w:rsidRDefault="00842585" w:rsidP="00842585">
            <w:pPr>
              <w:jc w:val="center"/>
              <w:rPr>
                <w:rFonts w:ascii="Arial" w:hAnsi="Arial" w:cs="Arial"/>
                <w:sz w:val="16"/>
                <w:szCs w:val="16"/>
              </w:rPr>
            </w:pPr>
          </w:p>
        </w:tc>
        <w:tc>
          <w:tcPr>
            <w:tcW w:w="2551" w:type="dxa"/>
            <w:tcBorders>
              <w:top w:val="single" w:sz="12" w:space="0" w:color="auto"/>
              <w:left w:val="single" w:sz="4" w:space="0" w:color="auto"/>
              <w:bottom w:val="single" w:sz="4" w:space="0" w:color="auto"/>
              <w:right w:val="single" w:sz="4" w:space="0" w:color="auto"/>
            </w:tcBorders>
            <w:shd w:val="clear" w:color="auto" w:fill="FFFFFF"/>
            <w:vAlign w:val="center"/>
          </w:tcPr>
          <w:p w14:paraId="7CBAEF77" w14:textId="77777777" w:rsidR="00842585" w:rsidRPr="00CF2046" w:rsidRDefault="00842585" w:rsidP="00842585">
            <w:pPr>
              <w:jc w:val="center"/>
              <w:rPr>
                <w:rFonts w:ascii="Arial" w:hAnsi="Arial" w:cs="Arial"/>
                <w:sz w:val="16"/>
                <w:szCs w:val="16"/>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14:paraId="2A81963A" w14:textId="77777777" w:rsidR="00842585" w:rsidRPr="00CF2046" w:rsidRDefault="00842585" w:rsidP="00842585">
            <w:pPr>
              <w:jc w:val="center"/>
              <w:rPr>
                <w:rFonts w:ascii="Arial" w:hAnsi="Arial" w:cs="Arial"/>
                <w:sz w:val="16"/>
                <w:szCs w:val="16"/>
              </w:rPr>
            </w:pPr>
          </w:p>
        </w:tc>
        <w:tc>
          <w:tcPr>
            <w:tcW w:w="1418" w:type="dxa"/>
            <w:tcBorders>
              <w:top w:val="single" w:sz="12" w:space="0" w:color="auto"/>
              <w:left w:val="single" w:sz="4" w:space="0" w:color="auto"/>
              <w:bottom w:val="single" w:sz="4" w:space="0" w:color="auto"/>
              <w:right w:val="single" w:sz="4" w:space="0" w:color="auto"/>
            </w:tcBorders>
            <w:shd w:val="clear" w:color="auto" w:fill="FFFFFF"/>
            <w:vAlign w:val="center"/>
          </w:tcPr>
          <w:p w14:paraId="486CFB6C"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right w:val="single" w:sz="4" w:space="0" w:color="auto"/>
            </w:tcBorders>
            <w:shd w:val="clear" w:color="auto" w:fill="FFFFFF"/>
            <w:vAlign w:val="center"/>
          </w:tcPr>
          <w:p w14:paraId="17F63B99" w14:textId="77777777" w:rsidR="00842585" w:rsidRPr="00CF2046" w:rsidRDefault="00842585" w:rsidP="00842585">
            <w:pPr>
              <w:jc w:val="center"/>
              <w:rPr>
                <w:rFonts w:ascii="Arial" w:hAnsi="Arial" w:cs="Arial"/>
                <w:sz w:val="16"/>
                <w:szCs w:val="16"/>
              </w:rPr>
            </w:pPr>
          </w:p>
        </w:tc>
        <w:tc>
          <w:tcPr>
            <w:tcW w:w="921" w:type="dxa"/>
            <w:tcBorders>
              <w:top w:val="single" w:sz="12" w:space="0" w:color="auto"/>
              <w:left w:val="single" w:sz="4" w:space="0" w:color="auto"/>
              <w:bottom w:val="single" w:sz="4" w:space="0" w:color="auto"/>
            </w:tcBorders>
            <w:shd w:val="clear" w:color="auto" w:fill="FFFFFF"/>
            <w:vAlign w:val="center"/>
          </w:tcPr>
          <w:p w14:paraId="5C591C7F" w14:textId="77777777" w:rsidR="00842585" w:rsidRPr="00CF2046" w:rsidRDefault="00842585" w:rsidP="00842585">
            <w:pPr>
              <w:jc w:val="center"/>
              <w:rPr>
                <w:rFonts w:ascii="Arial" w:hAnsi="Arial" w:cs="Arial"/>
                <w:sz w:val="16"/>
                <w:szCs w:val="16"/>
              </w:rPr>
            </w:pPr>
          </w:p>
        </w:tc>
      </w:tr>
      <w:tr w:rsidR="00053172" w:rsidRPr="00CF2046" w14:paraId="68D614CF" w14:textId="77777777" w:rsidTr="00842585">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6076E580"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2</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C4F458D"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182C1B33"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6F1C395C"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28D1635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03DD40F3"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5A11682B" w14:textId="77777777" w:rsidR="00842585" w:rsidRPr="00CF2046" w:rsidRDefault="00842585" w:rsidP="00842585">
            <w:pPr>
              <w:jc w:val="center"/>
              <w:rPr>
                <w:rFonts w:ascii="Arial" w:hAnsi="Arial" w:cs="Arial"/>
                <w:sz w:val="16"/>
                <w:szCs w:val="16"/>
              </w:rPr>
            </w:pPr>
          </w:p>
        </w:tc>
      </w:tr>
      <w:tr w:rsidR="00053172" w:rsidRPr="00CF2046" w14:paraId="10A59D50" w14:textId="77777777" w:rsidTr="000B2FCE">
        <w:trPr>
          <w:trHeight w:val="250"/>
          <w:jc w:val="center"/>
        </w:trPr>
        <w:tc>
          <w:tcPr>
            <w:tcW w:w="425"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14:paraId="77E92535" w14:textId="77777777" w:rsidR="00842585" w:rsidRPr="00CF2046" w:rsidRDefault="00842585" w:rsidP="00842585">
            <w:pPr>
              <w:jc w:val="center"/>
              <w:rPr>
                <w:rFonts w:ascii="Arial" w:hAnsi="Arial" w:cs="Arial"/>
                <w:sz w:val="16"/>
                <w:szCs w:val="16"/>
              </w:rPr>
            </w:pPr>
            <w:r w:rsidRPr="00CF2046">
              <w:rPr>
                <w:rFonts w:ascii="Arial" w:hAnsi="Arial" w:cs="Arial"/>
                <w:sz w:val="16"/>
                <w:szCs w:val="16"/>
              </w:rPr>
              <w:t>N</w:t>
            </w:r>
          </w:p>
        </w:tc>
        <w:tc>
          <w:tcPr>
            <w:tcW w:w="1844" w:type="dxa"/>
            <w:tcBorders>
              <w:top w:val="single" w:sz="4" w:space="0" w:color="auto"/>
              <w:left w:val="single" w:sz="4" w:space="0" w:color="auto"/>
              <w:bottom w:val="single" w:sz="4" w:space="0" w:color="auto"/>
              <w:right w:val="single" w:sz="4" w:space="0" w:color="auto"/>
            </w:tcBorders>
            <w:shd w:val="clear" w:color="auto" w:fill="FFFFFF"/>
            <w:vAlign w:val="center"/>
          </w:tcPr>
          <w:p w14:paraId="4645648E" w14:textId="77777777" w:rsidR="00842585" w:rsidRPr="00CF2046" w:rsidRDefault="00842585" w:rsidP="00842585">
            <w:pPr>
              <w:jc w:val="center"/>
              <w:rPr>
                <w:rFonts w:ascii="Arial" w:hAnsi="Arial" w:cs="Arial"/>
                <w:sz w:val="16"/>
                <w:szCs w:val="16"/>
              </w:rPr>
            </w:pPr>
          </w:p>
        </w:tc>
        <w:tc>
          <w:tcPr>
            <w:tcW w:w="2551" w:type="dxa"/>
            <w:tcBorders>
              <w:top w:val="single" w:sz="4" w:space="0" w:color="auto"/>
              <w:left w:val="single" w:sz="4" w:space="0" w:color="auto"/>
              <w:bottom w:val="single" w:sz="4" w:space="0" w:color="auto"/>
              <w:right w:val="single" w:sz="4" w:space="0" w:color="auto"/>
            </w:tcBorders>
            <w:shd w:val="clear" w:color="auto" w:fill="FFFFFF"/>
            <w:vAlign w:val="center"/>
          </w:tcPr>
          <w:p w14:paraId="6F2F70A1" w14:textId="77777777" w:rsidR="00842585" w:rsidRPr="00CF2046" w:rsidRDefault="00842585" w:rsidP="00842585">
            <w:pPr>
              <w:jc w:val="center"/>
              <w:rPr>
                <w:rFonts w:ascii="Arial" w:hAnsi="Arial" w:cs="Arial"/>
                <w:sz w:val="16"/>
                <w:szCs w:val="16"/>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14:paraId="0A00B08D" w14:textId="77777777" w:rsidR="00842585" w:rsidRPr="00CF2046" w:rsidRDefault="00842585" w:rsidP="00842585">
            <w:pPr>
              <w:jc w:val="center"/>
              <w:rPr>
                <w:rFonts w:ascii="Arial" w:hAnsi="Arial" w:cs="Arial"/>
                <w:sz w:val="16"/>
                <w:szCs w:val="16"/>
              </w:rPr>
            </w:pPr>
          </w:p>
        </w:tc>
        <w:tc>
          <w:tcPr>
            <w:tcW w:w="1418" w:type="dxa"/>
            <w:tcBorders>
              <w:top w:val="single" w:sz="4" w:space="0" w:color="auto"/>
              <w:left w:val="single" w:sz="4" w:space="0" w:color="auto"/>
              <w:bottom w:val="single" w:sz="4" w:space="0" w:color="auto"/>
              <w:right w:val="single" w:sz="4" w:space="0" w:color="auto"/>
            </w:tcBorders>
            <w:shd w:val="clear" w:color="auto" w:fill="FFFFFF"/>
            <w:vAlign w:val="center"/>
          </w:tcPr>
          <w:p w14:paraId="5781BF9A"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right w:val="single" w:sz="4" w:space="0" w:color="auto"/>
            </w:tcBorders>
            <w:shd w:val="clear" w:color="auto" w:fill="FFFFFF"/>
            <w:vAlign w:val="center"/>
          </w:tcPr>
          <w:p w14:paraId="27A0617F" w14:textId="77777777" w:rsidR="00842585" w:rsidRPr="00CF2046" w:rsidRDefault="00842585" w:rsidP="00842585">
            <w:pPr>
              <w:jc w:val="center"/>
              <w:rPr>
                <w:rFonts w:ascii="Arial" w:hAnsi="Arial" w:cs="Arial"/>
                <w:sz w:val="16"/>
                <w:szCs w:val="16"/>
              </w:rPr>
            </w:pPr>
          </w:p>
        </w:tc>
        <w:tc>
          <w:tcPr>
            <w:tcW w:w="921" w:type="dxa"/>
            <w:tcBorders>
              <w:top w:val="single" w:sz="4" w:space="0" w:color="auto"/>
              <w:left w:val="single" w:sz="4" w:space="0" w:color="auto"/>
              <w:bottom w:val="single" w:sz="4" w:space="0" w:color="auto"/>
            </w:tcBorders>
            <w:shd w:val="clear" w:color="auto" w:fill="FFFFFF"/>
            <w:vAlign w:val="center"/>
          </w:tcPr>
          <w:p w14:paraId="4EC903DA" w14:textId="77777777" w:rsidR="00842585" w:rsidRPr="00CF2046" w:rsidRDefault="00842585" w:rsidP="00842585">
            <w:pPr>
              <w:jc w:val="center"/>
              <w:rPr>
                <w:rFonts w:ascii="Arial" w:hAnsi="Arial" w:cs="Arial"/>
                <w:sz w:val="16"/>
                <w:szCs w:val="16"/>
              </w:rPr>
            </w:pPr>
          </w:p>
        </w:tc>
      </w:tr>
      <w:tr w:rsidR="00053172" w:rsidRPr="00CF2046" w14:paraId="1672BD16" w14:textId="77777777" w:rsidTr="009F19DE">
        <w:trPr>
          <w:trHeight w:val="250"/>
          <w:jc w:val="center"/>
        </w:trPr>
        <w:tc>
          <w:tcPr>
            <w:tcW w:w="9781" w:type="dxa"/>
            <w:gridSpan w:val="7"/>
            <w:tcBorders>
              <w:top w:val="single" w:sz="4" w:space="0" w:color="auto"/>
              <w:left w:val="single" w:sz="12" w:space="0" w:color="auto"/>
              <w:bottom w:val="single" w:sz="12" w:space="0" w:color="auto"/>
            </w:tcBorders>
            <w:shd w:val="clear" w:color="auto" w:fill="FFFFFF"/>
            <w:tcMar>
              <w:left w:w="0" w:type="dxa"/>
              <w:right w:w="0" w:type="dxa"/>
            </w:tcMar>
            <w:vAlign w:val="center"/>
          </w:tcPr>
          <w:p w14:paraId="3C90B4BE" w14:textId="77777777" w:rsidR="000B2FCE" w:rsidRPr="00CF2046" w:rsidRDefault="00916EEA" w:rsidP="000B2FCE">
            <w:pPr>
              <w:jc w:val="both"/>
              <w:rPr>
                <w:rFonts w:ascii="Arial" w:hAnsi="Arial" w:cs="Arial"/>
                <w:sz w:val="16"/>
                <w:szCs w:val="16"/>
              </w:rPr>
            </w:pPr>
            <w:r w:rsidRPr="00CF2046">
              <w:rPr>
                <w:rFonts w:ascii="Arial" w:hAnsi="Arial" w:cs="Arial"/>
                <w:sz w:val="16"/>
                <w:szCs w:val="16"/>
                <w:lang w:eastAsia="es-BO"/>
              </w:rPr>
              <w:t>Nota.- Toda la información contenida en este formulario es una declaración jurada. El proponente, en caso de ser solicitado por YPFB se compromete a presentar la documentación de respaldo en original, fotocopia legalizada, fotocopia simple según corresponda, cuando así lo requiera YPFB en cualquier etapa del proceso de contratación o ejecución del contrato.</w:t>
            </w:r>
          </w:p>
        </w:tc>
      </w:tr>
    </w:tbl>
    <w:p w14:paraId="4ACCA339" w14:textId="77777777" w:rsidR="00842585" w:rsidRPr="00CF2046" w:rsidRDefault="00842585" w:rsidP="00842585"/>
    <w:p w14:paraId="279E9E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0B2C76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D457C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4373CD6"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25C0A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15C7127"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26DBEA3"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737220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3921EDFE"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65B3F5A0"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43E2D87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7097F352"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05E8EAC" w14:textId="77777777" w:rsidR="0045613C" w:rsidRPr="00CF2046" w:rsidRDefault="0045613C" w:rsidP="00811ADB">
      <w:pPr>
        <w:pStyle w:val="Ttulo3"/>
        <w:spacing w:before="0" w:after="0"/>
        <w:jc w:val="center"/>
        <w:rPr>
          <w:rFonts w:ascii="Verdana" w:hAnsi="Verdana" w:cs="Arial"/>
          <w:bCs w:val="0"/>
          <w:sz w:val="18"/>
          <w:szCs w:val="18"/>
          <w:lang w:val="es-BO" w:eastAsia="es-ES"/>
        </w:rPr>
      </w:pPr>
    </w:p>
    <w:p w14:paraId="169415F5" w14:textId="77777777" w:rsidR="0045613C" w:rsidRPr="00CF2046" w:rsidRDefault="0045613C" w:rsidP="0045613C">
      <w:pPr>
        <w:rPr>
          <w:lang w:val="es-BO" w:eastAsia="es-ES"/>
        </w:rPr>
      </w:pPr>
    </w:p>
    <w:p w14:paraId="4A1B17B1" w14:textId="77777777" w:rsidR="0045613C" w:rsidRPr="00CF2046" w:rsidRDefault="0045613C" w:rsidP="0045613C">
      <w:pPr>
        <w:rPr>
          <w:lang w:val="es-BO" w:eastAsia="es-ES"/>
        </w:rPr>
      </w:pPr>
    </w:p>
    <w:p w14:paraId="0C68CA47" w14:textId="77777777" w:rsidR="0045613C" w:rsidRPr="00CF2046" w:rsidRDefault="0045613C" w:rsidP="0045613C">
      <w:pPr>
        <w:rPr>
          <w:lang w:val="es-BO" w:eastAsia="es-ES"/>
        </w:rPr>
      </w:pPr>
    </w:p>
    <w:p w14:paraId="2B24CBA1" w14:textId="77777777" w:rsidR="0045613C" w:rsidRPr="00CF2046" w:rsidRDefault="0045613C" w:rsidP="0045613C">
      <w:pPr>
        <w:rPr>
          <w:lang w:val="es-BO" w:eastAsia="es-ES"/>
        </w:rPr>
      </w:pPr>
    </w:p>
    <w:bookmarkEnd w:id="1"/>
    <w:p w14:paraId="3DA49E0E" w14:textId="77777777" w:rsidR="002A2402" w:rsidRPr="00CF2046" w:rsidRDefault="002A2402" w:rsidP="004B74E1">
      <w:pPr>
        <w:jc w:val="center"/>
        <w:rPr>
          <w:rFonts w:ascii="Verdana" w:hAnsi="Verdana" w:cs="Arial"/>
          <w:b/>
          <w:sz w:val="18"/>
          <w:szCs w:val="18"/>
          <w:lang w:val="es-BO"/>
        </w:rPr>
      </w:pPr>
    </w:p>
    <w:p w14:paraId="6F504C42" w14:textId="77777777" w:rsidR="002A2402" w:rsidRPr="00CF2046" w:rsidRDefault="00A602A5" w:rsidP="004B74E1">
      <w:pPr>
        <w:jc w:val="center"/>
        <w:rPr>
          <w:rFonts w:ascii="Verdana" w:hAnsi="Verdana" w:cs="Arial"/>
          <w:b/>
          <w:sz w:val="18"/>
          <w:szCs w:val="18"/>
          <w:lang w:val="es-BO"/>
        </w:rPr>
      </w:pPr>
      <w:r w:rsidRPr="00CF2046">
        <w:rPr>
          <w:rFonts w:ascii="Verdana" w:hAnsi="Verdana" w:cs="Arial"/>
          <w:b/>
          <w:sz w:val="18"/>
          <w:szCs w:val="18"/>
          <w:lang w:val="es-BO"/>
        </w:rPr>
        <w:t>FORMULARIO C-3</w:t>
      </w:r>
    </w:p>
    <w:p w14:paraId="768A839F" w14:textId="77777777" w:rsidR="004B74E1" w:rsidRPr="00CF2046" w:rsidRDefault="004B74E1" w:rsidP="004B74E1">
      <w:pPr>
        <w:jc w:val="center"/>
        <w:rPr>
          <w:rFonts w:ascii="Verdana" w:hAnsi="Verdana" w:cs="Arial"/>
          <w:b/>
          <w:sz w:val="18"/>
          <w:szCs w:val="18"/>
          <w:lang w:val="es-BO"/>
        </w:rPr>
      </w:pPr>
      <w:r w:rsidRPr="00CF2046">
        <w:rPr>
          <w:rFonts w:ascii="Verdana" w:hAnsi="Verdana" w:cs="Arial"/>
          <w:b/>
          <w:sz w:val="18"/>
          <w:szCs w:val="18"/>
          <w:lang w:val="es-BO"/>
        </w:rPr>
        <w:t>CRONOGRAMA DE EJECUCIÓN DE LA OBRA</w:t>
      </w:r>
    </w:p>
    <w:p w14:paraId="3AE87082" w14:textId="77777777" w:rsidR="004B74E1" w:rsidRPr="00CF2046" w:rsidRDefault="004B74E1" w:rsidP="004B74E1">
      <w:pPr>
        <w:rPr>
          <w:rFonts w:ascii="Verdana" w:hAnsi="Verdana" w:cs="Arial"/>
          <w:b/>
          <w:sz w:val="18"/>
          <w:szCs w:val="18"/>
          <w:lang w:val="es-BO"/>
        </w:rPr>
      </w:pPr>
    </w:p>
    <w:p w14:paraId="02310DE9" w14:textId="77777777" w:rsidR="004B74E1" w:rsidRPr="00CF2046" w:rsidRDefault="004B74E1" w:rsidP="004B74E1">
      <w:pPr>
        <w:jc w:val="both"/>
        <w:rPr>
          <w:rFonts w:ascii="Verdana" w:hAnsi="Verdana" w:cs="Arial"/>
          <w:sz w:val="18"/>
          <w:szCs w:val="18"/>
          <w:lang w:val="es-BO"/>
        </w:rPr>
      </w:pPr>
      <w:r w:rsidRPr="00CF2046">
        <w:rPr>
          <w:rFonts w:ascii="Verdana" w:hAnsi="Verdana" w:cs="Arial"/>
          <w:sz w:val="18"/>
          <w:szCs w:val="18"/>
          <w:lang w:val="es-BO"/>
        </w:rPr>
        <w:t>El proponente deberá presentar un cronograma de barras Gantt o similar.</w:t>
      </w:r>
    </w:p>
    <w:p w14:paraId="2EEF5F97" w14:textId="77777777" w:rsidR="004B74E1" w:rsidRPr="00CF2046" w:rsidRDefault="004B74E1" w:rsidP="004B74E1">
      <w:pPr>
        <w:tabs>
          <w:tab w:val="right" w:pos="6663"/>
        </w:tabs>
        <w:jc w:val="center"/>
        <w:rPr>
          <w:rFonts w:ascii="Verdana" w:hAnsi="Verdana" w:cs="Arial"/>
          <w:sz w:val="16"/>
          <w:szCs w:val="16"/>
          <w:highlight w:val="yellow"/>
          <w:lang w:val="es-BO"/>
        </w:rPr>
      </w:pPr>
    </w:p>
    <w:tbl>
      <w:tblPr>
        <w:tblW w:w="0" w:type="auto"/>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ook w:val="01E0" w:firstRow="1" w:lastRow="1" w:firstColumn="1" w:lastColumn="1" w:noHBand="0" w:noVBand="0"/>
      </w:tblPr>
      <w:tblGrid>
        <w:gridCol w:w="486"/>
        <w:gridCol w:w="3854"/>
        <w:gridCol w:w="1692"/>
        <w:gridCol w:w="2630"/>
      </w:tblGrid>
      <w:tr w:rsidR="00053172" w:rsidRPr="00CF2046" w14:paraId="7624B1E0" w14:textId="77777777" w:rsidTr="000A29BC">
        <w:trPr>
          <w:jc w:val="center"/>
        </w:trPr>
        <w:tc>
          <w:tcPr>
            <w:tcW w:w="486" w:type="dxa"/>
            <w:tcBorders>
              <w:top w:val="single" w:sz="12" w:space="0" w:color="auto"/>
              <w:bottom w:val="single" w:sz="12" w:space="0" w:color="auto"/>
            </w:tcBorders>
            <w:shd w:val="clear" w:color="auto" w:fill="244061"/>
            <w:vAlign w:val="center"/>
          </w:tcPr>
          <w:p w14:paraId="3032E35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w:t>
            </w:r>
          </w:p>
        </w:tc>
        <w:tc>
          <w:tcPr>
            <w:tcW w:w="3854" w:type="dxa"/>
            <w:tcBorders>
              <w:top w:val="single" w:sz="12" w:space="0" w:color="auto"/>
              <w:bottom w:val="single" w:sz="12" w:space="0" w:color="auto"/>
            </w:tcBorders>
            <w:shd w:val="clear" w:color="auto" w:fill="244061"/>
            <w:vAlign w:val="center"/>
          </w:tcPr>
          <w:p w14:paraId="2B47ABDD"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NOMBRE DE LA ACTIVIDAD</w:t>
            </w:r>
          </w:p>
        </w:tc>
        <w:tc>
          <w:tcPr>
            <w:tcW w:w="1692" w:type="dxa"/>
            <w:tcBorders>
              <w:top w:val="single" w:sz="12" w:space="0" w:color="auto"/>
              <w:bottom w:val="single" w:sz="12" w:space="0" w:color="auto"/>
            </w:tcBorders>
            <w:shd w:val="clear" w:color="auto" w:fill="244061"/>
            <w:vAlign w:val="center"/>
          </w:tcPr>
          <w:p w14:paraId="77990669"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DURACIÓN</w:t>
            </w:r>
          </w:p>
          <w:p w14:paraId="4497F523"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 xml:space="preserve">(DÍAS) </w:t>
            </w:r>
          </w:p>
        </w:tc>
        <w:tc>
          <w:tcPr>
            <w:tcW w:w="2630" w:type="dxa"/>
            <w:tcBorders>
              <w:top w:val="single" w:sz="12" w:space="0" w:color="auto"/>
              <w:bottom w:val="single" w:sz="12" w:space="0" w:color="auto"/>
            </w:tcBorders>
            <w:shd w:val="clear" w:color="auto" w:fill="244061"/>
            <w:vAlign w:val="center"/>
          </w:tcPr>
          <w:p w14:paraId="14A41775" w14:textId="77777777" w:rsidR="004B74E1" w:rsidRPr="00CF2046" w:rsidRDefault="004B74E1" w:rsidP="000A29BC">
            <w:pPr>
              <w:spacing w:before="120" w:after="120"/>
              <w:jc w:val="center"/>
              <w:rPr>
                <w:rFonts w:ascii="Arial" w:hAnsi="Arial" w:cs="Arial"/>
                <w:b/>
                <w:sz w:val="16"/>
                <w:szCs w:val="16"/>
                <w:lang w:val="es-BO"/>
              </w:rPr>
            </w:pPr>
            <w:r w:rsidRPr="00CF2046">
              <w:rPr>
                <w:rFonts w:ascii="Arial" w:hAnsi="Arial" w:cs="Arial"/>
                <w:b/>
                <w:sz w:val="16"/>
                <w:szCs w:val="16"/>
                <w:lang w:val="es-BO"/>
              </w:rPr>
              <w:t>DIAGRAMA DE BA</w:t>
            </w:r>
            <w:r w:rsidR="000B2FCE" w:rsidRPr="00CF2046">
              <w:rPr>
                <w:rFonts w:ascii="Arial" w:hAnsi="Arial" w:cs="Arial"/>
                <w:b/>
                <w:sz w:val="16"/>
                <w:szCs w:val="16"/>
                <w:lang w:val="es-BO"/>
              </w:rPr>
              <w:t xml:space="preserve">RRAS (DÍAS, SEMANAS O MESES) </w:t>
            </w:r>
          </w:p>
        </w:tc>
      </w:tr>
      <w:tr w:rsidR="00053172" w:rsidRPr="00CF2046" w14:paraId="6EB09CE1" w14:textId="77777777" w:rsidTr="000A29BC">
        <w:trPr>
          <w:jc w:val="center"/>
        </w:trPr>
        <w:tc>
          <w:tcPr>
            <w:tcW w:w="486" w:type="dxa"/>
            <w:tcBorders>
              <w:top w:val="single" w:sz="12" w:space="0" w:color="auto"/>
            </w:tcBorders>
          </w:tcPr>
          <w:p w14:paraId="78C8DE6D"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1</w:t>
            </w:r>
          </w:p>
        </w:tc>
        <w:tc>
          <w:tcPr>
            <w:tcW w:w="3854" w:type="dxa"/>
            <w:tcBorders>
              <w:top w:val="single" w:sz="12" w:space="0" w:color="auto"/>
            </w:tcBorders>
          </w:tcPr>
          <w:p w14:paraId="4D09E5C5" w14:textId="77777777" w:rsidR="004B74E1" w:rsidRPr="00CF2046" w:rsidRDefault="004B74E1" w:rsidP="000A29BC">
            <w:pPr>
              <w:spacing w:before="120" w:after="120"/>
              <w:rPr>
                <w:rFonts w:ascii="Arial" w:hAnsi="Arial" w:cs="Arial"/>
                <w:sz w:val="16"/>
                <w:szCs w:val="16"/>
                <w:lang w:val="es-BO"/>
              </w:rPr>
            </w:pPr>
          </w:p>
        </w:tc>
        <w:tc>
          <w:tcPr>
            <w:tcW w:w="1692" w:type="dxa"/>
            <w:tcBorders>
              <w:top w:val="single" w:sz="12" w:space="0" w:color="auto"/>
            </w:tcBorders>
          </w:tcPr>
          <w:p w14:paraId="0FC09F3F"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top w:val="single" w:sz="12" w:space="0" w:color="auto"/>
            </w:tcBorders>
          </w:tcPr>
          <w:p w14:paraId="6BA9DDD8"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0559044A" w14:textId="77777777" w:rsidTr="000A29BC">
        <w:trPr>
          <w:jc w:val="center"/>
        </w:trPr>
        <w:tc>
          <w:tcPr>
            <w:tcW w:w="486" w:type="dxa"/>
          </w:tcPr>
          <w:p w14:paraId="087F55DC"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2</w:t>
            </w:r>
          </w:p>
        </w:tc>
        <w:tc>
          <w:tcPr>
            <w:tcW w:w="3854" w:type="dxa"/>
          </w:tcPr>
          <w:p w14:paraId="180D7E9D" w14:textId="77777777" w:rsidR="004B74E1" w:rsidRPr="00CF2046" w:rsidRDefault="004B74E1" w:rsidP="000A29BC">
            <w:pPr>
              <w:spacing w:before="120" w:after="120"/>
              <w:rPr>
                <w:rFonts w:ascii="Arial" w:hAnsi="Arial" w:cs="Arial"/>
                <w:sz w:val="16"/>
                <w:szCs w:val="16"/>
                <w:lang w:val="es-BO"/>
              </w:rPr>
            </w:pPr>
          </w:p>
        </w:tc>
        <w:tc>
          <w:tcPr>
            <w:tcW w:w="1692" w:type="dxa"/>
          </w:tcPr>
          <w:p w14:paraId="58BF0E85" w14:textId="77777777" w:rsidR="004B74E1" w:rsidRPr="00CF2046" w:rsidRDefault="004B74E1" w:rsidP="000A29BC">
            <w:pPr>
              <w:spacing w:before="120" w:after="120"/>
              <w:rPr>
                <w:highlight w:val="yellow"/>
              </w:rPr>
            </w:pPr>
          </w:p>
        </w:tc>
        <w:tc>
          <w:tcPr>
            <w:tcW w:w="2630" w:type="dxa"/>
          </w:tcPr>
          <w:p w14:paraId="349CFB14"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23B6F5C6" w14:textId="77777777" w:rsidTr="000A29BC">
        <w:trPr>
          <w:jc w:val="center"/>
        </w:trPr>
        <w:tc>
          <w:tcPr>
            <w:tcW w:w="486" w:type="dxa"/>
          </w:tcPr>
          <w:p w14:paraId="43062C14"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3</w:t>
            </w:r>
          </w:p>
        </w:tc>
        <w:tc>
          <w:tcPr>
            <w:tcW w:w="3854" w:type="dxa"/>
          </w:tcPr>
          <w:p w14:paraId="5ED5C0A6" w14:textId="77777777" w:rsidR="004B74E1" w:rsidRPr="00CF2046" w:rsidRDefault="004B74E1" w:rsidP="000A29BC">
            <w:pPr>
              <w:spacing w:before="120" w:after="120"/>
              <w:rPr>
                <w:rFonts w:ascii="Arial" w:hAnsi="Arial" w:cs="Arial"/>
                <w:sz w:val="16"/>
                <w:szCs w:val="16"/>
                <w:lang w:val="es-BO"/>
              </w:rPr>
            </w:pPr>
          </w:p>
        </w:tc>
        <w:tc>
          <w:tcPr>
            <w:tcW w:w="1692" w:type="dxa"/>
          </w:tcPr>
          <w:p w14:paraId="494C81C9" w14:textId="77777777" w:rsidR="004B74E1" w:rsidRPr="00CF2046" w:rsidRDefault="004B74E1" w:rsidP="000A29BC">
            <w:pPr>
              <w:spacing w:before="120" w:after="120"/>
              <w:rPr>
                <w:highlight w:val="yellow"/>
              </w:rPr>
            </w:pPr>
          </w:p>
        </w:tc>
        <w:tc>
          <w:tcPr>
            <w:tcW w:w="2630" w:type="dxa"/>
          </w:tcPr>
          <w:p w14:paraId="171BE1ED"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5EA68399" w14:textId="77777777" w:rsidTr="000A29BC">
        <w:trPr>
          <w:jc w:val="center"/>
        </w:trPr>
        <w:tc>
          <w:tcPr>
            <w:tcW w:w="486" w:type="dxa"/>
          </w:tcPr>
          <w:p w14:paraId="3CFF7B01"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w:t>
            </w:r>
          </w:p>
        </w:tc>
        <w:tc>
          <w:tcPr>
            <w:tcW w:w="3854" w:type="dxa"/>
          </w:tcPr>
          <w:p w14:paraId="301EB98B" w14:textId="77777777" w:rsidR="004B74E1" w:rsidRPr="00CF2046" w:rsidRDefault="004B74E1" w:rsidP="000A29BC">
            <w:pPr>
              <w:spacing w:before="120" w:after="120"/>
              <w:rPr>
                <w:rFonts w:ascii="Arial" w:hAnsi="Arial" w:cs="Arial"/>
                <w:sz w:val="16"/>
                <w:szCs w:val="16"/>
                <w:lang w:val="es-BO"/>
              </w:rPr>
            </w:pPr>
          </w:p>
        </w:tc>
        <w:tc>
          <w:tcPr>
            <w:tcW w:w="1692" w:type="dxa"/>
          </w:tcPr>
          <w:p w14:paraId="25C0DDB8"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Pr>
          <w:p w14:paraId="7306959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799462F6" w14:textId="77777777" w:rsidTr="000A29BC">
        <w:trPr>
          <w:jc w:val="center"/>
        </w:trPr>
        <w:tc>
          <w:tcPr>
            <w:tcW w:w="486" w:type="dxa"/>
          </w:tcPr>
          <w:p w14:paraId="35135D39" w14:textId="77777777" w:rsidR="004B74E1" w:rsidRPr="00CF2046" w:rsidRDefault="004B74E1" w:rsidP="000A29BC">
            <w:pPr>
              <w:spacing w:before="120" w:after="120"/>
              <w:jc w:val="center"/>
              <w:rPr>
                <w:rFonts w:ascii="Arial" w:hAnsi="Arial" w:cs="Arial"/>
                <w:sz w:val="16"/>
                <w:szCs w:val="16"/>
                <w:lang w:val="es-BO"/>
              </w:rPr>
            </w:pPr>
            <w:r w:rsidRPr="00CF2046">
              <w:rPr>
                <w:rFonts w:ascii="Arial" w:hAnsi="Arial" w:cs="Arial"/>
                <w:sz w:val="16"/>
                <w:szCs w:val="16"/>
                <w:lang w:val="es-BO"/>
              </w:rPr>
              <w:t>k</w:t>
            </w:r>
          </w:p>
        </w:tc>
        <w:tc>
          <w:tcPr>
            <w:tcW w:w="3854" w:type="dxa"/>
          </w:tcPr>
          <w:p w14:paraId="42EC28FA" w14:textId="77777777" w:rsidR="004B74E1" w:rsidRPr="00CF2046" w:rsidRDefault="004B74E1" w:rsidP="000A29BC">
            <w:pPr>
              <w:spacing w:before="120" w:after="120"/>
              <w:rPr>
                <w:rFonts w:ascii="Arial" w:hAnsi="Arial" w:cs="Arial"/>
                <w:sz w:val="16"/>
                <w:szCs w:val="16"/>
                <w:lang w:val="es-BO"/>
              </w:rPr>
            </w:pPr>
          </w:p>
        </w:tc>
        <w:tc>
          <w:tcPr>
            <w:tcW w:w="1692" w:type="dxa"/>
          </w:tcPr>
          <w:p w14:paraId="78ECCD6B" w14:textId="77777777" w:rsidR="004B74E1" w:rsidRPr="00CF2046" w:rsidRDefault="004B74E1" w:rsidP="000A29BC">
            <w:pPr>
              <w:spacing w:before="120" w:after="120"/>
              <w:rPr>
                <w:highlight w:val="yellow"/>
              </w:rPr>
            </w:pPr>
          </w:p>
        </w:tc>
        <w:tc>
          <w:tcPr>
            <w:tcW w:w="2630" w:type="dxa"/>
          </w:tcPr>
          <w:p w14:paraId="2F917077"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52EBD5C" w14:textId="77777777" w:rsidTr="000A29BC">
        <w:trPr>
          <w:jc w:val="center"/>
        </w:trPr>
        <w:tc>
          <w:tcPr>
            <w:tcW w:w="4340" w:type="dxa"/>
            <w:gridSpan w:val="2"/>
            <w:tcBorders>
              <w:bottom w:val="single" w:sz="12" w:space="0" w:color="auto"/>
            </w:tcBorders>
            <w:shd w:val="clear" w:color="auto" w:fill="244061"/>
            <w:vAlign w:val="center"/>
          </w:tcPr>
          <w:p w14:paraId="4CA5807C" w14:textId="77777777" w:rsidR="004B74E1" w:rsidRPr="00CF2046" w:rsidRDefault="004B74E1" w:rsidP="000A29BC">
            <w:pPr>
              <w:spacing w:before="120" w:after="120"/>
              <w:jc w:val="right"/>
              <w:rPr>
                <w:rFonts w:ascii="Arial" w:hAnsi="Arial" w:cs="Arial"/>
                <w:b/>
                <w:sz w:val="16"/>
                <w:szCs w:val="16"/>
                <w:highlight w:val="yellow"/>
                <w:lang w:val="es-BO"/>
              </w:rPr>
            </w:pPr>
            <w:r w:rsidRPr="00CF2046">
              <w:rPr>
                <w:rFonts w:ascii="Arial" w:hAnsi="Arial" w:cs="Arial"/>
                <w:b/>
                <w:sz w:val="16"/>
                <w:szCs w:val="16"/>
                <w:shd w:val="clear" w:color="auto" w:fill="244061"/>
                <w:lang w:val="es-BO"/>
              </w:rPr>
              <w:t>PLAZO TOTAL DE EJECUCIÓN</w:t>
            </w:r>
            <w:r w:rsidRPr="00CF2046">
              <w:rPr>
                <w:rFonts w:ascii="Arial" w:hAnsi="Arial" w:cs="Arial"/>
                <w:b/>
                <w:sz w:val="16"/>
                <w:szCs w:val="16"/>
                <w:lang w:val="es-BO"/>
              </w:rPr>
              <w:t xml:space="preserve">: </w:t>
            </w:r>
          </w:p>
        </w:tc>
        <w:tc>
          <w:tcPr>
            <w:tcW w:w="1692" w:type="dxa"/>
            <w:tcBorders>
              <w:bottom w:val="single" w:sz="12" w:space="0" w:color="auto"/>
            </w:tcBorders>
          </w:tcPr>
          <w:p w14:paraId="043EFE7A" w14:textId="77777777" w:rsidR="004B74E1" w:rsidRPr="00CF2046" w:rsidRDefault="004B74E1" w:rsidP="000A29BC">
            <w:pPr>
              <w:spacing w:before="120" w:after="120"/>
              <w:rPr>
                <w:rFonts w:ascii="Arial" w:hAnsi="Arial" w:cs="Arial"/>
                <w:sz w:val="16"/>
                <w:szCs w:val="16"/>
                <w:highlight w:val="yellow"/>
                <w:lang w:val="es-BO"/>
              </w:rPr>
            </w:pPr>
          </w:p>
        </w:tc>
        <w:tc>
          <w:tcPr>
            <w:tcW w:w="2630" w:type="dxa"/>
            <w:tcBorders>
              <w:bottom w:val="single" w:sz="12" w:space="0" w:color="auto"/>
            </w:tcBorders>
          </w:tcPr>
          <w:p w14:paraId="7FB5313C" w14:textId="77777777" w:rsidR="004B74E1" w:rsidRPr="00CF2046" w:rsidRDefault="004B74E1" w:rsidP="000A29BC">
            <w:pPr>
              <w:spacing w:before="120" w:after="120"/>
              <w:rPr>
                <w:rFonts w:ascii="Arial" w:hAnsi="Arial" w:cs="Arial"/>
                <w:sz w:val="16"/>
                <w:szCs w:val="16"/>
                <w:highlight w:val="yellow"/>
                <w:lang w:val="es-BO"/>
              </w:rPr>
            </w:pPr>
          </w:p>
        </w:tc>
      </w:tr>
      <w:tr w:rsidR="00053172" w:rsidRPr="00CF2046" w14:paraId="626487A4" w14:textId="77777777" w:rsidTr="000A29BC">
        <w:trPr>
          <w:jc w:val="center"/>
        </w:trPr>
        <w:tc>
          <w:tcPr>
            <w:tcW w:w="8662" w:type="dxa"/>
            <w:gridSpan w:val="4"/>
            <w:tcBorders>
              <w:top w:val="single" w:sz="12" w:space="0" w:color="auto"/>
              <w:bottom w:val="single" w:sz="12" w:space="0" w:color="auto"/>
            </w:tcBorders>
            <w:shd w:val="clear" w:color="auto" w:fill="DBE5F1"/>
            <w:vAlign w:val="center"/>
          </w:tcPr>
          <w:p w14:paraId="4D236849" w14:textId="77777777" w:rsidR="004B74E1" w:rsidRPr="00CF2046" w:rsidRDefault="004B74E1" w:rsidP="000A29BC">
            <w:pPr>
              <w:spacing w:before="120" w:after="120"/>
              <w:jc w:val="both"/>
              <w:rPr>
                <w:rFonts w:ascii="Arial" w:hAnsi="Arial" w:cs="Arial"/>
                <w:sz w:val="16"/>
                <w:szCs w:val="16"/>
                <w:lang w:val="es-BO"/>
              </w:rPr>
            </w:pPr>
            <w:r w:rsidRPr="00CF2046">
              <w:rPr>
                <w:rFonts w:ascii="Arial" w:hAnsi="Arial" w:cs="Arial"/>
                <w:sz w:val="16"/>
                <w:szCs w:val="16"/>
                <w:lang w:val="es-BO"/>
              </w:rPr>
              <w:t xml:space="preserve">El cronograma debe ser elaborado utilizando MS Project o similar y </w:t>
            </w:r>
            <w:r w:rsidRPr="00CF2046">
              <w:rPr>
                <w:rFonts w:ascii="Arial" w:hAnsi="Arial" w:cs="Arial"/>
                <w:b/>
                <w:sz w:val="16"/>
                <w:szCs w:val="16"/>
                <w:u w:val="single"/>
                <w:lang w:val="es-BO"/>
              </w:rPr>
              <w:t>debe señalar de manera clara la Ruta Crítica de la obra</w:t>
            </w:r>
          </w:p>
        </w:tc>
      </w:tr>
    </w:tbl>
    <w:p w14:paraId="45B49796" w14:textId="77777777" w:rsidR="004B74E1" w:rsidRPr="00CF2046" w:rsidRDefault="004B74E1" w:rsidP="004B74E1">
      <w:pPr>
        <w:tabs>
          <w:tab w:val="right" w:pos="6663"/>
        </w:tabs>
        <w:jc w:val="center"/>
        <w:rPr>
          <w:rFonts w:ascii="Verdana" w:hAnsi="Verdana" w:cs="Arial"/>
          <w:sz w:val="16"/>
          <w:szCs w:val="16"/>
          <w:lang w:val="es-BO"/>
        </w:rPr>
      </w:pPr>
    </w:p>
    <w:p w14:paraId="3C283CBE" w14:textId="77777777" w:rsidR="004B74E1" w:rsidRPr="00CF2046" w:rsidRDefault="004B74E1" w:rsidP="004B74E1">
      <w:pPr>
        <w:tabs>
          <w:tab w:val="right" w:pos="6663"/>
        </w:tabs>
        <w:jc w:val="center"/>
        <w:rPr>
          <w:rFonts w:ascii="Verdana" w:hAnsi="Verdana" w:cs="Arial"/>
          <w:sz w:val="16"/>
          <w:szCs w:val="16"/>
          <w:lang w:val="es-BO"/>
        </w:rPr>
      </w:pPr>
    </w:p>
    <w:p w14:paraId="6EAF2A66" w14:textId="77777777" w:rsidR="004B74E1" w:rsidRPr="00CF2046" w:rsidRDefault="004B74E1" w:rsidP="004B74E1">
      <w:pPr>
        <w:tabs>
          <w:tab w:val="right" w:pos="6663"/>
        </w:tabs>
        <w:jc w:val="center"/>
        <w:rPr>
          <w:rFonts w:ascii="Verdana" w:hAnsi="Verdana" w:cs="Arial"/>
          <w:sz w:val="18"/>
          <w:szCs w:val="16"/>
          <w:lang w:val="es-BO"/>
        </w:rPr>
      </w:pPr>
    </w:p>
    <w:p w14:paraId="50FA820A" w14:textId="77777777" w:rsidR="004B74E1" w:rsidRPr="00CF2046" w:rsidRDefault="004B74E1" w:rsidP="004B74E1">
      <w:pPr>
        <w:tabs>
          <w:tab w:val="right" w:pos="6663"/>
        </w:tabs>
        <w:jc w:val="center"/>
        <w:rPr>
          <w:rFonts w:ascii="Verdana" w:hAnsi="Verdana" w:cs="Arial"/>
          <w:sz w:val="18"/>
          <w:szCs w:val="16"/>
          <w:lang w:val="es-BO"/>
        </w:rPr>
      </w:pPr>
    </w:p>
    <w:p w14:paraId="355BA48E" w14:textId="77777777" w:rsidR="004B74E1" w:rsidRPr="00CF2046" w:rsidRDefault="004B74E1" w:rsidP="004B74E1">
      <w:pPr>
        <w:tabs>
          <w:tab w:val="right" w:pos="6663"/>
        </w:tabs>
        <w:jc w:val="center"/>
        <w:rPr>
          <w:rFonts w:ascii="Verdana" w:hAnsi="Verdana" w:cs="Arial"/>
          <w:sz w:val="18"/>
          <w:szCs w:val="16"/>
          <w:lang w:val="es-BO"/>
        </w:rPr>
      </w:pPr>
    </w:p>
    <w:p w14:paraId="17C4BD25" w14:textId="77777777" w:rsidR="004B74E1" w:rsidRPr="00CF2046" w:rsidRDefault="004B74E1" w:rsidP="004B74E1">
      <w:pPr>
        <w:tabs>
          <w:tab w:val="right" w:pos="6663"/>
        </w:tabs>
        <w:jc w:val="center"/>
        <w:rPr>
          <w:rFonts w:ascii="Verdana" w:hAnsi="Verdana" w:cs="Arial"/>
          <w:sz w:val="18"/>
          <w:szCs w:val="16"/>
          <w:lang w:val="es-BO"/>
        </w:rPr>
      </w:pPr>
    </w:p>
    <w:p w14:paraId="7198FAF2" w14:textId="77777777" w:rsidR="004B74E1" w:rsidRPr="00CF2046" w:rsidRDefault="004B74E1" w:rsidP="004B74E1">
      <w:pPr>
        <w:tabs>
          <w:tab w:val="right" w:pos="6663"/>
        </w:tabs>
        <w:jc w:val="center"/>
        <w:rPr>
          <w:rFonts w:ascii="Verdana" w:hAnsi="Verdana" w:cs="Arial"/>
          <w:sz w:val="18"/>
          <w:szCs w:val="16"/>
          <w:lang w:val="es-BO"/>
        </w:rPr>
      </w:pPr>
    </w:p>
    <w:p w14:paraId="14E01332" w14:textId="77777777" w:rsidR="004B74E1" w:rsidRPr="00CF2046" w:rsidRDefault="004B74E1" w:rsidP="004B74E1">
      <w:pPr>
        <w:tabs>
          <w:tab w:val="right" w:pos="6663"/>
        </w:tabs>
        <w:jc w:val="center"/>
        <w:rPr>
          <w:rFonts w:ascii="Verdana" w:hAnsi="Verdana" w:cs="Arial"/>
          <w:sz w:val="16"/>
          <w:szCs w:val="16"/>
          <w:lang w:val="es-BO"/>
        </w:rPr>
      </w:pPr>
    </w:p>
    <w:p w14:paraId="734D339C" w14:textId="77777777" w:rsidR="004B74E1" w:rsidRPr="00CF2046" w:rsidRDefault="004B74E1" w:rsidP="004B74E1">
      <w:pPr>
        <w:jc w:val="center"/>
        <w:rPr>
          <w:rFonts w:ascii="Verdana" w:hAnsi="Verdana" w:cs="Arial"/>
          <w:b/>
          <w:sz w:val="18"/>
          <w:szCs w:val="16"/>
          <w:lang w:val="es-BO"/>
        </w:rPr>
      </w:pPr>
    </w:p>
    <w:p w14:paraId="73C1EEB1" w14:textId="77777777" w:rsidR="004B74E1" w:rsidRPr="00CF2046" w:rsidRDefault="004B74E1" w:rsidP="004B74E1">
      <w:pPr>
        <w:jc w:val="center"/>
        <w:rPr>
          <w:rFonts w:ascii="Verdana" w:hAnsi="Verdana" w:cs="Arial"/>
          <w:b/>
          <w:sz w:val="18"/>
          <w:szCs w:val="16"/>
          <w:lang w:val="es-BO"/>
        </w:rPr>
      </w:pPr>
    </w:p>
    <w:p w14:paraId="71EEE26D" w14:textId="77777777" w:rsidR="004B74E1" w:rsidRPr="00CF2046" w:rsidRDefault="004B74E1" w:rsidP="004B74E1">
      <w:pPr>
        <w:jc w:val="center"/>
        <w:rPr>
          <w:rFonts w:ascii="Verdana" w:hAnsi="Verdana" w:cs="Arial"/>
          <w:b/>
          <w:sz w:val="18"/>
          <w:szCs w:val="16"/>
          <w:lang w:val="es-BO"/>
        </w:rPr>
      </w:pPr>
    </w:p>
    <w:p w14:paraId="74715F9D" w14:textId="77777777" w:rsidR="004B74E1" w:rsidRPr="00CF2046" w:rsidRDefault="004B74E1" w:rsidP="004B74E1">
      <w:pPr>
        <w:jc w:val="center"/>
        <w:rPr>
          <w:rFonts w:ascii="Verdana" w:hAnsi="Verdana" w:cs="Arial"/>
          <w:b/>
          <w:sz w:val="18"/>
          <w:szCs w:val="16"/>
          <w:lang w:val="es-BO"/>
        </w:rPr>
      </w:pPr>
    </w:p>
    <w:p w14:paraId="3C6DF928" w14:textId="77777777" w:rsidR="004B74E1" w:rsidRPr="00CF2046" w:rsidRDefault="004B74E1" w:rsidP="004B74E1">
      <w:pPr>
        <w:jc w:val="center"/>
        <w:rPr>
          <w:rFonts w:ascii="Verdana" w:hAnsi="Verdana" w:cs="Arial"/>
          <w:b/>
          <w:sz w:val="18"/>
          <w:szCs w:val="16"/>
          <w:lang w:val="es-BO"/>
        </w:rPr>
      </w:pPr>
    </w:p>
    <w:p w14:paraId="61FC3564" w14:textId="77777777" w:rsidR="004B74E1" w:rsidRPr="00CF2046" w:rsidRDefault="004B74E1" w:rsidP="004B74E1">
      <w:pPr>
        <w:jc w:val="center"/>
        <w:rPr>
          <w:rFonts w:ascii="Verdana" w:hAnsi="Verdana" w:cs="Arial"/>
          <w:b/>
          <w:sz w:val="18"/>
          <w:szCs w:val="16"/>
          <w:lang w:val="es-BO"/>
        </w:rPr>
      </w:pPr>
    </w:p>
    <w:p w14:paraId="23993092" w14:textId="77777777" w:rsidR="004B74E1" w:rsidRPr="00CF2046" w:rsidRDefault="004B74E1" w:rsidP="004B74E1">
      <w:pPr>
        <w:jc w:val="center"/>
        <w:rPr>
          <w:rFonts w:ascii="Verdana" w:hAnsi="Verdana" w:cs="Arial"/>
          <w:b/>
          <w:sz w:val="18"/>
          <w:szCs w:val="16"/>
          <w:lang w:val="es-BO"/>
        </w:rPr>
      </w:pPr>
    </w:p>
    <w:p w14:paraId="46E91274" w14:textId="77777777" w:rsidR="004B74E1" w:rsidRPr="00CF2046" w:rsidRDefault="004B74E1" w:rsidP="004B74E1">
      <w:pPr>
        <w:jc w:val="center"/>
        <w:rPr>
          <w:rFonts w:ascii="Verdana" w:hAnsi="Verdana" w:cs="Arial"/>
          <w:b/>
          <w:sz w:val="18"/>
          <w:szCs w:val="16"/>
          <w:lang w:val="es-BO"/>
        </w:rPr>
      </w:pPr>
    </w:p>
    <w:p w14:paraId="7675B591" w14:textId="77777777" w:rsidR="004B74E1" w:rsidRPr="00CF2046" w:rsidRDefault="004B74E1" w:rsidP="004B74E1">
      <w:pPr>
        <w:jc w:val="center"/>
        <w:rPr>
          <w:rFonts w:ascii="Verdana" w:hAnsi="Verdana" w:cs="Arial"/>
          <w:b/>
          <w:sz w:val="18"/>
          <w:szCs w:val="16"/>
          <w:lang w:val="es-BO"/>
        </w:rPr>
      </w:pPr>
    </w:p>
    <w:p w14:paraId="1CC37C2E" w14:textId="77777777" w:rsidR="004B74E1" w:rsidRPr="00CF2046" w:rsidRDefault="004B74E1" w:rsidP="004B74E1">
      <w:pPr>
        <w:jc w:val="center"/>
        <w:rPr>
          <w:rFonts w:ascii="Verdana" w:hAnsi="Verdana" w:cs="Arial"/>
          <w:b/>
          <w:sz w:val="18"/>
          <w:szCs w:val="16"/>
          <w:lang w:val="es-BO"/>
        </w:rPr>
      </w:pPr>
    </w:p>
    <w:p w14:paraId="127FB7F9" w14:textId="77777777" w:rsidR="004B74E1" w:rsidRPr="00CF2046" w:rsidRDefault="004B74E1" w:rsidP="004B74E1">
      <w:pPr>
        <w:jc w:val="center"/>
        <w:rPr>
          <w:rFonts w:ascii="Verdana" w:hAnsi="Verdana" w:cs="Arial"/>
          <w:b/>
          <w:sz w:val="18"/>
          <w:szCs w:val="16"/>
          <w:lang w:val="es-BO"/>
        </w:rPr>
      </w:pPr>
    </w:p>
    <w:p w14:paraId="48C174F8" w14:textId="77777777" w:rsidR="004B74E1" w:rsidRPr="00CF2046" w:rsidRDefault="004B74E1" w:rsidP="004B74E1">
      <w:pPr>
        <w:jc w:val="center"/>
        <w:rPr>
          <w:rFonts w:ascii="Verdana" w:hAnsi="Verdana" w:cs="Arial"/>
          <w:b/>
          <w:sz w:val="18"/>
          <w:szCs w:val="16"/>
          <w:lang w:val="es-BO"/>
        </w:rPr>
      </w:pPr>
    </w:p>
    <w:p w14:paraId="40B119B2" w14:textId="77777777" w:rsidR="004B74E1" w:rsidRPr="00CF2046" w:rsidRDefault="004B74E1" w:rsidP="004B74E1">
      <w:pPr>
        <w:jc w:val="center"/>
        <w:rPr>
          <w:rFonts w:ascii="Verdana" w:hAnsi="Verdana" w:cs="Arial"/>
          <w:b/>
          <w:sz w:val="18"/>
          <w:szCs w:val="16"/>
          <w:lang w:val="es-BO"/>
        </w:rPr>
      </w:pPr>
    </w:p>
    <w:p w14:paraId="6533A611" w14:textId="77777777" w:rsidR="004B74E1" w:rsidRPr="00CF2046" w:rsidRDefault="004B74E1" w:rsidP="004B74E1">
      <w:pPr>
        <w:jc w:val="center"/>
        <w:rPr>
          <w:rFonts w:ascii="Verdana" w:hAnsi="Verdana" w:cs="Arial"/>
          <w:b/>
          <w:sz w:val="18"/>
          <w:szCs w:val="16"/>
          <w:lang w:val="es-BO"/>
        </w:rPr>
      </w:pPr>
    </w:p>
    <w:p w14:paraId="0976C34E" w14:textId="77777777" w:rsidR="004B74E1" w:rsidRPr="00CF2046" w:rsidRDefault="004B74E1" w:rsidP="004B74E1">
      <w:pPr>
        <w:jc w:val="center"/>
        <w:rPr>
          <w:rFonts w:ascii="Verdana" w:hAnsi="Verdana" w:cs="Arial"/>
          <w:b/>
          <w:sz w:val="18"/>
          <w:szCs w:val="16"/>
          <w:lang w:val="es-BO"/>
        </w:rPr>
      </w:pPr>
    </w:p>
    <w:p w14:paraId="2C2F34BE" w14:textId="77777777" w:rsidR="004B74E1" w:rsidRPr="00CF2046" w:rsidRDefault="004B74E1" w:rsidP="004B74E1">
      <w:pPr>
        <w:jc w:val="center"/>
        <w:rPr>
          <w:rFonts w:ascii="Verdana" w:hAnsi="Verdana" w:cs="Arial"/>
          <w:b/>
          <w:sz w:val="18"/>
          <w:szCs w:val="16"/>
          <w:lang w:val="es-BO"/>
        </w:rPr>
      </w:pPr>
    </w:p>
    <w:p w14:paraId="2A0739B6" w14:textId="77777777" w:rsidR="004B74E1" w:rsidRPr="00CF2046" w:rsidRDefault="004B74E1" w:rsidP="004B74E1">
      <w:pPr>
        <w:jc w:val="center"/>
        <w:rPr>
          <w:rFonts w:ascii="Verdana" w:hAnsi="Verdana" w:cs="Arial"/>
          <w:b/>
          <w:sz w:val="18"/>
          <w:szCs w:val="16"/>
          <w:lang w:val="es-BO"/>
        </w:rPr>
      </w:pPr>
    </w:p>
    <w:p w14:paraId="723DC90A" w14:textId="77777777" w:rsidR="004B74E1" w:rsidRPr="00CF2046" w:rsidRDefault="004B74E1" w:rsidP="004B74E1">
      <w:pPr>
        <w:jc w:val="center"/>
        <w:rPr>
          <w:rFonts w:ascii="Verdana" w:hAnsi="Verdana" w:cs="Arial"/>
          <w:b/>
          <w:sz w:val="18"/>
          <w:szCs w:val="16"/>
          <w:lang w:val="es-BO"/>
        </w:rPr>
      </w:pPr>
    </w:p>
    <w:p w14:paraId="4756813D" w14:textId="77777777" w:rsidR="004B74E1" w:rsidRPr="00CF2046" w:rsidRDefault="004B74E1" w:rsidP="004B74E1">
      <w:pPr>
        <w:jc w:val="center"/>
        <w:rPr>
          <w:rFonts w:ascii="Verdana" w:hAnsi="Verdana" w:cs="Arial"/>
          <w:b/>
          <w:sz w:val="18"/>
          <w:szCs w:val="16"/>
          <w:lang w:val="es-BO"/>
        </w:rPr>
      </w:pPr>
    </w:p>
    <w:p w14:paraId="5CA8DDB2" w14:textId="77777777" w:rsidR="004B74E1" w:rsidRPr="00CF2046" w:rsidRDefault="004B74E1" w:rsidP="004B74E1">
      <w:pPr>
        <w:rPr>
          <w:rFonts w:ascii="Verdana" w:hAnsi="Verdana" w:cs="Arial"/>
          <w:b/>
          <w:sz w:val="18"/>
          <w:szCs w:val="16"/>
          <w:lang w:val="es-BO"/>
        </w:rPr>
      </w:pPr>
    </w:p>
    <w:p w14:paraId="554DDC04" w14:textId="77777777" w:rsidR="00790FF4" w:rsidRPr="00CF2046" w:rsidRDefault="00790FF4" w:rsidP="004B74E1">
      <w:pPr>
        <w:rPr>
          <w:rFonts w:ascii="Verdana" w:hAnsi="Verdana" w:cs="Arial"/>
          <w:b/>
          <w:sz w:val="18"/>
          <w:szCs w:val="16"/>
          <w:lang w:val="es-BO"/>
        </w:rPr>
      </w:pPr>
    </w:p>
    <w:p w14:paraId="26FE63F1" w14:textId="77777777" w:rsidR="00790FF4" w:rsidRPr="00CF2046" w:rsidRDefault="00790FF4" w:rsidP="004B74E1">
      <w:pPr>
        <w:rPr>
          <w:rFonts w:ascii="Verdana" w:hAnsi="Verdana" w:cs="Arial"/>
          <w:b/>
          <w:sz w:val="18"/>
          <w:szCs w:val="16"/>
          <w:lang w:val="es-BO"/>
        </w:rPr>
      </w:pPr>
    </w:p>
    <w:p w14:paraId="084CC9E7" w14:textId="77777777" w:rsidR="00790FF4" w:rsidRPr="00CF2046" w:rsidRDefault="00790FF4" w:rsidP="004B74E1">
      <w:pPr>
        <w:rPr>
          <w:rFonts w:ascii="Verdana" w:hAnsi="Verdana" w:cs="Arial"/>
          <w:b/>
          <w:sz w:val="18"/>
          <w:szCs w:val="16"/>
          <w:lang w:val="es-BO"/>
        </w:rPr>
      </w:pPr>
    </w:p>
    <w:p w14:paraId="1D9375A4" w14:textId="77777777" w:rsidR="00020600" w:rsidRPr="00CF2046" w:rsidRDefault="00020600" w:rsidP="00AC5F0D">
      <w:pPr>
        <w:jc w:val="center"/>
        <w:rPr>
          <w:rFonts w:ascii="Verdana" w:hAnsi="Verdana" w:cs="Arial"/>
          <w:b/>
          <w:sz w:val="18"/>
          <w:szCs w:val="18"/>
        </w:rPr>
      </w:pPr>
    </w:p>
    <w:p w14:paraId="6B206D00" w14:textId="2A36F9BC"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lastRenderedPageBreak/>
        <w:t>FORMULARIO</w:t>
      </w:r>
      <w:r w:rsidR="00ED7047" w:rsidRPr="00CF2046">
        <w:rPr>
          <w:rFonts w:ascii="Verdana" w:hAnsi="Verdana" w:cs="Calibri"/>
          <w:b/>
          <w:sz w:val="18"/>
          <w:szCs w:val="18"/>
        </w:rPr>
        <w:t xml:space="preserve"> C-</w:t>
      </w:r>
      <w:r w:rsidR="00EA57A5">
        <w:rPr>
          <w:rFonts w:ascii="Verdana" w:hAnsi="Verdana" w:cs="Calibri"/>
          <w:b/>
          <w:sz w:val="18"/>
          <w:szCs w:val="18"/>
        </w:rPr>
        <w:t>4</w:t>
      </w:r>
    </w:p>
    <w:p w14:paraId="56029754" w14:textId="77777777" w:rsidR="00C863D7" w:rsidRPr="00CF2046" w:rsidRDefault="00C863D7" w:rsidP="00C863D7">
      <w:pPr>
        <w:jc w:val="center"/>
        <w:rPr>
          <w:rFonts w:ascii="Verdana" w:hAnsi="Verdana" w:cs="Calibri"/>
          <w:b/>
          <w:sz w:val="18"/>
          <w:szCs w:val="18"/>
        </w:rPr>
      </w:pPr>
      <w:r w:rsidRPr="00CF2046">
        <w:rPr>
          <w:rFonts w:ascii="Verdana" w:hAnsi="Verdana" w:cs="Calibri"/>
          <w:b/>
          <w:sz w:val="18"/>
          <w:szCs w:val="18"/>
        </w:rPr>
        <w:t xml:space="preserve">MEJORAS </w:t>
      </w:r>
      <w:r w:rsidR="00DF7792" w:rsidRPr="00CF2046">
        <w:rPr>
          <w:rFonts w:ascii="Verdana" w:hAnsi="Verdana" w:cs="Calibri"/>
          <w:b/>
          <w:sz w:val="18"/>
          <w:szCs w:val="18"/>
        </w:rPr>
        <w:t>TÉCNICAS</w:t>
      </w:r>
      <w:r w:rsidR="00094E7C" w:rsidRPr="00CF2046">
        <w:rPr>
          <w:rFonts w:ascii="Verdana" w:hAnsi="Verdana" w:cs="Calibri"/>
          <w:b/>
          <w:sz w:val="18"/>
          <w:szCs w:val="18"/>
        </w:rPr>
        <w:t xml:space="preserve"> </w:t>
      </w:r>
      <w:r w:rsidR="00DF7792" w:rsidRPr="00CF2046">
        <w:rPr>
          <w:rFonts w:ascii="Verdana" w:hAnsi="Verdana" w:cs="Calibri"/>
          <w:b/>
          <w:sz w:val="18"/>
          <w:szCs w:val="18"/>
        </w:rPr>
        <w:t>PROPUESTA</w:t>
      </w:r>
      <w:r w:rsidR="00ED7047" w:rsidRPr="00CF2046">
        <w:rPr>
          <w:rFonts w:ascii="Verdana" w:hAnsi="Verdana" w:cs="Calibri"/>
          <w:b/>
          <w:sz w:val="18"/>
          <w:szCs w:val="18"/>
        </w:rPr>
        <w:t>S</w:t>
      </w:r>
      <w:r w:rsidRPr="00CF2046">
        <w:rPr>
          <w:rFonts w:ascii="Verdana" w:hAnsi="Verdana" w:cs="Calibri"/>
          <w:b/>
          <w:sz w:val="18"/>
          <w:szCs w:val="18"/>
        </w:rPr>
        <w:t xml:space="preserve"> A LA </w:t>
      </w:r>
      <w:proofErr w:type="gramStart"/>
      <w:r w:rsidRPr="00CF2046">
        <w:rPr>
          <w:rFonts w:ascii="Verdana" w:hAnsi="Verdana" w:cs="Calibri"/>
          <w:b/>
          <w:sz w:val="18"/>
          <w:szCs w:val="18"/>
        </w:rPr>
        <w:t>OBRA(</w:t>
      </w:r>
      <w:proofErr w:type="gramEnd"/>
      <w:r w:rsidRPr="00CF2046">
        <w:rPr>
          <w:rFonts w:ascii="Verdana" w:hAnsi="Verdana" w:cs="Calibri"/>
          <w:b/>
          <w:sz w:val="18"/>
          <w:szCs w:val="18"/>
        </w:rPr>
        <w:t>PROYECTO)</w:t>
      </w:r>
    </w:p>
    <w:p w14:paraId="3C7454F2" w14:textId="77777777" w:rsidR="00C863D7" w:rsidRPr="00CF2046" w:rsidRDefault="00C863D7" w:rsidP="00C863D7">
      <w:pPr>
        <w:rPr>
          <w:rFonts w:ascii="Verdana" w:hAnsi="Verdana" w:cs="Arial"/>
          <w:b/>
          <w:bCs/>
          <w:kern w:val="28"/>
          <w:sz w:val="18"/>
          <w:szCs w:val="18"/>
          <w:lang w:val="es-BO" w:eastAsia="x-none"/>
        </w:rPr>
      </w:pPr>
      <w:r w:rsidRPr="00CF2046">
        <w:rPr>
          <w:rFonts w:ascii="Verdana" w:hAnsi="Verdana" w:cs="Arial"/>
          <w:b/>
          <w:bCs/>
          <w:kern w:val="28"/>
          <w:sz w:val="18"/>
          <w:szCs w:val="18"/>
          <w:lang w:val="es-BO" w:eastAsia="x-none"/>
        </w:rPr>
        <w:t xml:space="preserve"> </w:t>
      </w: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36E32039" w14:textId="77777777" w:rsidTr="006217D3">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55EBA32D" w14:textId="77777777" w:rsidR="00C863D7" w:rsidRPr="00CF2046" w:rsidRDefault="00C863D7" w:rsidP="006217D3">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4BDFD854" w14:textId="77777777" w:rsidR="00C863D7" w:rsidRPr="00CF2046" w:rsidRDefault="00C863D7" w:rsidP="006217D3">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657AE654" w14:textId="77777777" w:rsidR="00C863D7" w:rsidRPr="00CF2046" w:rsidRDefault="00C863D7" w:rsidP="006217D3">
            <w:pPr>
              <w:jc w:val="center"/>
              <w:rPr>
                <w:rFonts w:ascii="Calibri" w:hAnsi="Calibri" w:cs="Calibri"/>
                <w:b/>
              </w:rPr>
            </w:pPr>
          </w:p>
        </w:tc>
      </w:tr>
      <w:tr w:rsidR="00053172" w:rsidRPr="00CF2046" w14:paraId="1D83BAE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42580046" w14:textId="77777777" w:rsidR="00C863D7" w:rsidRPr="00CF2046" w:rsidRDefault="00C863D7" w:rsidP="006217D3">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450F67E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7B11E706"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78D8D6C6" w14:textId="77777777" w:rsidR="00C863D7" w:rsidRPr="00CF2046" w:rsidRDefault="00C863D7" w:rsidP="006217D3">
            <w:pPr>
              <w:rPr>
                <w:rFonts w:ascii="Calibri" w:hAnsi="Calibri" w:cs="Calibri"/>
              </w:rPr>
            </w:pPr>
          </w:p>
          <w:p w14:paraId="31B4650A"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7094F4E4" w14:textId="77777777" w:rsidR="00C863D7" w:rsidRPr="00CF2046" w:rsidRDefault="00C863D7" w:rsidP="006217D3">
            <w:pPr>
              <w:rPr>
                <w:rFonts w:ascii="Calibri" w:hAnsi="Calibri" w:cs="Calibri"/>
              </w:rPr>
            </w:pPr>
          </w:p>
        </w:tc>
      </w:tr>
      <w:tr w:rsidR="00053172" w:rsidRPr="00CF2046" w14:paraId="35A9E051"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61A4FA84"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112B7D50"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4C7313FE"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75D2DE5F" w14:textId="77777777" w:rsidR="00C863D7" w:rsidRPr="00CF2046" w:rsidRDefault="00C863D7" w:rsidP="006217D3">
            <w:pPr>
              <w:rPr>
                <w:rFonts w:ascii="Calibri" w:hAnsi="Calibri" w:cs="Calibri"/>
              </w:rPr>
            </w:pPr>
          </w:p>
        </w:tc>
      </w:tr>
      <w:tr w:rsidR="00053172" w:rsidRPr="00CF2046" w14:paraId="71756208"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510F5C5D" w14:textId="77777777" w:rsidR="00C863D7" w:rsidRPr="00CF2046" w:rsidRDefault="00C863D7" w:rsidP="006217D3">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55574CED"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12F0494"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3CF6B7F" w14:textId="77777777" w:rsidR="00C863D7" w:rsidRPr="00CF2046" w:rsidRDefault="00C863D7" w:rsidP="006217D3">
            <w:pPr>
              <w:jc w:val="center"/>
              <w:rPr>
                <w:rFonts w:ascii="Calibri" w:hAnsi="Calibri" w:cs="Calibri"/>
              </w:rPr>
            </w:pPr>
          </w:p>
          <w:p w14:paraId="575BB6C9" w14:textId="77777777" w:rsidR="00C863D7" w:rsidRPr="00CF2046" w:rsidRDefault="00C863D7" w:rsidP="006217D3">
            <w:pPr>
              <w:jc w:val="center"/>
              <w:rPr>
                <w:rFonts w:ascii="Calibri" w:hAnsi="Calibri" w:cs="Calibri"/>
              </w:rPr>
            </w:pPr>
          </w:p>
        </w:tc>
        <w:tc>
          <w:tcPr>
            <w:tcW w:w="142" w:type="dxa"/>
            <w:tcBorders>
              <w:top w:val="nil"/>
              <w:left w:val="nil"/>
              <w:bottom w:val="nil"/>
            </w:tcBorders>
            <w:shd w:val="clear" w:color="auto" w:fill="auto"/>
            <w:vAlign w:val="center"/>
          </w:tcPr>
          <w:p w14:paraId="74801A14" w14:textId="77777777" w:rsidR="00C863D7" w:rsidRPr="00CF2046" w:rsidRDefault="00C863D7" w:rsidP="006217D3">
            <w:pPr>
              <w:rPr>
                <w:rFonts w:ascii="Calibri" w:hAnsi="Calibri" w:cs="Calibri"/>
              </w:rPr>
            </w:pPr>
          </w:p>
        </w:tc>
      </w:tr>
      <w:tr w:rsidR="00053172" w:rsidRPr="00CF2046" w14:paraId="059D71F2"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3F3EB4FB"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63B1E68F"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3AE6F2F0"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4902A5BF" w14:textId="77777777" w:rsidR="00C863D7" w:rsidRPr="00CF2046" w:rsidRDefault="00C863D7" w:rsidP="006217D3">
            <w:pPr>
              <w:rPr>
                <w:rFonts w:ascii="Calibri" w:hAnsi="Calibri" w:cs="Calibri"/>
              </w:rPr>
            </w:pPr>
          </w:p>
        </w:tc>
      </w:tr>
      <w:tr w:rsidR="00053172" w:rsidRPr="00CF2046" w14:paraId="7DF05D3D"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429176D" w14:textId="77777777" w:rsidR="00C863D7" w:rsidRPr="00CF2046" w:rsidRDefault="00C863D7" w:rsidP="006217D3">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37746127" w14:textId="77777777" w:rsidR="00C863D7" w:rsidRPr="00CF2046" w:rsidRDefault="00C863D7" w:rsidP="006217D3">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06BFE39F" w14:textId="77777777" w:rsidR="00C863D7" w:rsidRPr="00CF2046" w:rsidRDefault="00C863D7" w:rsidP="006217D3">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0A8C050F" w14:textId="77777777" w:rsidR="00C863D7" w:rsidRPr="00CF2046" w:rsidRDefault="00C863D7" w:rsidP="006217D3">
            <w:pPr>
              <w:rPr>
                <w:rFonts w:ascii="Calibri" w:hAnsi="Calibri" w:cs="Calibri"/>
              </w:rPr>
            </w:pPr>
          </w:p>
          <w:p w14:paraId="38AAD010" w14:textId="77777777" w:rsidR="00C863D7" w:rsidRPr="00CF2046" w:rsidRDefault="00C863D7" w:rsidP="006217D3">
            <w:pPr>
              <w:rPr>
                <w:rFonts w:ascii="Calibri" w:hAnsi="Calibri" w:cs="Calibri"/>
              </w:rPr>
            </w:pPr>
          </w:p>
        </w:tc>
        <w:tc>
          <w:tcPr>
            <w:tcW w:w="142" w:type="dxa"/>
            <w:tcBorders>
              <w:top w:val="nil"/>
              <w:left w:val="nil"/>
              <w:bottom w:val="nil"/>
            </w:tcBorders>
            <w:shd w:val="clear" w:color="auto" w:fill="auto"/>
            <w:vAlign w:val="center"/>
          </w:tcPr>
          <w:p w14:paraId="0BFCD7D2" w14:textId="77777777" w:rsidR="00C863D7" w:rsidRPr="00CF2046" w:rsidRDefault="00C863D7" w:rsidP="006217D3">
            <w:pPr>
              <w:rPr>
                <w:rFonts w:ascii="Calibri" w:hAnsi="Calibri" w:cs="Calibri"/>
              </w:rPr>
            </w:pPr>
          </w:p>
        </w:tc>
      </w:tr>
      <w:tr w:rsidR="00053172" w:rsidRPr="00CF2046" w14:paraId="2472308A" w14:textId="77777777" w:rsidTr="006217D3">
        <w:tc>
          <w:tcPr>
            <w:tcW w:w="2870" w:type="dxa"/>
            <w:tcBorders>
              <w:top w:val="nil"/>
              <w:left w:val="single" w:sz="12" w:space="0" w:color="auto"/>
              <w:bottom w:val="nil"/>
              <w:right w:val="nil"/>
            </w:tcBorders>
            <w:shd w:val="clear" w:color="auto" w:fill="auto"/>
            <w:tcMar>
              <w:left w:w="0" w:type="dxa"/>
              <w:right w:w="0" w:type="dxa"/>
            </w:tcMar>
            <w:vAlign w:val="center"/>
          </w:tcPr>
          <w:p w14:paraId="0935F815" w14:textId="77777777" w:rsidR="00C863D7" w:rsidRPr="00CF2046" w:rsidRDefault="00C863D7" w:rsidP="006217D3">
            <w:pPr>
              <w:jc w:val="right"/>
              <w:rPr>
                <w:rFonts w:ascii="Calibri" w:hAnsi="Calibri" w:cs="Calibri"/>
                <w:b/>
              </w:rPr>
            </w:pPr>
          </w:p>
        </w:tc>
        <w:tc>
          <w:tcPr>
            <w:tcW w:w="142" w:type="dxa"/>
            <w:tcBorders>
              <w:top w:val="nil"/>
              <w:left w:val="nil"/>
              <w:bottom w:val="nil"/>
              <w:right w:val="nil"/>
            </w:tcBorders>
            <w:shd w:val="clear" w:color="auto" w:fill="auto"/>
            <w:vAlign w:val="center"/>
          </w:tcPr>
          <w:p w14:paraId="767AE81C" w14:textId="77777777" w:rsidR="00C863D7" w:rsidRPr="00CF2046" w:rsidRDefault="00C863D7" w:rsidP="006217D3">
            <w:pPr>
              <w:jc w:val="center"/>
              <w:rPr>
                <w:rFonts w:ascii="Calibri" w:hAnsi="Calibri" w:cs="Calibri"/>
                <w:b/>
              </w:rPr>
            </w:pPr>
          </w:p>
        </w:tc>
        <w:tc>
          <w:tcPr>
            <w:tcW w:w="140" w:type="dxa"/>
            <w:tcBorders>
              <w:top w:val="nil"/>
              <w:left w:val="nil"/>
              <w:bottom w:val="nil"/>
              <w:right w:val="nil"/>
            </w:tcBorders>
            <w:shd w:val="clear" w:color="auto" w:fill="auto"/>
            <w:vAlign w:val="center"/>
          </w:tcPr>
          <w:p w14:paraId="642779FF" w14:textId="77777777" w:rsidR="00C863D7" w:rsidRPr="00CF2046" w:rsidRDefault="00C863D7" w:rsidP="006217D3">
            <w:pPr>
              <w:rPr>
                <w:rFonts w:ascii="Calibri" w:hAnsi="Calibri" w:cs="Calibri"/>
              </w:rPr>
            </w:pPr>
          </w:p>
        </w:tc>
        <w:tc>
          <w:tcPr>
            <w:tcW w:w="5495" w:type="dxa"/>
            <w:gridSpan w:val="2"/>
            <w:tcBorders>
              <w:top w:val="nil"/>
              <w:left w:val="nil"/>
              <w:bottom w:val="nil"/>
            </w:tcBorders>
            <w:shd w:val="clear" w:color="auto" w:fill="auto"/>
            <w:vAlign w:val="center"/>
          </w:tcPr>
          <w:p w14:paraId="59802758" w14:textId="77777777" w:rsidR="00C863D7" w:rsidRPr="00CF2046" w:rsidRDefault="00C863D7" w:rsidP="006217D3">
            <w:pPr>
              <w:rPr>
                <w:rFonts w:ascii="Calibri" w:hAnsi="Calibri" w:cs="Calibri"/>
              </w:rPr>
            </w:pPr>
          </w:p>
        </w:tc>
      </w:tr>
      <w:tr w:rsidR="00053172" w:rsidRPr="00CF2046" w14:paraId="4ECBF6F9" w14:textId="77777777" w:rsidTr="006217D3">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4BBCE23E" w14:textId="77777777" w:rsidR="00C863D7" w:rsidRPr="00CF2046" w:rsidRDefault="00C863D7" w:rsidP="006217D3">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284042A3" w14:textId="77777777" w:rsidR="00C863D7" w:rsidRPr="00CF2046" w:rsidRDefault="00C863D7" w:rsidP="006217D3">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44492016" w14:textId="77777777" w:rsidR="00C863D7" w:rsidRPr="00CF2046" w:rsidRDefault="00C863D7" w:rsidP="006217D3">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4460C0A9" w14:textId="77777777" w:rsidR="00C863D7" w:rsidRPr="00CF2046" w:rsidRDefault="00C863D7" w:rsidP="006217D3">
            <w:pPr>
              <w:rPr>
                <w:rFonts w:ascii="Calibri" w:hAnsi="Calibri" w:cs="Calibri"/>
              </w:rPr>
            </w:pPr>
          </w:p>
        </w:tc>
      </w:tr>
    </w:tbl>
    <w:p w14:paraId="01CE97A9" w14:textId="77777777" w:rsidR="00C863D7" w:rsidRPr="00CF2046" w:rsidRDefault="00C863D7" w:rsidP="00C863D7">
      <w:pPr>
        <w:jc w:val="center"/>
        <w:rPr>
          <w:rFonts w:ascii="Calibri" w:hAnsi="Calibri" w:cs="Calibri"/>
        </w:rPr>
      </w:pPr>
    </w:p>
    <w:p w14:paraId="6D9CE2C4"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De mi consideración:</w:t>
      </w:r>
    </w:p>
    <w:p w14:paraId="36B47823" w14:textId="77777777" w:rsidR="00C863D7" w:rsidRPr="00CF2046" w:rsidRDefault="00C863D7" w:rsidP="00C863D7">
      <w:pPr>
        <w:jc w:val="both"/>
        <w:rPr>
          <w:rFonts w:ascii="Verdana" w:hAnsi="Verdana" w:cs="Calibri"/>
          <w:sz w:val="18"/>
          <w:szCs w:val="18"/>
        </w:rPr>
      </w:pPr>
    </w:p>
    <w:p w14:paraId="447195BB"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detallo a continuación las mejoras</w:t>
      </w:r>
      <w:r w:rsidR="00094E7C" w:rsidRPr="00CF2046">
        <w:rPr>
          <w:rFonts w:ascii="Verdana" w:hAnsi="Verdana" w:cs="Calibri"/>
          <w:sz w:val="18"/>
          <w:szCs w:val="18"/>
        </w:rPr>
        <w:t xml:space="preserve"> </w:t>
      </w:r>
      <w:r w:rsidR="00ED7047" w:rsidRPr="00CF2046">
        <w:rPr>
          <w:rFonts w:ascii="Verdana" w:hAnsi="Verdana" w:cs="Calibri"/>
          <w:sz w:val="18"/>
          <w:szCs w:val="18"/>
        </w:rPr>
        <w:t>técnicas</w:t>
      </w:r>
      <w:r w:rsidRPr="00CF2046">
        <w:rPr>
          <w:rFonts w:ascii="Verdana" w:hAnsi="Verdana" w:cs="Calibri"/>
          <w:sz w:val="18"/>
          <w:szCs w:val="18"/>
        </w:rPr>
        <w:t xml:space="preserve"> que propongo para la  ejecución de la presente obra:</w:t>
      </w:r>
    </w:p>
    <w:p w14:paraId="5489F78E" w14:textId="77777777" w:rsidR="00C863D7" w:rsidRPr="00CF2046" w:rsidRDefault="00C863D7" w:rsidP="00C863D7">
      <w:pPr>
        <w:jc w:val="both"/>
        <w:rPr>
          <w:rFonts w:ascii="Verdana" w:hAnsi="Verdana" w:cs="Calibri"/>
          <w:sz w:val="18"/>
          <w:szCs w:val="18"/>
        </w:rPr>
      </w:pPr>
    </w:p>
    <w:p w14:paraId="4BEAED82" w14:textId="77777777" w:rsidR="00C863D7" w:rsidRPr="00CF2046" w:rsidRDefault="00C863D7" w:rsidP="00C863D7">
      <w:pPr>
        <w:jc w:val="both"/>
        <w:rPr>
          <w:rFonts w:ascii="Verdana" w:hAnsi="Verdana" w:cs="Calibri"/>
          <w:sz w:val="18"/>
          <w:szCs w:val="18"/>
        </w:rPr>
      </w:pPr>
    </w:p>
    <w:p w14:paraId="0EA675C9" w14:textId="77777777" w:rsidR="00C863D7" w:rsidRPr="00CF2046" w:rsidRDefault="00C863D7" w:rsidP="00C863D7">
      <w:pPr>
        <w:jc w:val="both"/>
        <w:rPr>
          <w:rFonts w:ascii="Verdana" w:hAnsi="Verdana" w:cs="Calibri"/>
          <w:b/>
          <w:sz w:val="18"/>
          <w:szCs w:val="18"/>
        </w:rPr>
      </w:pPr>
    </w:p>
    <w:tbl>
      <w:tblPr>
        <w:tblStyle w:val="Tablaconcuadrcula"/>
        <w:tblW w:w="0" w:type="auto"/>
        <w:tblLook w:val="04A0" w:firstRow="1" w:lastRow="0" w:firstColumn="1" w:lastColumn="0" w:noHBand="0" w:noVBand="1"/>
      </w:tblPr>
      <w:tblGrid>
        <w:gridCol w:w="1101"/>
        <w:gridCol w:w="5074"/>
        <w:gridCol w:w="3088"/>
      </w:tblGrid>
      <w:tr w:rsidR="00053172" w:rsidRPr="00CF2046" w14:paraId="19D3A896" w14:textId="77777777" w:rsidTr="00C863D7">
        <w:tc>
          <w:tcPr>
            <w:tcW w:w="1101" w:type="dxa"/>
            <w:shd w:val="clear" w:color="auto" w:fill="D9D9D9" w:themeFill="background1" w:themeFillShade="D9"/>
          </w:tcPr>
          <w:p w14:paraId="2301668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 xml:space="preserve">N° </w:t>
            </w:r>
            <w:r w:rsidR="00ED7047" w:rsidRPr="00CF2046">
              <w:rPr>
                <w:rFonts w:ascii="Verdana" w:hAnsi="Verdana" w:cs="Calibri"/>
                <w:b/>
                <w:sz w:val="18"/>
                <w:szCs w:val="18"/>
              </w:rPr>
              <w:t>Ítem</w:t>
            </w:r>
          </w:p>
        </w:tc>
        <w:tc>
          <w:tcPr>
            <w:tcW w:w="5074" w:type="dxa"/>
            <w:shd w:val="clear" w:color="auto" w:fill="D9D9D9" w:themeFill="background1" w:themeFillShade="D9"/>
          </w:tcPr>
          <w:p w14:paraId="07C71FF7"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Descripción</w:t>
            </w:r>
          </w:p>
        </w:tc>
        <w:tc>
          <w:tcPr>
            <w:tcW w:w="3088" w:type="dxa"/>
            <w:shd w:val="clear" w:color="auto" w:fill="D9D9D9" w:themeFill="background1" w:themeFillShade="D9"/>
          </w:tcPr>
          <w:p w14:paraId="7D21EED0" w14:textId="77777777" w:rsidR="00C863D7" w:rsidRPr="00CF2046" w:rsidRDefault="00C863D7" w:rsidP="009633E6">
            <w:pPr>
              <w:jc w:val="center"/>
              <w:rPr>
                <w:rFonts w:ascii="Verdana" w:hAnsi="Verdana" w:cs="Calibri"/>
                <w:b/>
                <w:sz w:val="18"/>
                <w:szCs w:val="18"/>
              </w:rPr>
            </w:pPr>
            <w:r w:rsidRPr="00CF2046">
              <w:rPr>
                <w:rFonts w:ascii="Verdana" w:hAnsi="Verdana" w:cs="Calibri"/>
                <w:b/>
                <w:sz w:val="18"/>
                <w:szCs w:val="18"/>
              </w:rPr>
              <w:t>Mejora Propuesta</w:t>
            </w:r>
          </w:p>
        </w:tc>
      </w:tr>
      <w:tr w:rsidR="00053172" w:rsidRPr="00CF2046" w14:paraId="38766AB3" w14:textId="77777777" w:rsidTr="00C863D7">
        <w:tc>
          <w:tcPr>
            <w:tcW w:w="1101" w:type="dxa"/>
          </w:tcPr>
          <w:p w14:paraId="67F74241" w14:textId="77777777" w:rsidR="00C863D7" w:rsidRPr="00CF2046" w:rsidRDefault="00C863D7" w:rsidP="00C863D7">
            <w:pPr>
              <w:jc w:val="both"/>
              <w:rPr>
                <w:rFonts w:ascii="Verdana" w:hAnsi="Verdana" w:cs="Calibri"/>
                <w:sz w:val="18"/>
                <w:szCs w:val="18"/>
              </w:rPr>
            </w:pPr>
          </w:p>
        </w:tc>
        <w:tc>
          <w:tcPr>
            <w:tcW w:w="5074" w:type="dxa"/>
          </w:tcPr>
          <w:p w14:paraId="13B5A78F" w14:textId="77777777" w:rsidR="00C863D7" w:rsidRPr="00CF2046" w:rsidRDefault="00C863D7" w:rsidP="00C863D7">
            <w:pPr>
              <w:jc w:val="both"/>
              <w:rPr>
                <w:rFonts w:ascii="Verdana" w:hAnsi="Verdana" w:cs="Calibri"/>
                <w:sz w:val="18"/>
                <w:szCs w:val="18"/>
              </w:rPr>
            </w:pPr>
          </w:p>
        </w:tc>
        <w:tc>
          <w:tcPr>
            <w:tcW w:w="3088" w:type="dxa"/>
          </w:tcPr>
          <w:p w14:paraId="3AE9DAA9" w14:textId="77777777" w:rsidR="00C863D7" w:rsidRPr="00CF2046" w:rsidRDefault="00C863D7" w:rsidP="00C863D7">
            <w:pPr>
              <w:jc w:val="both"/>
              <w:rPr>
                <w:rFonts w:ascii="Verdana" w:hAnsi="Verdana" w:cs="Calibri"/>
                <w:sz w:val="18"/>
                <w:szCs w:val="18"/>
              </w:rPr>
            </w:pPr>
          </w:p>
        </w:tc>
      </w:tr>
      <w:tr w:rsidR="00053172" w:rsidRPr="00CF2046" w14:paraId="74E9EA23" w14:textId="77777777" w:rsidTr="00C863D7">
        <w:tc>
          <w:tcPr>
            <w:tcW w:w="1101" w:type="dxa"/>
          </w:tcPr>
          <w:p w14:paraId="31E81EAF" w14:textId="77777777" w:rsidR="00C863D7" w:rsidRPr="00CF2046" w:rsidRDefault="00C863D7" w:rsidP="00C863D7">
            <w:pPr>
              <w:jc w:val="both"/>
              <w:rPr>
                <w:rFonts w:ascii="Verdana" w:hAnsi="Verdana" w:cs="Calibri"/>
                <w:sz w:val="18"/>
                <w:szCs w:val="18"/>
              </w:rPr>
            </w:pPr>
          </w:p>
        </w:tc>
        <w:tc>
          <w:tcPr>
            <w:tcW w:w="5074" w:type="dxa"/>
          </w:tcPr>
          <w:p w14:paraId="30EDE842" w14:textId="77777777" w:rsidR="00C863D7" w:rsidRPr="00CF2046" w:rsidRDefault="00C863D7" w:rsidP="00C863D7">
            <w:pPr>
              <w:jc w:val="both"/>
              <w:rPr>
                <w:rFonts w:ascii="Verdana" w:hAnsi="Verdana" w:cs="Calibri"/>
                <w:sz w:val="18"/>
                <w:szCs w:val="18"/>
              </w:rPr>
            </w:pPr>
          </w:p>
        </w:tc>
        <w:tc>
          <w:tcPr>
            <w:tcW w:w="3088" w:type="dxa"/>
          </w:tcPr>
          <w:p w14:paraId="31F3E6CC" w14:textId="77777777" w:rsidR="00C863D7" w:rsidRPr="00CF2046" w:rsidRDefault="00C863D7" w:rsidP="00C863D7">
            <w:pPr>
              <w:jc w:val="both"/>
              <w:rPr>
                <w:rFonts w:ascii="Verdana" w:hAnsi="Verdana" w:cs="Calibri"/>
                <w:sz w:val="18"/>
                <w:szCs w:val="18"/>
              </w:rPr>
            </w:pPr>
          </w:p>
        </w:tc>
      </w:tr>
    </w:tbl>
    <w:p w14:paraId="4CC82C3D" w14:textId="77777777" w:rsidR="00C863D7" w:rsidRPr="00CF2046" w:rsidRDefault="00C863D7" w:rsidP="00C863D7">
      <w:pPr>
        <w:jc w:val="both"/>
        <w:rPr>
          <w:rFonts w:ascii="Verdana" w:hAnsi="Verdana" w:cs="Calibri"/>
          <w:sz w:val="18"/>
          <w:szCs w:val="18"/>
        </w:rPr>
      </w:pPr>
    </w:p>
    <w:p w14:paraId="3655ECD0" w14:textId="77777777" w:rsidR="00C863D7" w:rsidRPr="00CF2046" w:rsidRDefault="00C863D7" w:rsidP="00C863D7">
      <w:pPr>
        <w:jc w:val="both"/>
        <w:rPr>
          <w:rFonts w:ascii="Verdana" w:hAnsi="Verdana" w:cs="Calibri"/>
          <w:sz w:val="18"/>
          <w:szCs w:val="18"/>
        </w:rPr>
      </w:pPr>
      <w:r w:rsidRPr="00CF2046">
        <w:rPr>
          <w:rFonts w:ascii="Verdana" w:hAnsi="Verdana" w:cs="Calibri"/>
          <w:sz w:val="18"/>
          <w:szCs w:val="18"/>
        </w:rPr>
        <w:t>Nota: El proponente podrá indicar nuevos ítems como mejora</w:t>
      </w:r>
    </w:p>
    <w:p w14:paraId="196ABA70" w14:textId="77777777" w:rsidR="00C863D7" w:rsidRPr="00CF2046" w:rsidRDefault="00C863D7" w:rsidP="00C863D7">
      <w:pPr>
        <w:jc w:val="both"/>
        <w:rPr>
          <w:rFonts w:ascii="Verdana" w:hAnsi="Verdana" w:cs="Calibri"/>
          <w:sz w:val="18"/>
          <w:szCs w:val="18"/>
        </w:rPr>
      </w:pPr>
    </w:p>
    <w:p w14:paraId="2E7F0A1E" w14:textId="77777777" w:rsidR="00C863D7" w:rsidRPr="00CF2046" w:rsidRDefault="00C863D7" w:rsidP="00C863D7">
      <w:pPr>
        <w:jc w:val="both"/>
        <w:rPr>
          <w:rFonts w:ascii="Verdana" w:hAnsi="Verdana" w:cs="Calibri"/>
          <w:sz w:val="18"/>
          <w:szCs w:val="18"/>
        </w:rPr>
      </w:pPr>
    </w:p>
    <w:p w14:paraId="5AB3F9E9" w14:textId="77777777" w:rsidR="00C863D7" w:rsidRPr="00CF2046" w:rsidRDefault="00C863D7" w:rsidP="00C863D7">
      <w:pPr>
        <w:jc w:val="both"/>
        <w:rPr>
          <w:rFonts w:ascii="Verdana" w:hAnsi="Verdana" w:cs="Calibri"/>
          <w:sz w:val="18"/>
          <w:szCs w:val="18"/>
        </w:rPr>
      </w:pPr>
    </w:p>
    <w:p w14:paraId="458757C1" w14:textId="77777777" w:rsidR="00C863D7" w:rsidRPr="00CF2046" w:rsidRDefault="00C863D7" w:rsidP="00C863D7">
      <w:pPr>
        <w:ind w:left="360"/>
        <w:jc w:val="both"/>
        <w:rPr>
          <w:rFonts w:ascii="Verdana" w:hAnsi="Verdana" w:cs="Calibri"/>
          <w:sz w:val="18"/>
          <w:szCs w:val="18"/>
        </w:rPr>
      </w:pPr>
    </w:p>
    <w:p w14:paraId="743E6778" w14:textId="77777777" w:rsidR="00C863D7" w:rsidRPr="00CF2046" w:rsidRDefault="00C863D7" w:rsidP="00C863D7">
      <w:pPr>
        <w:ind w:left="360"/>
        <w:jc w:val="both"/>
        <w:rPr>
          <w:rFonts w:ascii="Verdana" w:hAnsi="Verdana" w:cs="Calibri"/>
          <w:sz w:val="18"/>
          <w:szCs w:val="18"/>
        </w:rPr>
      </w:pPr>
    </w:p>
    <w:p w14:paraId="19145710" w14:textId="77777777" w:rsidR="00C863D7" w:rsidRPr="00CF2046" w:rsidRDefault="00C863D7" w:rsidP="00C863D7">
      <w:pPr>
        <w:ind w:left="360"/>
        <w:jc w:val="both"/>
        <w:rPr>
          <w:rFonts w:ascii="Verdana" w:hAnsi="Verdana" w:cs="Calibri"/>
          <w:sz w:val="18"/>
          <w:szCs w:val="18"/>
        </w:rPr>
      </w:pPr>
    </w:p>
    <w:p w14:paraId="3C5CCD04" w14:textId="77777777" w:rsidR="00C863D7" w:rsidRPr="00CF2046" w:rsidRDefault="00C863D7" w:rsidP="00C863D7">
      <w:pPr>
        <w:jc w:val="center"/>
        <w:rPr>
          <w:rFonts w:ascii="Verdana" w:hAnsi="Verdana" w:cs="Arial"/>
          <w:b/>
          <w:sz w:val="18"/>
          <w:szCs w:val="16"/>
        </w:rPr>
      </w:pPr>
      <w:r w:rsidRPr="00CF2046">
        <w:rPr>
          <w:rFonts w:ascii="Verdana" w:hAnsi="Verdana" w:cs="Arial"/>
          <w:b/>
          <w:sz w:val="18"/>
          <w:szCs w:val="16"/>
        </w:rPr>
        <w:t>---------------------------------------------------</w:t>
      </w:r>
    </w:p>
    <w:p w14:paraId="4F31E1E0" w14:textId="77777777" w:rsidR="00C863D7" w:rsidRPr="00CF2046" w:rsidRDefault="00C863D7" w:rsidP="00C863D7">
      <w:pPr>
        <w:jc w:val="center"/>
        <w:rPr>
          <w:rFonts w:ascii="Verdana" w:hAnsi="Verdana" w:cs="Arial"/>
          <w:b/>
          <w:sz w:val="16"/>
          <w:szCs w:val="16"/>
        </w:rPr>
      </w:pPr>
      <w:r w:rsidRPr="00CF2046">
        <w:rPr>
          <w:rFonts w:ascii="Verdana" w:hAnsi="Verdana" w:cs="Arial"/>
          <w:b/>
          <w:sz w:val="16"/>
          <w:szCs w:val="16"/>
        </w:rPr>
        <w:t>Firma del Representante Legal del Proponente</w:t>
      </w:r>
    </w:p>
    <w:p w14:paraId="17C4B9C2" w14:textId="090CA32F" w:rsidR="00D44D7E" w:rsidRPr="00CF2046" w:rsidRDefault="00C863D7" w:rsidP="00CF2046">
      <w:pPr>
        <w:jc w:val="center"/>
        <w:rPr>
          <w:rFonts w:ascii="Verdana" w:hAnsi="Verdana" w:cs="Arial"/>
          <w:sz w:val="18"/>
          <w:szCs w:val="18"/>
        </w:rPr>
      </w:pPr>
      <w:r w:rsidRPr="00CF2046">
        <w:rPr>
          <w:rFonts w:ascii="Verdana" w:hAnsi="Verdana" w:cs="Arial"/>
          <w:b/>
          <w:sz w:val="16"/>
          <w:szCs w:val="16"/>
        </w:rPr>
        <w:t>Nombre  completo del Representante Legal</w:t>
      </w:r>
    </w:p>
    <w:p w14:paraId="0820CE45" w14:textId="77777777" w:rsidR="00094E7C" w:rsidRPr="00CF2046" w:rsidRDefault="00094E7C" w:rsidP="009633E6">
      <w:pPr>
        <w:rPr>
          <w:rFonts w:ascii="Verdana" w:hAnsi="Verdana" w:cs="Arial"/>
          <w:b/>
          <w:sz w:val="18"/>
          <w:szCs w:val="18"/>
        </w:rPr>
      </w:pPr>
    </w:p>
    <w:p w14:paraId="6D95F419" w14:textId="77777777" w:rsidR="00094E7C" w:rsidRPr="00CF2046" w:rsidRDefault="00094E7C" w:rsidP="00ED631A">
      <w:pPr>
        <w:jc w:val="center"/>
        <w:rPr>
          <w:rFonts w:ascii="Verdana" w:hAnsi="Verdana" w:cs="Arial"/>
          <w:b/>
          <w:sz w:val="18"/>
          <w:szCs w:val="18"/>
        </w:rPr>
      </w:pPr>
    </w:p>
    <w:p w14:paraId="2CC2446A" w14:textId="77777777" w:rsidR="00094E7C" w:rsidRPr="00CF2046" w:rsidRDefault="00094E7C" w:rsidP="00ED631A">
      <w:pPr>
        <w:jc w:val="center"/>
        <w:rPr>
          <w:rFonts w:ascii="Verdana" w:hAnsi="Verdana" w:cs="Arial"/>
          <w:b/>
          <w:sz w:val="18"/>
          <w:szCs w:val="18"/>
        </w:rPr>
      </w:pPr>
    </w:p>
    <w:p w14:paraId="33C76E8D" w14:textId="77777777" w:rsidR="00094E7C" w:rsidRPr="00CF2046" w:rsidRDefault="00094E7C" w:rsidP="00ED631A">
      <w:pPr>
        <w:jc w:val="center"/>
        <w:rPr>
          <w:rFonts w:ascii="Verdana" w:hAnsi="Verdana" w:cs="Arial"/>
          <w:b/>
          <w:sz w:val="18"/>
          <w:szCs w:val="18"/>
        </w:rPr>
      </w:pPr>
    </w:p>
    <w:p w14:paraId="04E8DB1D" w14:textId="77777777" w:rsidR="00094E7C" w:rsidRPr="00CF2046" w:rsidRDefault="00094E7C" w:rsidP="00ED631A">
      <w:pPr>
        <w:jc w:val="center"/>
        <w:rPr>
          <w:rFonts w:ascii="Verdana" w:hAnsi="Verdana" w:cs="Arial"/>
          <w:b/>
          <w:sz w:val="18"/>
          <w:szCs w:val="18"/>
        </w:rPr>
      </w:pPr>
    </w:p>
    <w:p w14:paraId="742A8A60" w14:textId="77777777" w:rsidR="00ED7047" w:rsidRPr="00CF2046" w:rsidRDefault="00ED7047" w:rsidP="00ED631A">
      <w:pPr>
        <w:jc w:val="center"/>
        <w:rPr>
          <w:rFonts w:ascii="Verdana" w:hAnsi="Verdana" w:cs="Arial"/>
          <w:b/>
          <w:sz w:val="18"/>
          <w:szCs w:val="18"/>
        </w:rPr>
      </w:pPr>
    </w:p>
    <w:p w14:paraId="1F0B7079" w14:textId="77777777" w:rsidR="00ED7047" w:rsidRPr="00CF2046" w:rsidRDefault="00ED7047" w:rsidP="00ED631A">
      <w:pPr>
        <w:jc w:val="center"/>
        <w:rPr>
          <w:rFonts w:ascii="Verdana" w:hAnsi="Verdana" w:cs="Arial"/>
          <w:b/>
          <w:sz w:val="18"/>
          <w:szCs w:val="18"/>
        </w:rPr>
      </w:pPr>
    </w:p>
    <w:p w14:paraId="14E6A581" w14:textId="77777777" w:rsidR="00ED7047" w:rsidRPr="00CF2046" w:rsidRDefault="00ED7047" w:rsidP="00ED631A">
      <w:pPr>
        <w:jc w:val="center"/>
        <w:rPr>
          <w:rFonts w:ascii="Verdana" w:hAnsi="Verdana" w:cs="Arial"/>
          <w:b/>
          <w:sz w:val="18"/>
          <w:szCs w:val="18"/>
        </w:rPr>
      </w:pPr>
    </w:p>
    <w:p w14:paraId="6F680DA4" w14:textId="77777777" w:rsidR="00ED7047" w:rsidRPr="00CF2046" w:rsidRDefault="00ED7047" w:rsidP="00ED631A">
      <w:pPr>
        <w:jc w:val="center"/>
        <w:rPr>
          <w:rFonts w:ascii="Verdana" w:hAnsi="Verdana" w:cs="Arial"/>
          <w:b/>
          <w:sz w:val="18"/>
          <w:szCs w:val="18"/>
        </w:rPr>
      </w:pPr>
    </w:p>
    <w:p w14:paraId="05E04D3C" w14:textId="77777777" w:rsidR="00ED7047" w:rsidRPr="00CF2046" w:rsidRDefault="00ED7047" w:rsidP="00ED631A">
      <w:pPr>
        <w:jc w:val="center"/>
        <w:rPr>
          <w:rFonts w:ascii="Verdana" w:hAnsi="Verdana" w:cs="Arial"/>
          <w:b/>
          <w:sz w:val="18"/>
          <w:szCs w:val="18"/>
        </w:rPr>
      </w:pPr>
    </w:p>
    <w:p w14:paraId="08FFA5A1" w14:textId="77777777" w:rsidR="00ED7047" w:rsidRPr="00CF2046" w:rsidRDefault="00ED7047" w:rsidP="00ED631A">
      <w:pPr>
        <w:jc w:val="center"/>
        <w:rPr>
          <w:rFonts w:ascii="Verdana" w:hAnsi="Verdana" w:cs="Arial"/>
          <w:b/>
          <w:sz w:val="18"/>
          <w:szCs w:val="18"/>
        </w:rPr>
      </w:pPr>
    </w:p>
    <w:p w14:paraId="5281D91E" w14:textId="77777777" w:rsidR="00ED7047" w:rsidRPr="00CF2046" w:rsidRDefault="00ED7047" w:rsidP="00ED631A">
      <w:pPr>
        <w:jc w:val="center"/>
        <w:rPr>
          <w:rFonts w:ascii="Verdana" w:hAnsi="Verdana" w:cs="Arial"/>
          <w:b/>
          <w:sz w:val="18"/>
          <w:szCs w:val="18"/>
        </w:rPr>
      </w:pPr>
    </w:p>
    <w:p w14:paraId="5A73469D" w14:textId="77777777" w:rsidR="00ED7047" w:rsidRPr="00CF2046" w:rsidRDefault="00ED7047" w:rsidP="00ED631A">
      <w:pPr>
        <w:jc w:val="center"/>
        <w:rPr>
          <w:rFonts w:ascii="Verdana" w:hAnsi="Verdana" w:cs="Arial"/>
          <w:b/>
          <w:sz w:val="18"/>
          <w:szCs w:val="18"/>
        </w:rPr>
      </w:pPr>
    </w:p>
    <w:p w14:paraId="1368D266" w14:textId="77777777" w:rsidR="00ED7047" w:rsidRPr="00CF2046" w:rsidRDefault="00ED7047" w:rsidP="00ED631A">
      <w:pPr>
        <w:jc w:val="center"/>
        <w:rPr>
          <w:rFonts w:ascii="Verdana" w:hAnsi="Verdana" w:cs="Arial"/>
          <w:b/>
          <w:sz w:val="18"/>
          <w:szCs w:val="18"/>
        </w:rPr>
      </w:pPr>
    </w:p>
    <w:p w14:paraId="375C52F8" w14:textId="77777777" w:rsidR="00ED7047" w:rsidRPr="00CF2046" w:rsidRDefault="00ED7047" w:rsidP="00ED631A">
      <w:pPr>
        <w:jc w:val="center"/>
        <w:rPr>
          <w:rFonts w:ascii="Verdana" w:hAnsi="Verdana" w:cs="Arial"/>
          <w:b/>
          <w:sz w:val="18"/>
          <w:szCs w:val="18"/>
        </w:rPr>
      </w:pPr>
    </w:p>
    <w:p w14:paraId="6BE7CB9C" w14:textId="77777777" w:rsidR="00ED7047" w:rsidRPr="00CF2046" w:rsidRDefault="00ED7047" w:rsidP="00ED631A">
      <w:pPr>
        <w:jc w:val="center"/>
        <w:rPr>
          <w:rFonts w:ascii="Verdana" w:hAnsi="Verdana" w:cs="Arial"/>
          <w:b/>
          <w:sz w:val="18"/>
          <w:szCs w:val="18"/>
        </w:rPr>
      </w:pPr>
    </w:p>
    <w:p w14:paraId="367AFF82" w14:textId="77777777" w:rsidR="00ED7047" w:rsidRPr="00CF2046" w:rsidRDefault="00ED7047" w:rsidP="00ED631A">
      <w:pPr>
        <w:jc w:val="center"/>
        <w:rPr>
          <w:rFonts w:ascii="Verdana" w:hAnsi="Verdana" w:cs="Arial"/>
          <w:b/>
          <w:sz w:val="18"/>
          <w:szCs w:val="18"/>
        </w:rPr>
      </w:pPr>
    </w:p>
    <w:p w14:paraId="27A8DDFE" w14:textId="77777777" w:rsidR="00ED7047" w:rsidRPr="00CF2046" w:rsidRDefault="00ED7047" w:rsidP="00ED631A">
      <w:pPr>
        <w:jc w:val="center"/>
        <w:rPr>
          <w:rFonts w:ascii="Verdana" w:hAnsi="Verdana" w:cs="Arial"/>
          <w:b/>
          <w:sz w:val="18"/>
          <w:szCs w:val="18"/>
        </w:rPr>
      </w:pPr>
    </w:p>
    <w:p w14:paraId="145922DB" w14:textId="77777777" w:rsidR="00ED7047" w:rsidRPr="00CF2046" w:rsidRDefault="00ED7047" w:rsidP="00ED631A">
      <w:pPr>
        <w:jc w:val="center"/>
        <w:rPr>
          <w:rFonts w:ascii="Verdana" w:hAnsi="Verdana" w:cs="Arial"/>
          <w:b/>
          <w:sz w:val="18"/>
          <w:szCs w:val="18"/>
        </w:rPr>
      </w:pPr>
    </w:p>
    <w:p w14:paraId="3A9AED45" w14:textId="0E63875A" w:rsidR="00ED7047" w:rsidRPr="00CF2046" w:rsidRDefault="00ED7047" w:rsidP="00ED7047">
      <w:pPr>
        <w:jc w:val="center"/>
        <w:rPr>
          <w:rFonts w:ascii="Verdana" w:hAnsi="Verdana" w:cs="Calibri"/>
          <w:b/>
          <w:sz w:val="18"/>
          <w:szCs w:val="18"/>
        </w:rPr>
      </w:pPr>
      <w:r w:rsidRPr="00CF2046">
        <w:rPr>
          <w:rFonts w:ascii="Verdana" w:hAnsi="Verdana" w:cs="Calibri"/>
          <w:b/>
          <w:sz w:val="18"/>
          <w:szCs w:val="18"/>
        </w:rPr>
        <w:lastRenderedPageBreak/>
        <w:t>FORMULARIO C-</w:t>
      </w:r>
      <w:r w:rsidR="00EA57A5">
        <w:rPr>
          <w:rFonts w:ascii="Verdana" w:hAnsi="Verdana" w:cs="Calibri"/>
          <w:b/>
          <w:sz w:val="18"/>
          <w:szCs w:val="18"/>
        </w:rPr>
        <w:t>5</w:t>
      </w:r>
    </w:p>
    <w:p w14:paraId="648D555E" w14:textId="77777777" w:rsidR="00094E7C" w:rsidRPr="00CF2046" w:rsidRDefault="00094E7C" w:rsidP="00ED631A">
      <w:pPr>
        <w:jc w:val="center"/>
        <w:rPr>
          <w:rFonts w:ascii="Verdana" w:hAnsi="Verdana" w:cs="Arial"/>
          <w:b/>
          <w:sz w:val="18"/>
          <w:szCs w:val="18"/>
        </w:rPr>
      </w:pPr>
    </w:p>
    <w:p w14:paraId="1D10E72B" w14:textId="77777777" w:rsidR="00ED631A" w:rsidRPr="00CF2046" w:rsidRDefault="00ED631A" w:rsidP="00ED631A">
      <w:pPr>
        <w:jc w:val="center"/>
        <w:rPr>
          <w:rFonts w:ascii="Verdana" w:hAnsi="Verdana" w:cs="Arial"/>
          <w:b/>
          <w:sz w:val="18"/>
          <w:szCs w:val="18"/>
        </w:rPr>
      </w:pPr>
      <w:r w:rsidRPr="00CF2046">
        <w:rPr>
          <w:rFonts w:ascii="Verdana" w:hAnsi="Verdana" w:cs="Arial"/>
          <w:b/>
          <w:sz w:val="18"/>
          <w:szCs w:val="18"/>
        </w:rPr>
        <w:t>DECLARACIÓN  JURADA DE CUMPLIMIENTO DE ESPECIFICACIONES TÉCNICAS</w:t>
      </w:r>
    </w:p>
    <w:p w14:paraId="2C81254E" w14:textId="77777777" w:rsidR="00ED631A" w:rsidRPr="00CF2046" w:rsidRDefault="00ED631A" w:rsidP="00ED631A">
      <w:pPr>
        <w:jc w:val="both"/>
        <w:rPr>
          <w:rFonts w:ascii="Verdana" w:hAnsi="Verdana" w:cs="Arial"/>
          <w:sz w:val="18"/>
          <w:szCs w:val="18"/>
        </w:rPr>
      </w:pPr>
    </w:p>
    <w:p w14:paraId="7180DC27" w14:textId="77777777" w:rsidR="00ED631A" w:rsidRPr="00CF2046" w:rsidRDefault="00ED631A" w:rsidP="00ED631A">
      <w:pPr>
        <w:jc w:val="both"/>
        <w:rPr>
          <w:rFonts w:ascii="Verdana" w:hAnsi="Verdana" w:cs="Arial"/>
          <w:sz w:val="18"/>
          <w:szCs w:val="18"/>
        </w:rPr>
      </w:pPr>
    </w:p>
    <w:tbl>
      <w:tblPr>
        <w:tblW w:w="8647" w:type="dxa"/>
        <w:tblInd w:w="58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053172" w:rsidRPr="00CF2046" w14:paraId="2BB70E8B" w14:textId="77777777" w:rsidTr="009F19DE">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14:paraId="778AB48F" w14:textId="77777777" w:rsidR="00ED631A" w:rsidRPr="00CF2046" w:rsidRDefault="00ED631A" w:rsidP="009F19DE">
            <w:pPr>
              <w:jc w:val="right"/>
              <w:rPr>
                <w:rFonts w:ascii="Calibri" w:hAnsi="Calibri" w:cs="Calibri"/>
              </w:rPr>
            </w:pPr>
          </w:p>
        </w:tc>
        <w:tc>
          <w:tcPr>
            <w:tcW w:w="142" w:type="dxa"/>
            <w:tcBorders>
              <w:top w:val="single" w:sz="12" w:space="0" w:color="auto"/>
              <w:left w:val="nil"/>
              <w:bottom w:val="nil"/>
              <w:right w:val="nil"/>
            </w:tcBorders>
            <w:shd w:val="clear" w:color="auto" w:fill="auto"/>
            <w:vAlign w:val="center"/>
          </w:tcPr>
          <w:p w14:paraId="1F3DBD79" w14:textId="77777777" w:rsidR="00ED631A" w:rsidRPr="00CF2046" w:rsidRDefault="00ED631A" w:rsidP="009F19DE">
            <w:pPr>
              <w:jc w:val="center"/>
              <w:rPr>
                <w:rFonts w:ascii="Calibri" w:hAnsi="Calibri" w:cs="Calibri"/>
                <w:b/>
              </w:rPr>
            </w:pPr>
          </w:p>
        </w:tc>
        <w:tc>
          <w:tcPr>
            <w:tcW w:w="5635" w:type="dxa"/>
            <w:gridSpan w:val="3"/>
            <w:tcBorders>
              <w:top w:val="single" w:sz="12" w:space="0" w:color="auto"/>
              <w:left w:val="nil"/>
              <w:bottom w:val="nil"/>
            </w:tcBorders>
            <w:shd w:val="clear" w:color="auto" w:fill="auto"/>
            <w:vAlign w:val="center"/>
          </w:tcPr>
          <w:p w14:paraId="1E9A979C" w14:textId="77777777" w:rsidR="00ED631A" w:rsidRPr="00CF2046" w:rsidRDefault="00ED631A" w:rsidP="009F19DE">
            <w:pPr>
              <w:jc w:val="center"/>
              <w:rPr>
                <w:rFonts w:ascii="Calibri" w:hAnsi="Calibri" w:cs="Calibri"/>
                <w:b/>
              </w:rPr>
            </w:pPr>
          </w:p>
        </w:tc>
      </w:tr>
      <w:tr w:rsidR="00053172" w:rsidRPr="00CF2046" w14:paraId="67668C4D"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28B5C04A" w14:textId="77777777" w:rsidR="00ED631A" w:rsidRPr="00CF2046" w:rsidRDefault="00ED631A" w:rsidP="009F19DE">
            <w:pPr>
              <w:jc w:val="right"/>
              <w:rPr>
                <w:rFonts w:ascii="Calibri" w:hAnsi="Calibri" w:cs="Calibri"/>
                <w:b/>
              </w:rPr>
            </w:pPr>
            <w:r w:rsidRPr="00CF2046">
              <w:rPr>
                <w:rFonts w:ascii="Calibri" w:hAnsi="Calibri" w:cs="Calibri"/>
                <w:b/>
              </w:rPr>
              <w:t>Lugar y Fecha</w:t>
            </w:r>
          </w:p>
        </w:tc>
        <w:tc>
          <w:tcPr>
            <w:tcW w:w="142" w:type="dxa"/>
            <w:tcBorders>
              <w:top w:val="nil"/>
              <w:left w:val="nil"/>
              <w:bottom w:val="nil"/>
              <w:right w:val="nil"/>
            </w:tcBorders>
            <w:shd w:val="clear" w:color="auto" w:fill="auto"/>
            <w:vAlign w:val="center"/>
          </w:tcPr>
          <w:p w14:paraId="5F9EAFE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5CEDC4D"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BE65654" w14:textId="77777777" w:rsidR="00ED631A" w:rsidRPr="00CF2046" w:rsidRDefault="00ED631A" w:rsidP="009F19DE">
            <w:pPr>
              <w:rPr>
                <w:rFonts w:ascii="Calibri" w:hAnsi="Calibri" w:cs="Calibri"/>
              </w:rPr>
            </w:pPr>
          </w:p>
          <w:p w14:paraId="5E8AC4F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0CB3C3AD" w14:textId="77777777" w:rsidR="00ED631A" w:rsidRPr="00CF2046" w:rsidRDefault="00ED631A" w:rsidP="009F19DE">
            <w:pPr>
              <w:rPr>
                <w:rFonts w:ascii="Calibri" w:hAnsi="Calibri" w:cs="Calibri"/>
              </w:rPr>
            </w:pPr>
          </w:p>
        </w:tc>
      </w:tr>
      <w:tr w:rsidR="00053172" w:rsidRPr="00CF2046" w14:paraId="341C8EA6"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6421589C"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E51556D"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414720FF"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60C9ADC7" w14:textId="77777777" w:rsidR="00ED631A" w:rsidRPr="00CF2046" w:rsidRDefault="00ED631A" w:rsidP="009F19DE">
            <w:pPr>
              <w:rPr>
                <w:rFonts w:ascii="Calibri" w:hAnsi="Calibri" w:cs="Calibri"/>
              </w:rPr>
            </w:pPr>
          </w:p>
        </w:tc>
      </w:tr>
      <w:tr w:rsidR="00053172" w:rsidRPr="00CF2046" w14:paraId="6B945CDC"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46994A99" w14:textId="77777777" w:rsidR="00ED631A" w:rsidRPr="00CF2046" w:rsidRDefault="00ED631A" w:rsidP="009F19DE">
            <w:pPr>
              <w:jc w:val="right"/>
              <w:rPr>
                <w:rFonts w:ascii="Calibri" w:hAnsi="Calibri" w:cs="Calibri"/>
                <w:b/>
              </w:rPr>
            </w:pPr>
            <w:r w:rsidRPr="00CF2046">
              <w:rPr>
                <w:rFonts w:ascii="Calibri" w:hAnsi="Calibri" w:cs="Calibri"/>
                <w:b/>
              </w:rPr>
              <w:t>Código del Proceso</w:t>
            </w:r>
          </w:p>
        </w:tc>
        <w:tc>
          <w:tcPr>
            <w:tcW w:w="142" w:type="dxa"/>
            <w:tcBorders>
              <w:top w:val="nil"/>
              <w:left w:val="nil"/>
              <w:bottom w:val="nil"/>
              <w:right w:val="nil"/>
            </w:tcBorders>
            <w:shd w:val="clear" w:color="auto" w:fill="auto"/>
            <w:vAlign w:val="center"/>
          </w:tcPr>
          <w:p w14:paraId="01CFB6B0"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18A02F05"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54388552" w14:textId="77777777" w:rsidR="00ED631A" w:rsidRPr="00CF2046" w:rsidRDefault="00ED631A" w:rsidP="009F19DE">
            <w:pPr>
              <w:jc w:val="center"/>
              <w:rPr>
                <w:rFonts w:ascii="Calibri" w:hAnsi="Calibri" w:cs="Calibri"/>
              </w:rPr>
            </w:pPr>
          </w:p>
          <w:p w14:paraId="175F759B" w14:textId="77777777" w:rsidR="00ED631A" w:rsidRPr="00CF2046" w:rsidRDefault="00ED631A" w:rsidP="009F19DE">
            <w:pPr>
              <w:jc w:val="center"/>
              <w:rPr>
                <w:rFonts w:ascii="Calibri" w:hAnsi="Calibri" w:cs="Calibri"/>
              </w:rPr>
            </w:pPr>
          </w:p>
        </w:tc>
        <w:tc>
          <w:tcPr>
            <w:tcW w:w="142" w:type="dxa"/>
            <w:tcBorders>
              <w:top w:val="nil"/>
              <w:left w:val="nil"/>
              <w:bottom w:val="nil"/>
            </w:tcBorders>
            <w:shd w:val="clear" w:color="auto" w:fill="auto"/>
            <w:vAlign w:val="center"/>
          </w:tcPr>
          <w:p w14:paraId="442F747B" w14:textId="77777777" w:rsidR="00ED631A" w:rsidRPr="00CF2046" w:rsidRDefault="00ED631A" w:rsidP="009F19DE">
            <w:pPr>
              <w:rPr>
                <w:rFonts w:ascii="Calibri" w:hAnsi="Calibri" w:cs="Calibri"/>
              </w:rPr>
            </w:pPr>
          </w:p>
        </w:tc>
      </w:tr>
      <w:tr w:rsidR="00053172" w:rsidRPr="00CF2046" w14:paraId="265A85E5"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35BB5D62"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6FFA3D02"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E036FB5"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14E167DF" w14:textId="77777777" w:rsidR="00ED631A" w:rsidRPr="00CF2046" w:rsidRDefault="00ED631A" w:rsidP="009F19DE">
            <w:pPr>
              <w:rPr>
                <w:rFonts w:ascii="Calibri" w:hAnsi="Calibri" w:cs="Calibri"/>
              </w:rPr>
            </w:pPr>
          </w:p>
        </w:tc>
      </w:tr>
      <w:tr w:rsidR="00053172" w:rsidRPr="00CF2046" w14:paraId="26FB72B9"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79CF5849" w14:textId="77777777" w:rsidR="00ED631A" w:rsidRPr="00CF2046" w:rsidRDefault="00ED631A" w:rsidP="009F19DE">
            <w:pPr>
              <w:jc w:val="right"/>
              <w:rPr>
                <w:rFonts w:ascii="Calibri" w:hAnsi="Calibri" w:cs="Calibri"/>
                <w:b/>
              </w:rPr>
            </w:pPr>
            <w:r w:rsidRPr="00CF2046">
              <w:rPr>
                <w:rFonts w:ascii="Calibri" w:hAnsi="Calibri" w:cs="Calibri"/>
                <w:b/>
              </w:rPr>
              <w:t>Objeto del Proceso</w:t>
            </w:r>
          </w:p>
        </w:tc>
        <w:tc>
          <w:tcPr>
            <w:tcW w:w="142" w:type="dxa"/>
            <w:tcBorders>
              <w:top w:val="nil"/>
              <w:left w:val="nil"/>
              <w:bottom w:val="nil"/>
              <w:right w:val="nil"/>
            </w:tcBorders>
            <w:shd w:val="clear" w:color="auto" w:fill="auto"/>
            <w:vAlign w:val="center"/>
          </w:tcPr>
          <w:p w14:paraId="227AEE45" w14:textId="77777777" w:rsidR="00ED631A" w:rsidRPr="00CF2046" w:rsidRDefault="00ED631A" w:rsidP="009F19DE">
            <w:pPr>
              <w:jc w:val="center"/>
              <w:rPr>
                <w:rFonts w:ascii="Calibri" w:hAnsi="Calibri" w:cs="Calibri"/>
                <w:b/>
              </w:rPr>
            </w:pPr>
            <w:r w:rsidRPr="00CF2046">
              <w:rPr>
                <w:rFonts w:ascii="Calibri" w:hAnsi="Calibri" w:cs="Calibri"/>
                <w:b/>
              </w:rPr>
              <w:t>:</w:t>
            </w:r>
          </w:p>
        </w:tc>
        <w:tc>
          <w:tcPr>
            <w:tcW w:w="140" w:type="dxa"/>
            <w:tcBorders>
              <w:top w:val="nil"/>
              <w:left w:val="nil"/>
              <w:bottom w:val="nil"/>
              <w:right w:val="single" w:sz="4" w:space="0" w:color="auto"/>
            </w:tcBorders>
            <w:shd w:val="clear" w:color="auto" w:fill="auto"/>
            <w:vAlign w:val="center"/>
          </w:tcPr>
          <w:p w14:paraId="61138962" w14:textId="77777777" w:rsidR="00ED631A" w:rsidRPr="00CF2046" w:rsidRDefault="00ED631A" w:rsidP="009F19DE">
            <w:pPr>
              <w:rPr>
                <w:rFonts w:ascii="Calibri" w:hAnsi="Calibri" w:cs="Calibri"/>
              </w:rPr>
            </w:pPr>
          </w:p>
        </w:tc>
        <w:tc>
          <w:tcPr>
            <w:tcW w:w="5353" w:type="dxa"/>
            <w:tcBorders>
              <w:top w:val="single" w:sz="4" w:space="0" w:color="auto"/>
              <w:left w:val="single" w:sz="4" w:space="0" w:color="auto"/>
              <w:bottom w:val="single" w:sz="4" w:space="0" w:color="auto"/>
            </w:tcBorders>
            <w:shd w:val="clear" w:color="auto" w:fill="F2F2F2"/>
            <w:vAlign w:val="center"/>
          </w:tcPr>
          <w:p w14:paraId="458A56E8" w14:textId="77777777" w:rsidR="00ED631A" w:rsidRPr="00CF2046" w:rsidRDefault="00ED631A" w:rsidP="009F19DE">
            <w:pPr>
              <w:rPr>
                <w:rFonts w:ascii="Calibri" w:hAnsi="Calibri" w:cs="Calibri"/>
              </w:rPr>
            </w:pPr>
          </w:p>
          <w:p w14:paraId="6734E81B" w14:textId="77777777" w:rsidR="00ED631A" w:rsidRPr="00CF2046" w:rsidRDefault="00ED631A" w:rsidP="009F19DE">
            <w:pPr>
              <w:rPr>
                <w:rFonts w:ascii="Calibri" w:hAnsi="Calibri" w:cs="Calibri"/>
              </w:rPr>
            </w:pPr>
          </w:p>
        </w:tc>
        <w:tc>
          <w:tcPr>
            <w:tcW w:w="142" w:type="dxa"/>
            <w:tcBorders>
              <w:top w:val="nil"/>
              <w:left w:val="nil"/>
              <w:bottom w:val="nil"/>
            </w:tcBorders>
            <w:shd w:val="clear" w:color="auto" w:fill="auto"/>
            <w:vAlign w:val="center"/>
          </w:tcPr>
          <w:p w14:paraId="73B94E3D" w14:textId="77777777" w:rsidR="00ED631A" w:rsidRPr="00CF2046" w:rsidRDefault="00ED631A" w:rsidP="009F19DE">
            <w:pPr>
              <w:rPr>
                <w:rFonts w:ascii="Calibri" w:hAnsi="Calibri" w:cs="Calibri"/>
              </w:rPr>
            </w:pPr>
          </w:p>
        </w:tc>
      </w:tr>
      <w:tr w:rsidR="00053172" w:rsidRPr="00CF2046" w14:paraId="1820B804" w14:textId="77777777" w:rsidTr="009F19DE">
        <w:tc>
          <w:tcPr>
            <w:tcW w:w="2870" w:type="dxa"/>
            <w:tcBorders>
              <w:top w:val="nil"/>
              <w:left w:val="single" w:sz="12" w:space="0" w:color="auto"/>
              <w:bottom w:val="nil"/>
              <w:right w:val="nil"/>
            </w:tcBorders>
            <w:shd w:val="clear" w:color="auto" w:fill="auto"/>
            <w:tcMar>
              <w:left w:w="0" w:type="dxa"/>
              <w:right w:w="0" w:type="dxa"/>
            </w:tcMar>
            <w:vAlign w:val="center"/>
          </w:tcPr>
          <w:p w14:paraId="176CE0BA" w14:textId="77777777" w:rsidR="00ED631A" w:rsidRPr="00CF2046" w:rsidRDefault="00ED631A" w:rsidP="009F19DE">
            <w:pPr>
              <w:jc w:val="right"/>
              <w:rPr>
                <w:rFonts w:ascii="Calibri" w:hAnsi="Calibri" w:cs="Calibri"/>
                <w:b/>
              </w:rPr>
            </w:pPr>
          </w:p>
        </w:tc>
        <w:tc>
          <w:tcPr>
            <w:tcW w:w="142" w:type="dxa"/>
            <w:tcBorders>
              <w:top w:val="nil"/>
              <w:left w:val="nil"/>
              <w:bottom w:val="nil"/>
              <w:right w:val="nil"/>
            </w:tcBorders>
            <w:shd w:val="clear" w:color="auto" w:fill="auto"/>
            <w:vAlign w:val="center"/>
          </w:tcPr>
          <w:p w14:paraId="46F5F7EB" w14:textId="77777777" w:rsidR="00ED631A" w:rsidRPr="00CF2046" w:rsidRDefault="00ED631A" w:rsidP="009F19DE">
            <w:pPr>
              <w:jc w:val="center"/>
              <w:rPr>
                <w:rFonts w:ascii="Calibri" w:hAnsi="Calibri" w:cs="Calibri"/>
                <w:b/>
              </w:rPr>
            </w:pPr>
          </w:p>
        </w:tc>
        <w:tc>
          <w:tcPr>
            <w:tcW w:w="140" w:type="dxa"/>
            <w:tcBorders>
              <w:top w:val="nil"/>
              <w:left w:val="nil"/>
              <w:bottom w:val="nil"/>
              <w:right w:val="nil"/>
            </w:tcBorders>
            <w:shd w:val="clear" w:color="auto" w:fill="auto"/>
            <w:vAlign w:val="center"/>
          </w:tcPr>
          <w:p w14:paraId="6534BCA0" w14:textId="77777777" w:rsidR="00ED631A" w:rsidRPr="00CF2046" w:rsidRDefault="00ED631A" w:rsidP="009F19DE">
            <w:pPr>
              <w:rPr>
                <w:rFonts w:ascii="Calibri" w:hAnsi="Calibri" w:cs="Calibri"/>
              </w:rPr>
            </w:pPr>
          </w:p>
        </w:tc>
        <w:tc>
          <w:tcPr>
            <w:tcW w:w="5495" w:type="dxa"/>
            <w:gridSpan w:val="2"/>
            <w:tcBorders>
              <w:top w:val="nil"/>
              <w:left w:val="nil"/>
              <w:bottom w:val="nil"/>
            </w:tcBorders>
            <w:shd w:val="clear" w:color="auto" w:fill="auto"/>
            <w:vAlign w:val="center"/>
          </w:tcPr>
          <w:p w14:paraId="33352031" w14:textId="77777777" w:rsidR="00ED631A" w:rsidRPr="00CF2046" w:rsidRDefault="00ED631A" w:rsidP="009F19DE">
            <w:pPr>
              <w:rPr>
                <w:rFonts w:ascii="Calibri" w:hAnsi="Calibri" w:cs="Calibri"/>
              </w:rPr>
            </w:pPr>
          </w:p>
        </w:tc>
      </w:tr>
      <w:tr w:rsidR="00053172" w:rsidRPr="00CF2046" w14:paraId="368D17D5" w14:textId="77777777" w:rsidTr="009F19DE">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14:paraId="3A403E7B" w14:textId="77777777" w:rsidR="00ED631A" w:rsidRPr="00CF2046" w:rsidRDefault="00ED631A" w:rsidP="009F19DE">
            <w:pPr>
              <w:jc w:val="right"/>
              <w:rPr>
                <w:rFonts w:ascii="Calibri" w:hAnsi="Calibri" w:cs="Calibri"/>
                <w:b/>
              </w:rPr>
            </w:pPr>
          </w:p>
        </w:tc>
        <w:tc>
          <w:tcPr>
            <w:tcW w:w="142" w:type="dxa"/>
            <w:tcBorders>
              <w:top w:val="nil"/>
              <w:left w:val="nil"/>
              <w:bottom w:val="single" w:sz="12" w:space="0" w:color="auto"/>
              <w:right w:val="nil"/>
            </w:tcBorders>
            <w:shd w:val="clear" w:color="auto" w:fill="auto"/>
            <w:vAlign w:val="center"/>
          </w:tcPr>
          <w:p w14:paraId="4DA9C408" w14:textId="77777777" w:rsidR="00ED631A" w:rsidRPr="00CF2046" w:rsidRDefault="00ED631A" w:rsidP="009F19DE">
            <w:pPr>
              <w:jc w:val="center"/>
              <w:rPr>
                <w:rFonts w:ascii="Calibri" w:hAnsi="Calibri" w:cs="Calibri"/>
                <w:b/>
              </w:rPr>
            </w:pPr>
          </w:p>
        </w:tc>
        <w:tc>
          <w:tcPr>
            <w:tcW w:w="140" w:type="dxa"/>
            <w:tcBorders>
              <w:top w:val="nil"/>
              <w:left w:val="nil"/>
              <w:bottom w:val="single" w:sz="12" w:space="0" w:color="auto"/>
              <w:right w:val="nil"/>
            </w:tcBorders>
            <w:shd w:val="clear" w:color="auto" w:fill="auto"/>
            <w:vAlign w:val="center"/>
          </w:tcPr>
          <w:p w14:paraId="04D24E76" w14:textId="77777777" w:rsidR="00ED631A" w:rsidRPr="00CF2046" w:rsidRDefault="00ED631A" w:rsidP="009F19DE">
            <w:pPr>
              <w:rPr>
                <w:rFonts w:ascii="Calibri" w:hAnsi="Calibri" w:cs="Calibri"/>
              </w:rPr>
            </w:pPr>
          </w:p>
        </w:tc>
        <w:tc>
          <w:tcPr>
            <w:tcW w:w="5495" w:type="dxa"/>
            <w:gridSpan w:val="2"/>
            <w:tcBorders>
              <w:top w:val="nil"/>
              <w:left w:val="nil"/>
              <w:bottom w:val="single" w:sz="12" w:space="0" w:color="auto"/>
            </w:tcBorders>
            <w:shd w:val="clear" w:color="auto" w:fill="auto"/>
            <w:vAlign w:val="center"/>
          </w:tcPr>
          <w:p w14:paraId="1318B965" w14:textId="77777777" w:rsidR="00ED631A" w:rsidRPr="00CF2046" w:rsidRDefault="00ED631A" w:rsidP="009F19DE">
            <w:pPr>
              <w:rPr>
                <w:rFonts w:ascii="Calibri" w:hAnsi="Calibri" w:cs="Calibri"/>
              </w:rPr>
            </w:pPr>
          </w:p>
        </w:tc>
      </w:tr>
    </w:tbl>
    <w:p w14:paraId="5DD80C6F" w14:textId="77777777" w:rsidR="00ED631A" w:rsidRPr="00CF2046" w:rsidRDefault="00ED631A" w:rsidP="00ED631A">
      <w:pPr>
        <w:jc w:val="center"/>
        <w:rPr>
          <w:rFonts w:ascii="Calibri" w:hAnsi="Calibri" w:cs="Calibri"/>
        </w:rPr>
      </w:pPr>
    </w:p>
    <w:p w14:paraId="4461F828" w14:textId="77777777" w:rsidR="00ED631A" w:rsidRPr="00CF2046" w:rsidRDefault="00ED631A" w:rsidP="00ED631A">
      <w:pPr>
        <w:jc w:val="both"/>
        <w:rPr>
          <w:rFonts w:ascii="Verdana" w:hAnsi="Verdana" w:cs="Calibri"/>
          <w:sz w:val="18"/>
          <w:szCs w:val="18"/>
        </w:rPr>
      </w:pPr>
      <w:r w:rsidRPr="00CF2046">
        <w:rPr>
          <w:rFonts w:ascii="Verdana" w:hAnsi="Verdana" w:cs="Calibri"/>
          <w:sz w:val="18"/>
          <w:szCs w:val="18"/>
        </w:rPr>
        <w:t>De mi consideración:</w:t>
      </w:r>
    </w:p>
    <w:p w14:paraId="7D79FDB4" w14:textId="77777777" w:rsidR="00ED631A" w:rsidRPr="00CF2046" w:rsidRDefault="00ED631A" w:rsidP="00ED631A">
      <w:pPr>
        <w:jc w:val="both"/>
        <w:rPr>
          <w:rFonts w:ascii="Verdana" w:hAnsi="Verdana" w:cs="Calibri"/>
          <w:sz w:val="18"/>
          <w:szCs w:val="18"/>
        </w:rPr>
      </w:pPr>
    </w:p>
    <w:p w14:paraId="4C06E72A" w14:textId="77777777" w:rsidR="00ED631A" w:rsidRPr="00CF2046" w:rsidRDefault="00ED631A" w:rsidP="00ED631A">
      <w:pPr>
        <w:jc w:val="both"/>
        <w:rPr>
          <w:rFonts w:ascii="Verdana" w:hAnsi="Verdana" w:cs="Calibri"/>
          <w:sz w:val="18"/>
          <w:szCs w:val="18"/>
          <w:lang w:val="es-ES_tradnl"/>
        </w:rPr>
      </w:pPr>
      <w:r w:rsidRPr="00CF2046">
        <w:rPr>
          <w:rFonts w:ascii="Verdana" w:hAnsi="Verdana" w:cs="Calibri"/>
          <w:sz w:val="18"/>
          <w:szCs w:val="18"/>
        </w:rPr>
        <w:t xml:space="preserve">A nombre de </w:t>
      </w:r>
      <w:r w:rsidRPr="00CF2046">
        <w:rPr>
          <w:rFonts w:ascii="Verdana" w:hAnsi="Verdana" w:cs="Calibri"/>
          <w:b/>
          <w:sz w:val="18"/>
          <w:szCs w:val="18"/>
        </w:rPr>
        <w:t>(…………………………………..………</w:t>
      </w:r>
      <w:r w:rsidRPr="00CF2046">
        <w:rPr>
          <w:rFonts w:ascii="Verdana" w:hAnsi="Verdana" w:cs="Calibri"/>
          <w:b/>
          <w:i/>
          <w:sz w:val="18"/>
          <w:szCs w:val="18"/>
        </w:rPr>
        <w:t xml:space="preserve">Nombre de la Empresa o Asociación o Consorcio) </w:t>
      </w:r>
      <w:r w:rsidRPr="00CF2046">
        <w:rPr>
          <w:rFonts w:ascii="Verdana" w:hAnsi="Verdana" w:cs="Calibri"/>
          <w:sz w:val="18"/>
          <w:szCs w:val="18"/>
        </w:rPr>
        <w:t>a la cual represento, declarando expresamente mi conformidad</w:t>
      </w:r>
      <w:r w:rsidRPr="00CF2046">
        <w:rPr>
          <w:rFonts w:ascii="Verdana" w:hAnsi="Verdana" w:cs="Calibri"/>
          <w:sz w:val="18"/>
          <w:szCs w:val="18"/>
          <w:lang w:val="es-ES_tradnl"/>
        </w:rPr>
        <w:t>, compromiso de cumplimiento y manifiesto la siguiente Declaración Jurada conforme con los siguientes puntos:</w:t>
      </w:r>
    </w:p>
    <w:p w14:paraId="3FDF0B01" w14:textId="77777777" w:rsidR="00ED631A" w:rsidRPr="00CF2046" w:rsidRDefault="00ED631A" w:rsidP="00ED631A">
      <w:pPr>
        <w:jc w:val="both"/>
        <w:rPr>
          <w:rFonts w:ascii="Verdana" w:hAnsi="Verdana" w:cs="Calibri"/>
          <w:sz w:val="18"/>
          <w:szCs w:val="18"/>
          <w:lang w:val="es-ES_tradnl"/>
        </w:rPr>
      </w:pPr>
    </w:p>
    <w:p w14:paraId="6AB5E98C" w14:textId="77777777" w:rsidR="00ED631A" w:rsidRPr="00CF2046" w:rsidRDefault="00DF4172"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En los precios unitarios de cada ítem se ha considerado el costo de los materiales, el costo de la mano de obra, costo de equipo, maquinaria y herramientas, gastos generales y administrativos, utilidad e impuestos mismos que garantizan </w:t>
      </w:r>
      <w:r w:rsidR="00ED631A" w:rsidRPr="00CF2046">
        <w:rPr>
          <w:rFonts w:ascii="Verdana" w:hAnsi="Verdana" w:cs="Calibri"/>
          <w:sz w:val="18"/>
          <w:szCs w:val="18"/>
        </w:rPr>
        <w:t xml:space="preserve">la ejecución de la obra </w:t>
      </w:r>
      <w:r w:rsidR="004046DF" w:rsidRPr="00CF2046">
        <w:rPr>
          <w:rFonts w:ascii="Verdana" w:hAnsi="Verdana" w:cs="Calibri"/>
          <w:sz w:val="18"/>
          <w:szCs w:val="18"/>
        </w:rPr>
        <w:t xml:space="preserve">descritos en el Formulario B-1. </w:t>
      </w:r>
      <w:r w:rsidR="00ED631A" w:rsidRPr="00CF2046">
        <w:rPr>
          <w:rFonts w:ascii="Verdana" w:hAnsi="Verdana" w:cs="Calibri"/>
          <w:sz w:val="18"/>
          <w:szCs w:val="18"/>
        </w:rPr>
        <w:t xml:space="preserve">de acuerdo </w:t>
      </w:r>
      <w:r w:rsidRPr="00CF2046">
        <w:rPr>
          <w:rFonts w:ascii="Verdana" w:hAnsi="Verdana" w:cs="Calibri"/>
          <w:sz w:val="18"/>
          <w:szCs w:val="18"/>
        </w:rPr>
        <w:t>a lo estable</w:t>
      </w:r>
      <w:r w:rsidR="00C72837" w:rsidRPr="00CF2046">
        <w:rPr>
          <w:rFonts w:ascii="Verdana" w:hAnsi="Verdana" w:cs="Calibri"/>
          <w:sz w:val="18"/>
          <w:szCs w:val="18"/>
        </w:rPr>
        <w:t xml:space="preserve">cido en las especificaciones </w:t>
      </w:r>
      <w:r w:rsidRPr="00CF2046">
        <w:rPr>
          <w:rFonts w:ascii="Verdana" w:hAnsi="Verdana" w:cs="Calibri"/>
          <w:sz w:val="18"/>
          <w:szCs w:val="18"/>
        </w:rPr>
        <w:t>técnicas</w:t>
      </w:r>
      <w:r w:rsidR="004046DF" w:rsidRPr="00CF2046">
        <w:rPr>
          <w:rFonts w:ascii="Verdana" w:hAnsi="Verdana" w:cs="Calibri"/>
          <w:sz w:val="18"/>
          <w:szCs w:val="18"/>
        </w:rPr>
        <w:t>.</w:t>
      </w:r>
      <w:r w:rsidRPr="00CF2046">
        <w:rPr>
          <w:rFonts w:ascii="Verdana" w:hAnsi="Verdana" w:cs="Calibri"/>
          <w:sz w:val="18"/>
          <w:szCs w:val="18"/>
        </w:rPr>
        <w:t xml:space="preserve"> </w:t>
      </w:r>
    </w:p>
    <w:p w14:paraId="5FCD84F0"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 xml:space="preserve">La empresa a la que represento cuenta </w:t>
      </w:r>
      <w:r w:rsidR="006060DE" w:rsidRPr="00CF2046">
        <w:rPr>
          <w:rFonts w:ascii="Verdana" w:hAnsi="Verdana" w:cs="Calibri"/>
          <w:sz w:val="18"/>
          <w:szCs w:val="18"/>
        </w:rPr>
        <w:t>con el equipo mínimo requerido para la ejecución de la obra</w:t>
      </w:r>
      <w:r w:rsidRPr="00CF2046">
        <w:rPr>
          <w:rFonts w:ascii="Verdana" w:hAnsi="Verdana" w:cs="Calibri"/>
          <w:sz w:val="18"/>
          <w:szCs w:val="18"/>
        </w:rPr>
        <w:t>, el cual puede ser verificado en cualquier momento en caso de ser necesario.</w:t>
      </w:r>
    </w:p>
    <w:p w14:paraId="6A71C64C" w14:textId="77777777" w:rsidR="006060DE" w:rsidRPr="00CF2046" w:rsidRDefault="003F2E14" w:rsidP="00881DAD">
      <w:pPr>
        <w:numPr>
          <w:ilvl w:val="0"/>
          <w:numId w:val="21"/>
        </w:numPr>
        <w:jc w:val="both"/>
        <w:rPr>
          <w:rFonts w:ascii="Verdana" w:hAnsi="Verdana" w:cs="Calibri"/>
          <w:sz w:val="18"/>
          <w:szCs w:val="18"/>
        </w:rPr>
      </w:pPr>
      <w:r w:rsidRPr="00CF2046">
        <w:rPr>
          <w:rFonts w:ascii="Verdana" w:hAnsi="Verdana" w:cs="Calibri"/>
          <w:sz w:val="18"/>
          <w:szCs w:val="18"/>
        </w:rPr>
        <w:t>Se garantiza la movilización y permanencia de los equipos de acuerdo al cronograma de ejecución de la obra.</w:t>
      </w:r>
    </w:p>
    <w:p w14:paraId="29D14D05" w14:textId="77777777" w:rsidR="006060DE" w:rsidRPr="00CF2046" w:rsidRDefault="006060DE" w:rsidP="00881DAD">
      <w:pPr>
        <w:numPr>
          <w:ilvl w:val="0"/>
          <w:numId w:val="21"/>
        </w:numPr>
        <w:jc w:val="both"/>
        <w:rPr>
          <w:rFonts w:ascii="Verdana" w:hAnsi="Verdana" w:cs="Arial"/>
          <w:sz w:val="18"/>
          <w:szCs w:val="18"/>
          <w:lang w:val="es-BO"/>
        </w:rPr>
      </w:pPr>
      <w:r w:rsidRPr="00CF2046">
        <w:rPr>
          <w:rFonts w:ascii="Verdana" w:hAnsi="Verdana" w:cs="Arial"/>
          <w:sz w:val="18"/>
          <w:szCs w:val="18"/>
          <w:lang w:val="es-BO"/>
        </w:rPr>
        <w:t>Que la empresa a</w:t>
      </w:r>
      <w:r w:rsidR="00593A28" w:rsidRPr="00CF2046">
        <w:rPr>
          <w:rFonts w:ascii="Verdana" w:hAnsi="Verdana" w:cs="Arial"/>
          <w:sz w:val="18"/>
          <w:szCs w:val="18"/>
          <w:lang w:val="es-BO"/>
        </w:rPr>
        <w:t xml:space="preserve"> la</w:t>
      </w:r>
      <w:r w:rsidRPr="00CF2046">
        <w:rPr>
          <w:rFonts w:ascii="Verdana" w:hAnsi="Verdana" w:cs="Arial"/>
          <w:sz w:val="18"/>
          <w:szCs w:val="18"/>
          <w:lang w:val="es-BO"/>
        </w:rPr>
        <w:t xml:space="preserve"> cual represent</w:t>
      </w:r>
      <w:r w:rsidR="00593A28" w:rsidRPr="00CF2046">
        <w:rPr>
          <w:rFonts w:ascii="Verdana" w:hAnsi="Verdana" w:cs="Arial"/>
          <w:sz w:val="18"/>
          <w:szCs w:val="18"/>
          <w:lang w:val="es-BO"/>
        </w:rPr>
        <w:t>o</w:t>
      </w:r>
      <w:r w:rsidRPr="00CF2046">
        <w:rPr>
          <w:rFonts w:ascii="Verdana" w:hAnsi="Verdana" w:cs="Arial"/>
          <w:sz w:val="18"/>
          <w:szCs w:val="18"/>
          <w:lang w:val="es-BO"/>
        </w:rPr>
        <w:t xml:space="preserve"> velará el cumplimiento a las especificaciones técnicas </w:t>
      </w:r>
      <w:r w:rsidR="00E45852" w:rsidRPr="00CF2046">
        <w:rPr>
          <w:rFonts w:ascii="Verdana" w:hAnsi="Verdana" w:cs="Arial"/>
          <w:sz w:val="18"/>
          <w:szCs w:val="18"/>
          <w:lang w:val="es-BO"/>
        </w:rPr>
        <w:t>establecidas en el presente DBC.</w:t>
      </w:r>
    </w:p>
    <w:p w14:paraId="5D847282" w14:textId="77777777" w:rsidR="006060DE" w:rsidRPr="00CF2046" w:rsidRDefault="006060DE" w:rsidP="00881DAD">
      <w:pPr>
        <w:numPr>
          <w:ilvl w:val="0"/>
          <w:numId w:val="21"/>
        </w:numPr>
        <w:jc w:val="both"/>
        <w:rPr>
          <w:rFonts w:ascii="Verdana" w:hAnsi="Verdana" w:cs="Arial"/>
          <w:sz w:val="18"/>
          <w:szCs w:val="18"/>
        </w:rPr>
      </w:pPr>
      <w:r w:rsidRPr="00CF2046">
        <w:rPr>
          <w:rFonts w:ascii="Verdana" w:hAnsi="Verdana" w:cs="Arial"/>
          <w:sz w:val="18"/>
          <w:szCs w:val="18"/>
        </w:rPr>
        <w:t>En caso de incumplimiento de las especificaciones técnicas en plen</w:t>
      </w:r>
      <w:r w:rsidR="00870D35" w:rsidRPr="00CF2046">
        <w:rPr>
          <w:rFonts w:ascii="Verdana" w:hAnsi="Verdana" w:cs="Arial"/>
          <w:sz w:val="18"/>
          <w:szCs w:val="18"/>
        </w:rPr>
        <w:t>a ejecución de la obra</w:t>
      </w:r>
      <w:r w:rsidRPr="00CF2046">
        <w:rPr>
          <w:rFonts w:ascii="Verdana" w:hAnsi="Verdana" w:cs="Arial"/>
          <w:sz w:val="18"/>
          <w:szCs w:val="18"/>
        </w:rPr>
        <w:t xml:space="preserve"> conforme a contrato, me doy por notificado y YPFB se reserva </w:t>
      </w:r>
      <w:r w:rsidR="00870D35" w:rsidRPr="00CF2046">
        <w:rPr>
          <w:rFonts w:ascii="Verdana" w:hAnsi="Verdana" w:cs="Arial"/>
          <w:sz w:val="18"/>
          <w:szCs w:val="18"/>
        </w:rPr>
        <w:t>el derecho de tomar las acciones legales y administrativas que la ley le ampara.</w:t>
      </w:r>
    </w:p>
    <w:p w14:paraId="3D29E02F" w14:textId="77777777" w:rsidR="006060DE" w:rsidRPr="00CF2046" w:rsidRDefault="006060DE" w:rsidP="006060DE">
      <w:pPr>
        <w:jc w:val="both"/>
        <w:rPr>
          <w:rFonts w:ascii="Verdana" w:hAnsi="Verdana" w:cs="Calibri"/>
          <w:sz w:val="18"/>
          <w:szCs w:val="18"/>
        </w:rPr>
      </w:pPr>
    </w:p>
    <w:p w14:paraId="0A8A47B0" w14:textId="77777777" w:rsidR="006060DE" w:rsidRPr="00CF2046" w:rsidRDefault="006060DE" w:rsidP="006060DE">
      <w:pPr>
        <w:jc w:val="both"/>
        <w:rPr>
          <w:rFonts w:ascii="Verdana" w:hAnsi="Verdana" w:cs="Calibri"/>
          <w:sz w:val="18"/>
          <w:szCs w:val="18"/>
        </w:rPr>
      </w:pPr>
    </w:p>
    <w:p w14:paraId="75ECF1E4" w14:textId="77777777" w:rsidR="006060DE" w:rsidRPr="00CF2046" w:rsidRDefault="006060DE" w:rsidP="006060DE">
      <w:pPr>
        <w:jc w:val="both"/>
        <w:rPr>
          <w:rFonts w:ascii="Verdana" w:hAnsi="Verdana" w:cs="Calibri"/>
          <w:sz w:val="18"/>
          <w:szCs w:val="18"/>
        </w:rPr>
      </w:pPr>
    </w:p>
    <w:p w14:paraId="1E08B88F" w14:textId="77777777" w:rsidR="00ED631A" w:rsidRPr="00CF2046" w:rsidRDefault="00ED631A" w:rsidP="00ED631A">
      <w:pPr>
        <w:jc w:val="both"/>
        <w:rPr>
          <w:rFonts w:ascii="Verdana" w:hAnsi="Verdana" w:cs="Arial"/>
          <w:sz w:val="18"/>
          <w:szCs w:val="18"/>
        </w:rPr>
      </w:pPr>
    </w:p>
    <w:p w14:paraId="4F9CFBD2" w14:textId="77777777" w:rsidR="00ED631A" w:rsidRPr="00CF2046" w:rsidRDefault="00ED631A" w:rsidP="00ED631A">
      <w:pPr>
        <w:jc w:val="center"/>
        <w:rPr>
          <w:rFonts w:ascii="Verdana" w:hAnsi="Verdana" w:cs="Arial"/>
          <w:sz w:val="16"/>
          <w:szCs w:val="16"/>
          <w:lang w:val="es-BO"/>
        </w:rPr>
      </w:pPr>
    </w:p>
    <w:p w14:paraId="54759821" w14:textId="77777777" w:rsidR="00ED631A" w:rsidRPr="00CF2046" w:rsidRDefault="00ED631A" w:rsidP="00ED631A">
      <w:pPr>
        <w:jc w:val="center"/>
        <w:rPr>
          <w:rFonts w:ascii="Verdana" w:hAnsi="Verdana" w:cs="Arial"/>
          <w:b/>
          <w:sz w:val="18"/>
          <w:szCs w:val="16"/>
        </w:rPr>
      </w:pPr>
      <w:r w:rsidRPr="00CF2046">
        <w:rPr>
          <w:rFonts w:ascii="Verdana" w:hAnsi="Verdana" w:cs="Arial"/>
          <w:b/>
          <w:sz w:val="18"/>
          <w:szCs w:val="16"/>
        </w:rPr>
        <w:t>--------------------------------------------------</w:t>
      </w:r>
    </w:p>
    <w:p w14:paraId="3E5A18F5" w14:textId="77777777" w:rsidR="00ED631A" w:rsidRPr="00CF2046" w:rsidRDefault="00ED631A" w:rsidP="00ED631A">
      <w:pPr>
        <w:jc w:val="center"/>
        <w:rPr>
          <w:rFonts w:ascii="Verdana" w:hAnsi="Verdana" w:cs="Arial"/>
          <w:b/>
          <w:sz w:val="16"/>
          <w:szCs w:val="16"/>
        </w:rPr>
      </w:pPr>
      <w:r w:rsidRPr="00CF2046">
        <w:rPr>
          <w:rFonts w:ascii="Verdana" w:hAnsi="Verdana" w:cs="Arial"/>
          <w:b/>
          <w:sz w:val="16"/>
          <w:szCs w:val="16"/>
        </w:rPr>
        <w:t>Firma del Representante Legal del Proponente</w:t>
      </w:r>
    </w:p>
    <w:p w14:paraId="217C4938" w14:textId="77777777" w:rsidR="00ED631A" w:rsidRPr="00CF2046" w:rsidRDefault="00ED631A" w:rsidP="00ED631A">
      <w:pPr>
        <w:jc w:val="center"/>
        <w:rPr>
          <w:rFonts w:ascii="Verdana" w:hAnsi="Verdana" w:cs="Arial"/>
          <w:sz w:val="16"/>
          <w:szCs w:val="16"/>
          <w:lang w:val="es-BO"/>
        </w:rPr>
      </w:pPr>
      <w:r w:rsidRPr="00CF2046">
        <w:rPr>
          <w:rFonts w:ascii="Verdana" w:hAnsi="Verdana" w:cs="Arial"/>
          <w:b/>
          <w:sz w:val="16"/>
          <w:szCs w:val="16"/>
        </w:rPr>
        <w:t>Nombre  completo del Representante Legal</w:t>
      </w:r>
    </w:p>
    <w:p w14:paraId="3811B77F" w14:textId="77777777" w:rsidR="00ED631A" w:rsidRPr="00CF2046" w:rsidRDefault="00ED631A" w:rsidP="00ED631A">
      <w:pPr>
        <w:jc w:val="center"/>
        <w:rPr>
          <w:rFonts w:ascii="Verdana" w:hAnsi="Verdana" w:cs="Calibri"/>
          <w:b/>
          <w:sz w:val="18"/>
          <w:szCs w:val="18"/>
        </w:rPr>
      </w:pPr>
      <w:r w:rsidRPr="00CF2046">
        <w:rPr>
          <w:rFonts w:ascii="Verdana" w:hAnsi="Verdana" w:cs="Arial"/>
          <w:sz w:val="16"/>
          <w:szCs w:val="16"/>
          <w:lang w:val="es-BO"/>
        </w:rPr>
        <w:br w:type="page"/>
      </w:r>
    </w:p>
    <w:p w14:paraId="1AB947EC" w14:textId="77777777" w:rsidR="00ED7047" w:rsidRPr="00CF2046" w:rsidRDefault="00ED7047" w:rsidP="00ED7047">
      <w:pPr>
        <w:jc w:val="center"/>
        <w:rPr>
          <w:rFonts w:ascii="Verdana" w:hAnsi="Verdana" w:cs="Arial"/>
          <w:b/>
          <w:sz w:val="18"/>
          <w:szCs w:val="18"/>
        </w:rPr>
      </w:pPr>
      <w:r w:rsidRPr="00CF2046">
        <w:rPr>
          <w:rFonts w:ascii="Verdana" w:hAnsi="Verdana" w:cs="Arial"/>
          <w:b/>
          <w:sz w:val="18"/>
          <w:szCs w:val="18"/>
        </w:rPr>
        <w:lastRenderedPageBreak/>
        <w:t>PROPUESTA TÉCNICA</w:t>
      </w:r>
    </w:p>
    <w:p w14:paraId="5108F8D5" w14:textId="77777777" w:rsidR="00ED7047" w:rsidRPr="00CF2046" w:rsidRDefault="00ED7047" w:rsidP="00ED7047">
      <w:pPr>
        <w:jc w:val="both"/>
      </w:pPr>
    </w:p>
    <w:tbl>
      <w:tblPr>
        <w:tblW w:w="9667" w:type="dxa"/>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CellMar>
          <w:left w:w="28" w:type="dxa"/>
          <w:right w:w="28" w:type="dxa"/>
        </w:tblCellMar>
        <w:tblLook w:val="04A0" w:firstRow="1" w:lastRow="0" w:firstColumn="1" w:lastColumn="0" w:noHBand="0" w:noVBand="1"/>
      </w:tblPr>
      <w:tblGrid>
        <w:gridCol w:w="9667"/>
      </w:tblGrid>
      <w:tr w:rsidR="00053172" w:rsidRPr="00CF2046" w14:paraId="67B95381" w14:textId="77777777" w:rsidTr="00995873">
        <w:trPr>
          <w:tblHeader/>
        </w:trPr>
        <w:tc>
          <w:tcPr>
            <w:tcW w:w="9667" w:type="dxa"/>
            <w:shd w:val="clear" w:color="auto" w:fill="17365D"/>
            <w:vAlign w:val="center"/>
          </w:tcPr>
          <w:p w14:paraId="603EE3E3" w14:textId="77777777" w:rsidR="00ED7047" w:rsidRPr="00CF2046" w:rsidRDefault="00ED7047" w:rsidP="00995873">
            <w:pPr>
              <w:jc w:val="center"/>
              <w:rPr>
                <w:rFonts w:ascii="Arial" w:hAnsi="Arial" w:cs="Arial"/>
                <w:b/>
                <w:sz w:val="16"/>
              </w:rPr>
            </w:pPr>
            <w:r w:rsidRPr="00CF2046">
              <w:rPr>
                <w:rFonts w:ascii="Arial" w:hAnsi="Arial" w:cs="Arial"/>
                <w:b/>
              </w:rPr>
              <w:t xml:space="preserve">Para ser llenado por el proponente </w:t>
            </w:r>
          </w:p>
        </w:tc>
      </w:tr>
      <w:tr w:rsidR="00ED7047" w:rsidRPr="00CF2046" w14:paraId="126C49E3" w14:textId="77777777" w:rsidTr="00995873">
        <w:trPr>
          <w:trHeight w:val="835"/>
        </w:trPr>
        <w:tc>
          <w:tcPr>
            <w:tcW w:w="9667" w:type="dxa"/>
          </w:tcPr>
          <w:p w14:paraId="4BC5661C" w14:textId="77777777" w:rsidR="00ED7047" w:rsidRPr="00CF2046" w:rsidRDefault="00ED7047" w:rsidP="00995873">
            <w:pPr>
              <w:jc w:val="both"/>
              <w:rPr>
                <w:rFonts w:ascii="Verdana" w:hAnsi="Verdana" w:cs="Arial"/>
                <w:b/>
                <w:sz w:val="22"/>
                <w:szCs w:val="22"/>
                <w:u w:val="single"/>
              </w:rPr>
            </w:pPr>
          </w:p>
          <w:p w14:paraId="6EEB2FBD"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ORGANIGRAMA:</w:t>
            </w:r>
          </w:p>
          <w:p w14:paraId="4F935142" w14:textId="77777777" w:rsidR="00ED7047" w:rsidRPr="00CF2046" w:rsidRDefault="00ED7047" w:rsidP="00995873">
            <w:pPr>
              <w:jc w:val="both"/>
              <w:rPr>
                <w:rFonts w:ascii="Verdana" w:hAnsi="Verdana" w:cs="Arial"/>
                <w:b/>
                <w:sz w:val="22"/>
                <w:szCs w:val="22"/>
                <w:u w:val="single"/>
              </w:rPr>
            </w:pPr>
          </w:p>
          <w:p w14:paraId="61A12485"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MÉTODOS CONSTRUCTIVOS:</w:t>
            </w:r>
          </w:p>
          <w:p w14:paraId="7E02F075" w14:textId="77777777" w:rsidR="00ED7047" w:rsidRPr="00CF2046" w:rsidRDefault="00ED7047" w:rsidP="00995873">
            <w:pPr>
              <w:jc w:val="both"/>
              <w:rPr>
                <w:rFonts w:ascii="Verdana" w:hAnsi="Verdana" w:cs="Arial"/>
                <w:b/>
                <w:sz w:val="22"/>
                <w:szCs w:val="22"/>
                <w:u w:val="single"/>
              </w:rPr>
            </w:pPr>
          </w:p>
          <w:p w14:paraId="51CFB928"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NÚMEROS DE FRENTES A UTILIZAR:</w:t>
            </w:r>
          </w:p>
          <w:p w14:paraId="28FF08BA" w14:textId="77777777" w:rsidR="00ED7047" w:rsidRPr="00CF2046" w:rsidRDefault="00ED7047" w:rsidP="00995873">
            <w:pPr>
              <w:jc w:val="both"/>
              <w:rPr>
                <w:rFonts w:ascii="Verdana" w:hAnsi="Verdana" w:cs="Arial"/>
                <w:b/>
                <w:sz w:val="22"/>
                <w:szCs w:val="22"/>
                <w:u w:val="single"/>
              </w:rPr>
            </w:pPr>
          </w:p>
          <w:p w14:paraId="5AFE8F33" w14:textId="77777777" w:rsidR="00ED7047" w:rsidRPr="00CF2046" w:rsidRDefault="00ED7047" w:rsidP="00995873">
            <w:pPr>
              <w:jc w:val="both"/>
              <w:rPr>
                <w:rFonts w:ascii="Verdana" w:hAnsi="Verdana" w:cs="Arial"/>
                <w:b/>
                <w:sz w:val="22"/>
                <w:szCs w:val="22"/>
                <w:u w:val="single"/>
              </w:rPr>
            </w:pPr>
            <w:r w:rsidRPr="00CF2046">
              <w:rPr>
                <w:rFonts w:ascii="Verdana" w:hAnsi="Verdana" w:cs="Arial"/>
                <w:b/>
                <w:sz w:val="22"/>
                <w:szCs w:val="22"/>
                <w:u w:val="single"/>
              </w:rPr>
              <w:t>OTROS EN BASE A LAS ESPECIFICACIONES TÉCNICAS:</w:t>
            </w:r>
          </w:p>
          <w:p w14:paraId="72C88A3D" w14:textId="77777777" w:rsidR="00ED7047" w:rsidRPr="00CF2046" w:rsidRDefault="00ED7047" w:rsidP="00995873">
            <w:pPr>
              <w:jc w:val="both"/>
              <w:rPr>
                <w:rFonts w:ascii="Arial" w:hAnsi="Arial" w:cs="Arial"/>
                <w:sz w:val="16"/>
              </w:rPr>
            </w:pPr>
          </w:p>
        </w:tc>
      </w:tr>
    </w:tbl>
    <w:p w14:paraId="5F5B4987" w14:textId="77777777" w:rsidR="00ED7047" w:rsidRPr="00CF2046" w:rsidRDefault="00ED7047" w:rsidP="00ED7047">
      <w:pPr>
        <w:jc w:val="both"/>
        <w:rPr>
          <w:rFonts w:ascii="Verdana" w:hAnsi="Verdana" w:cs="Arial"/>
          <w:sz w:val="18"/>
          <w:szCs w:val="18"/>
        </w:rPr>
      </w:pPr>
    </w:p>
    <w:p w14:paraId="4C20A57F" w14:textId="77777777" w:rsidR="00ED7047" w:rsidRPr="00CF2046" w:rsidRDefault="00ED7047" w:rsidP="00ED7047">
      <w:pPr>
        <w:jc w:val="both"/>
        <w:rPr>
          <w:rFonts w:ascii="Verdana" w:hAnsi="Verdana" w:cs="Arial"/>
          <w:sz w:val="18"/>
          <w:szCs w:val="18"/>
        </w:rPr>
      </w:pPr>
    </w:p>
    <w:p w14:paraId="1B79D0BB" w14:textId="77777777" w:rsidR="00ED7047" w:rsidRPr="00CF2046" w:rsidRDefault="00ED7047" w:rsidP="00ED7047">
      <w:pPr>
        <w:jc w:val="both"/>
        <w:rPr>
          <w:rFonts w:ascii="Verdana" w:hAnsi="Verdana" w:cs="Arial"/>
          <w:sz w:val="18"/>
          <w:szCs w:val="18"/>
        </w:rPr>
      </w:pPr>
    </w:p>
    <w:p w14:paraId="2B495660" w14:textId="77777777" w:rsidR="00ED7047" w:rsidRPr="00CF2046" w:rsidRDefault="00ED7047" w:rsidP="00ED7047">
      <w:pPr>
        <w:jc w:val="both"/>
        <w:rPr>
          <w:rFonts w:ascii="Verdana" w:hAnsi="Verdana" w:cs="Arial"/>
          <w:sz w:val="18"/>
          <w:szCs w:val="18"/>
        </w:rPr>
      </w:pPr>
    </w:p>
    <w:p w14:paraId="37835C72" w14:textId="77777777" w:rsidR="00ED7047" w:rsidRPr="00CF2046" w:rsidRDefault="00ED7047" w:rsidP="00ED7047">
      <w:pPr>
        <w:jc w:val="both"/>
        <w:rPr>
          <w:rFonts w:ascii="Verdana" w:hAnsi="Verdana" w:cs="Arial"/>
          <w:sz w:val="18"/>
          <w:szCs w:val="18"/>
        </w:rPr>
      </w:pPr>
    </w:p>
    <w:p w14:paraId="457E4466" w14:textId="77777777" w:rsidR="00ED7047" w:rsidRPr="00CF2046" w:rsidRDefault="00ED7047" w:rsidP="00ED7047">
      <w:pPr>
        <w:jc w:val="both"/>
        <w:rPr>
          <w:rFonts w:ascii="Verdana" w:hAnsi="Verdana" w:cs="Arial"/>
          <w:sz w:val="18"/>
          <w:szCs w:val="18"/>
        </w:rPr>
      </w:pPr>
    </w:p>
    <w:p w14:paraId="1812E5BB" w14:textId="77777777" w:rsidR="00ED7047" w:rsidRPr="00CF2046" w:rsidRDefault="00ED7047" w:rsidP="00ED7047">
      <w:pPr>
        <w:jc w:val="both"/>
        <w:rPr>
          <w:rFonts w:ascii="Verdana" w:hAnsi="Verdana" w:cs="Arial"/>
          <w:sz w:val="18"/>
          <w:szCs w:val="18"/>
        </w:rPr>
      </w:pPr>
    </w:p>
    <w:p w14:paraId="28040742" w14:textId="77777777" w:rsidR="00ED7047" w:rsidRPr="00CF2046" w:rsidRDefault="00ED7047" w:rsidP="00ED7047">
      <w:pPr>
        <w:jc w:val="both"/>
        <w:rPr>
          <w:rFonts w:ascii="Verdana" w:hAnsi="Verdana" w:cs="Arial"/>
          <w:sz w:val="18"/>
          <w:szCs w:val="18"/>
        </w:rPr>
      </w:pPr>
    </w:p>
    <w:p w14:paraId="3D973E07" w14:textId="77777777" w:rsidR="00ED7047" w:rsidRPr="00CF2046" w:rsidRDefault="00ED7047" w:rsidP="00ED7047">
      <w:pPr>
        <w:jc w:val="both"/>
        <w:rPr>
          <w:rFonts w:ascii="Verdana" w:hAnsi="Verdana" w:cs="Arial"/>
          <w:sz w:val="18"/>
          <w:szCs w:val="18"/>
        </w:rPr>
      </w:pPr>
    </w:p>
    <w:p w14:paraId="6E335E38" w14:textId="77777777" w:rsidR="00ED7047" w:rsidRPr="00CF2046" w:rsidRDefault="00ED7047" w:rsidP="00ED7047">
      <w:pPr>
        <w:jc w:val="both"/>
        <w:rPr>
          <w:rFonts w:ascii="Verdana" w:hAnsi="Verdana" w:cs="Arial"/>
          <w:sz w:val="18"/>
          <w:szCs w:val="18"/>
        </w:rPr>
      </w:pPr>
    </w:p>
    <w:p w14:paraId="43B275B7" w14:textId="77777777" w:rsidR="00ED7047" w:rsidRPr="00CF2046" w:rsidRDefault="00ED7047" w:rsidP="00ED7047">
      <w:pPr>
        <w:jc w:val="both"/>
        <w:rPr>
          <w:rFonts w:ascii="Verdana" w:hAnsi="Verdana" w:cs="Arial"/>
          <w:sz w:val="18"/>
          <w:szCs w:val="18"/>
        </w:rPr>
      </w:pPr>
    </w:p>
    <w:p w14:paraId="305AD28F" w14:textId="77777777" w:rsidR="00ED7047" w:rsidRPr="00CF2046" w:rsidRDefault="00ED7047" w:rsidP="00ED7047">
      <w:pPr>
        <w:jc w:val="both"/>
        <w:rPr>
          <w:rFonts w:ascii="Verdana" w:hAnsi="Verdana" w:cs="Arial"/>
          <w:sz w:val="18"/>
          <w:szCs w:val="18"/>
        </w:rPr>
      </w:pPr>
    </w:p>
    <w:p w14:paraId="274C9310" w14:textId="77777777" w:rsidR="00ED7047" w:rsidRPr="00CF2046" w:rsidRDefault="00ED7047" w:rsidP="00ED7047">
      <w:pPr>
        <w:jc w:val="both"/>
        <w:rPr>
          <w:rFonts w:ascii="Verdana" w:hAnsi="Verdana" w:cs="Arial"/>
          <w:sz w:val="18"/>
          <w:szCs w:val="18"/>
        </w:rPr>
      </w:pPr>
    </w:p>
    <w:p w14:paraId="3FB2A1DB" w14:textId="77777777" w:rsidR="00ED7047" w:rsidRPr="00CF2046" w:rsidRDefault="00ED7047" w:rsidP="00ED7047">
      <w:pPr>
        <w:jc w:val="both"/>
        <w:rPr>
          <w:rFonts w:ascii="Verdana" w:hAnsi="Verdana" w:cs="Arial"/>
          <w:sz w:val="18"/>
          <w:szCs w:val="18"/>
        </w:rPr>
      </w:pPr>
    </w:p>
    <w:p w14:paraId="42F82E9E" w14:textId="77777777" w:rsidR="00ED7047" w:rsidRPr="00CF2046" w:rsidRDefault="00ED7047" w:rsidP="00ED7047">
      <w:pPr>
        <w:jc w:val="both"/>
        <w:rPr>
          <w:rFonts w:ascii="Verdana" w:hAnsi="Verdana" w:cs="Arial"/>
          <w:sz w:val="18"/>
          <w:szCs w:val="18"/>
        </w:rPr>
      </w:pPr>
    </w:p>
    <w:p w14:paraId="462137FE" w14:textId="77777777" w:rsidR="00ED7047" w:rsidRPr="00CF2046" w:rsidRDefault="00ED7047" w:rsidP="00ED7047">
      <w:pPr>
        <w:jc w:val="both"/>
        <w:rPr>
          <w:rFonts w:ascii="Verdana" w:hAnsi="Verdana" w:cs="Arial"/>
          <w:sz w:val="18"/>
          <w:szCs w:val="18"/>
        </w:rPr>
      </w:pPr>
    </w:p>
    <w:p w14:paraId="036DE7E4" w14:textId="77777777" w:rsidR="00ED7047" w:rsidRPr="00CF2046" w:rsidRDefault="00ED7047" w:rsidP="00ED7047">
      <w:pPr>
        <w:jc w:val="both"/>
        <w:rPr>
          <w:rFonts w:ascii="Verdana" w:hAnsi="Verdana" w:cs="Arial"/>
          <w:sz w:val="18"/>
          <w:szCs w:val="18"/>
        </w:rPr>
      </w:pPr>
    </w:p>
    <w:p w14:paraId="2A65B66C" w14:textId="77777777" w:rsidR="00ED7047" w:rsidRPr="00CF2046" w:rsidRDefault="00ED7047" w:rsidP="00ED7047">
      <w:pPr>
        <w:jc w:val="both"/>
        <w:rPr>
          <w:rFonts w:ascii="Verdana" w:hAnsi="Verdana" w:cs="Arial"/>
          <w:sz w:val="18"/>
          <w:szCs w:val="18"/>
        </w:rPr>
      </w:pPr>
    </w:p>
    <w:p w14:paraId="1B14279A" w14:textId="77777777" w:rsidR="00ED7047" w:rsidRPr="00CF2046" w:rsidRDefault="00ED7047" w:rsidP="00ED7047">
      <w:pPr>
        <w:jc w:val="both"/>
        <w:rPr>
          <w:rFonts w:ascii="Verdana" w:hAnsi="Verdana" w:cs="Arial"/>
          <w:sz w:val="18"/>
          <w:szCs w:val="18"/>
        </w:rPr>
      </w:pPr>
    </w:p>
    <w:p w14:paraId="6F3FF4AB" w14:textId="77777777" w:rsidR="00ED7047" w:rsidRPr="00CF2046" w:rsidRDefault="00ED7047" w:rsidP="00ED7047">
      <w:pPr>
        <w:jc w:val="both"/>
        <w:rPr>
          <w:rFonts w:ascii="Verdana" w:hAnsi="Verdana" w:cs="Arial"/>
          <w:sz w:val="18"/>
          <w:szCs w:val="18"/>
        </w:rPr>
      </w:pPr>
    </w:p>
    <w:p w14:paraId="039A2708" w14:textId="77777777" w:rsidR="00ED7047" w:rsidRPr="00CF2046" w:rsidRDefault="00ED7047" w:rsidP="00ED7047">
      <w:pPr>
        <w:jc w:val="both"/>
        <w:rPr>
          <w:rFonts w:ascii="Verdana" w:hAnsi="Verdana" w:cs="Arial"/>
          <w:sz w:val="18"/>
          <w:szCs w:val="18"/>
        </w:rPr>
      </w:pPr>
    </w:p>
    <w:p w14:paraId="4BD80864" w14:textId="77777777" w:rsidR="00ED7047" w:rsidRPr="00CF2046" w:rsidRDefault="00ED7047" w:rsidP="00ED7047">
      <w:pPr>
        <w:jc w:val="both"/>
        <w:rPr>
          <w:rFonts w:ascii="Verdana" w:hAnsi="Verdana" w:cs="Arial"/>
          <w:sz w:val="18"/>
          <w:szCs w:val="18"/>
        </w:rPr>
      </w:pPr>
    </w:p>
    <w:p w14:paraId="39C6BDCB" w14:textId="77777777" w:rsidR="00ED7047" w:rsidRPr="00CF2046" w:rsidRDefault="00ED7047" w:rsidP="00ED7047">
      <w:pPr>
        <w:jc w:val="both"/>
        <w:rPr>
          <w:rFonts w:ascii="Verdana" w:hAnsi="Verdana" w:cs="Arial"/>
          <w:sz w:val="18"/>
          <w:szCs w:val="18"/>
        </w:rPr>
      </w:pPr>
    </w:p>
    <w:p w14:paraId="186BE9F1" w14:textId="77777777" w:rsidR="00ED7047" w:rsidRPr="00CF2046" w:rsidRDefault="00ED7047" w:rsidP="00ED7047">
      <w:pPr>
        <w:jc w:val="both"/>
        <w:rPr>
          <w:rFonts w:ascii="Verdana" w:hAnsi="Verdana" w:cs="Arial"/>
          <w:sz w:val="18"/>
          <w:szCs w:val="18"/>
        </w:rPr>
      </w:pPr>
    </w:p>
    <w:p w14:paraId="7EFA8A2E" w14:textId="77777777" w:rsidR="00ED7047" w:rsidRPr="00CF2046" w:rsidRDefault="00ED7047" w:rsidP="00ED7047">
      <w:pPr>
        <w:jc w:val="both"/>
        <w:rPr>
          <w:rFonts w:ascii="Verdana" w:hAnsi="Verdana" w:cs="Arial"/>
          <w:sz w:val="18"/>
          <w:szCs w:val="18"/>
        </w:rPr>
      </w:pPr>
    </w:p>
    <w:p w14:paraId="6C93F96C" w14:textId="77777777" w:rsidR="00ED7047" w:rsidRPr="00CF2046" w:rsidRDefault="00ED7047" w:rsidP="00ED7047">
      <w:pPr>
        <w:jc w:val="both"/>
        <w:rPr>
          <w:rFonts w:ascii="Verdana" w:hAnsi="Verdana" w:cs="Arial"/>
          <w:sz w:val="18"/>
          <w:szCs w:val="18"/>
        </w:rPr>
      </w:pPr>
    </w:p>
    <w:p w14:paraId="03D4A80A" w14:textId="77777777" w:rsidR="00ED7047" w:rsidRPr="00CF2046" w:rsidRDefault="00ED7047" w:rsidP="00ED7047">
      <w:pPr>
        <w:jc w:val="both"/>
        <w:rPr>
          <w:rFonts w:ascii="Verdana" w:hAnsi="Verdana" w:cs="Arial"/>
          <w:sz w:val="18"/>
          <w:szCs w:val="18"/>
        </w:rPr>
      </w:pPr>
    </w:p>
    <w:p w14:paraId="103F283B" w14:textId="77777777" w:rsidR="00ED7047" w:rsidRPr="00CF2046" w:rsidRDefault="00ED7047" w:rsidP="00ED7047">
      <w:pPr>
        <w:jc w:val="both"/>
        <w:rPr>
          <w:rFonts w:ascii="Verdana" w:hAnsi="Verdana" w:cs="Arial"/>
          <w:sz w:val="18"/>
          <w:szCs w:val="18"/>
        </w:rPr>
      </w:pPr>
    </w:p>
    <w:p w14:paraId="61F7136F" w14:textId="77777777" w:rsidR="00ED7047" w:rsidRPr="00CF2046" w:rsidRDefault="00ED7047" w:rsidP="00ED7047">
      <w:pPr>
        <w:jc w:val="both"/>
        <w:rPr>
          <w:rFonts w:ascii="Verdana" w:hAnsi="Verdana" w:cs="Arial"/>
          <w:sz w:val="18"/>
          <w:szCs w:val="18"/>
        </w:rPr>
      </w:pPr>
    </w:p>
    <w:p w14:paraId="5EB16569" w14:textId="77777777" w:rsidR="00ED7047" w:rsidRPr="00CF2046" w:rsidRDefault="00ED7047" w:rsidP="00ED7047">
      <w:pPr>
        <w:jc w:val="both"/>
        <w:rPr>
          <w:rFonts w:ascii="Verdana" w:hAnsi="Verdana" w:cs="Arial"/>
          <w:sz w:val="18"/>
          <w:szCs w:val="18"/>
        </w:rPr>
      </w:pPr>
    </w:p>
    <w:p w14:paraId="568C500C" w14:textId="77777777" w:rsidR="00ED7047" w:rsidRPr="00CF2046" w:rsidRDefault="00ED7047" w:rsidP="00ED7047">
      <w:pPr>
        <w:jc w:val="both"/>
        <w:rPr>
          <w:rFonts w:ascii="Verdana" w:hAnsi="Verdana" w:cs="Arial"/>
          <w:sz w:val="18"/>
          <w:szCs w:val="18"/>
        </w:rPr>
      </w:pPr>
    </w:p>
    <w:p w14:paraId="5FE7D392" w14:textId="77777777" w:rsidR="00ED7047" w:rsidRPr="00CF2046" w:rsidRDefault="00ED7047" w:rsidP="00ED7047">
      <w:pPr>
        <w:jc w:val="both"/>
        <w:rPr>
          <w:rFonts w:ascii="Verdana" w:hAnsi="Verdana" w:cs="Arial"/>
          <w:sz w:val="18"/>
          <w:szCs w:val="18"/>
        </w:rPr>
      </w:pPr>
    </w:p>
    <w:p w14:paraId="5BAC6181" w14:textId="77777777" w:rsidR="00ED7047" w:rsidRPr="00CF2046" w:rsidRDefault="00ED7047" w:rsidP="00ED7047">
      <w:pPr>
        <w:jc w:val="both"/>
        <w:rPr>
          <w:rFonts w:ascii="Verdana" w:hAnsi="Verdana" w:cs="Arial"/>
          <w:sz w:val="18"/>
          <w:szCs w:val="18"/>
        </w:rPr>
      </w:pPr>
    </w:p>
    <w:p w14:paraId="7F25670E" w14:textId="77777777" w:rsidR="00ED7047" w:rsidRPr="00CF2046" w:rsidRDefault="00ED7047" w:rsidP="00ED7047">
      <w:pPr>
        <w:jc w:val="both"/>
        <w:rPr>
          <w:rFonts w:ascii="Verdana" w:hAnsi="Verdana" w:cs="Arial"/>
          <w:sz w:val="18"/>
          <w:szCs w:val="18"/>
        </w:rPr>
      </w:pPr>
    </w:p>
    <w:p w14:paraId="58EF7214" w14:textId="77777777" w:rsidR="00ED7047" w:rsidRPr="00CF2046" w:rsidRDefault="00ED7047" w:rsidP="00ED7047">
      <w:pPr>
        <w:jc w:val="both"/>
        <w:rPr>
          <w:rFonts w:ascii="Verdana" w:hAnsi="Verdana" w:cs="Arial"/>
          <w:sz w:val="18"/>
          <w:szCs w:val="18"/>
        </w:rPr>
      </w:pPr>
    </w:p>
    <w:p w14:paraId="74F85BFA" w14:textId="77777777" w:rsidR="00ED7047" w:rsidRPr="00CF2046" w:rsidRDefault="00ED7047" w:rsidP="00ED7047">
      <w:pPr>
        <w:jc w:val="both"/>
        <w:rPr>
          <w:rFonts w:ascii="Verdana" w:hAnsi="Verdana" w:cs="Arial"/>
          <w:sz w:val="18"/>
          <w:szCs w:val="18"/>
        </w:rPr>
      </w:pPr>
    </w:p>
    <w:p w14:paraId="76ED898B" w14:textId="77777777" w:rsidR="00ED7047" w:rsidRPr="00CF2046" w:rsidRDefault="00ED7047" w:rsidP="00ED7047">
      <w:pPr>
        <w:jc w:val="both"/>
        <w:rPr>
          <w:rFonts w:ascii="Verdana" w:hAnsi="Verdana" w:cs="Arial"/>
          <w:sz w:val="18"/>
          <w:szCs w:val="18"/>
        </w:rPr>
      </w:pPr>
    </w:p>
    <w:p w14:paraId="11C27FED" w14:textId="77777777" w:rsidR="00ED7047" w:rsidRPr="00CF2046" w:rsidRDefault="00ED7047" w:rsidP="00ED7047">
      <w:pPr>
        <w:jc w:val="both"/>
        <w:rPr>
          <w:rFonts w:ascii="Verdana" w:hAnsi="Verdana" w:cs="Arial"/>
          <w:sz w:val="18"/>
          <w:szCs w:val="18"/>
        </w:rPr>
      </w:pPr>
    </w:p>
    <w:p w14:paraId="6DB26642" w14:textId="77777777" w:rsidR="00ED7047" w:rsidRPr="00CF2046" w:rsidRDefault="00ED7047" w:rsidP="00ED7047">
      <w:pPr>
        <w:jc w:val="both"/>
        <w:rPr>
          <w:rFonts w:ascii="Verdana" w:hAnsi="Verdana" w:cs="Arial"/>
          <w:sz w:val="18"/>
          <w:szCs w:val="18"/>
        </w:rPr>
      </w:pPr>
    </w:p>
    <w:p w14:paraId="7009F6E6" w14:textId="77777777" w:rsidR="00ED7047" w:rsidRPr="00CF2046" w:rsidRDefault="00ED7047" w:rsidP="00ED7047">
      <w:pPr>
        <w:jc w:val="both"/>
        <w:rPr>
          <w:rFonts w:ascii="Verdana" w:hAnsi="Verdana" w:cs="Arial"/>
          <w:sz w:val="18"/>
          <w:szCs w:val="18"/>
        </w:rPr>
      </w:pPr>
    </w:p>
    <w:p w14:paraId="4951B863" w14:textId="77777777" w:rsidR="00ED7047" w:rsidRPr="00CF2046" w:rsidRDefault="00ED7047" w:rsidP="00ED7047">
      <w:pPr>
        <w:jc w:val="both"/>
        <w:rPr>
          <w:rFonts w:ascii="Verdana" w:hAnsi="Verdana" w:cs="Arial"/>
          <w:sz w:val="18"/>
          <w:szCs w:val="18"/>
        </w:rPr>
      </w:pPr>
    </w:p>
    <w:p w14:paraId="5F1B77EB" w14:textId="77777777" w:rsidR="00ED7047" w:rsidRPr="00CF2046" w:rsidRDefault="00ED7047" w:rsidP="00ED7047">
      <w:pPr>
        <w:rPr>
          <w:rFonts w:ascii="Verdana" w:hAnsi="Verdana" w:cs="Calibri"/>
          <w:b/>
          <w:sz w:val="18"/>
          <w:szCs w:val="18"/>
        </w:rPr>
      </w:pPr>
    </w:p>
    <w:p w14:paraId="3BD456ED" w14:textId="77777777" w:rsidR="00ED7047" w:rsidRPr="00CF2046" w:rsidRDefault="00ED7047" w:rsidP="00ED7047">
      <w:pPr>
        <w:rPr>
          <w:rFonts w:ascii="Verdana" w:hAnsi="Verdana" w:cs="Calibri"/>
          <w:b/>
          <w:sz w:val="18"/>
          <w:szCs w:val="18"/>
        </w:rPr>
      </w:pPr>
    </w:p>
    <w:p w14:paraId="5C1792CB" w14:textId="77777777" w:rsidR="00ED7047" w:rsidRPr="00CF2046" w:rsidRDefault="00ED7047" w:rsidP="00ED7047">
      <w:pPr>
        <w:rPr>
          <w:rFonts w:ascii="Verdana" w:hAnsi="Verdana" w:cs="Calibri"/>
          <w:b/>
          <w:sz w:val="18"/>
          <w:szCs w:val="18"/>
        </w:rPr>
      </w:pPr>
    </w:p>
    <w:p w14:paraId="0F6767A4" w14:textId="77777777" w:rsidR="00ED7047" w:rsidRPr="00CF2046" w:rsidRDefault="00ED7047" w:rsidP="0062797D">
      <w:pPr>
        <w:jc w:val="center"/>
        <w:rPr>
          <w:rFonts w:ascii="Verdana" w:hAnsi="Verdana" w:cs="Calibri"/>
          <w:b/>
          <w:sz w:val="18"/>
          <w:szCs w:val="18"/>
        </w:rPr>
      </w:pPr>
    </w:p>
    <w:p w14:paraId="0CFFB5A7" w14:textId="77777777" w:rsidR="00ED631A" w:rsidRPr="00315853" w:rsidRDefault="00ED7047" w:rsidP="0062797D">
      <w:pPr>
        <w:jc w:val="center"/>
        <w:rPr>
          <w:rFonts w:ascii="Verdana" w:hAnsi="Verdana" w:cs="Calibri"/>
          <w:b/>
          <w:sz w:val="18"/>
          <w:szCs w:val="18"/>
        </w:rPr>
      </w:pPr>
      <w:r w:rsidRPr="00315853">
        <w:rPr>
          <w:rFonts w:ascii="Verdana" w:hAnsi="Verdana" w:cs="Calibri"/>
          <w:b/>
          <w:sz w:val="18"/>
          <w:szCs w:val="18"/>
        </w:rPr>
        <w:t>ANEXO 1</w:t>
      </w:r>
    </w:p>
    <w:p w14:paraId="1CB18A9F" w14:textId="77777777" w:rsidR="00ED7047" w:rsidRPr="00315853" w:rsidRDefault="00ED7047" w:rsidP="0062797D">
      <w:pPr>
        <w:jc w:val="center"/>
        <w:rPr>
          <w:rFonts w:ascii="Verdana" w:hAnsi="Verdana" w:cs="Calibri"/>
          <w:b/>
          <w:sz w:val="18"/>
          <w:szCs w:val="18"/>
        </w:rPr>
      </w:pPr>
      <w:r w:rsidRPr="00315853">
        <w:rPr>
          <w:rFonts w:ascii="Verdana" w:hAnsi="Verdana" w:cs="Calibri"/>
          <w:b/>
          <w:sz w:val="18"/>
          <w:szCs w:val="18"/>
        </w:rPr>
        <w:t xml:space="preserve">MÉTODO DE EVALUACIÓN </w:t>
      </w:r>
    </w:p>
    <w:p w14:paraId="5DFFF148" w14:textId="77777777" w:rsidR="00323D39" w:rsidRPr="00315853" w:rsidRDefault="00323D39" w:rsidP="00323D39">
      <w:pPr>
        <w:keepNext/>
        <w:keepLines/>
        <w:spacing w:before="200" w:line="276" w:lineRule="auto"/>
        <w:jc w:val="center"/>
        <w:outlineLvl w:val="1"/>
        <w:rPr>
          <w:rFonts w:ascii="Verdana" w:hAnsi="Verdana" w:cstheme="minorHAnsi"/>
          <w:b/>
          <w:bCs/>
          <w:color w:val="000000" w:themeColor="text1"/>
          <w:sz w:val="18"/>
          <w:szCs w:val="18"/>
          <w:lang w:val="es-BO"/>
        </w:rPr>
      </w:pPr>
      <w:r w:rsidRPr="00315853">
        <w:rPr>
          <w:rFonts w:ascii="Verdana" w:hAnsi="Verdana" w:cstheme="minorHAnsi"/>
          <w:b/>
          <w:bCs/>
          <w:color w:val="000000" w:themeColor="text1"/>
          <w:sz w:val="18"/>
          <w:szCs w:val="18"/>
          <w:lang w:val="es-BO"/>
        </w:rPr>
        <w:t>EVALUACIÓN PARA LA CONTRATACIÓN DE OBRAS</w:t>
      </w:r>
    </w:p>
    <w:p w14:paraId="3ED842FA" w14:textId="77777777" w:rsidR="00323D39" w:rsidRPr="00315853" w:rsidRDefault="00323D39" w:rsidP="00323D39">
      <w:pPr>
        <w:jc w:val="both"/>
        <w:rPr>
          <w:rFonts w:ascii="Verdana" w:eastAsia="Calibri" w:hAnsi="Verdana"/>
          <w:sz w:val="18"/>
          <w:szCs w:val="18"/>
        </w:rPr>
      </w:pPr>
    </w:p>
    <w:p w14:paraId="098E5946" w14:textId="77777777" w:rsidR="00323D39" w:rsidRPr="00315853" w:rsidRDefault="00323D39" w:rsidP="00323D39">
      <w:pPr>
        <w:jc w:val="both"/>
        <w:rPr>
          <w:rFonts w:ascii="Verdana" w:eastAsia="Calibri" w:hAnsi="Verdana"/>
          <w:sz w:val="18"/>
          <w:szCs w:val="18"/>
        </w:rPr>
      </w:pPr>
      <w:r w:rsidRPr="00315853">
        <w:rPr>
          <w:rFonts w:ascii="Verdana" w:eastAsia="Calibri" w:hAnsi="Verdana"/>
          <w:sz w:val="18"/>
          <w:szCs w:val="18"/>
        </w:rPr>
        <w:t xml:space="preserve">Previa a la evaluación del método de selección establecido en el presente DBC (Precio Evaluado Más Bajo o Calidad Propuesta Técnica y Costo), se deberá realizar la evaluación preliminar y verificación de errores aritméticos. </w:t>
      </w:r>
    </w:p>
    <w:p w14:paraId="35038DD9" w14:textId="77777777" w:rsidR="00323D39" w:rsidRPr="00315853" w:rsidRDefault="00323D39" w:rsidP="00323D39">
      <w:pPr>
        <w:jc w:val="both"/>
        <w:rPr>
          <w:rFonts w:ascii="Verdana" w:eastAsia="Calibri" w:hAnsi="Verdana"/>
          <w:sz w:val="18"/>
          <w:szCs w:val="18"/>
        </w:rPr>
      </w:pPr>
    </w:p>
    <w:p w14:paraId="6465993E" w14:textId="77777777" w:rsidR="00323D39" w:rsidRPr="00315853" w:rsidRDefault="00323D39" w:rsidP="00881DAD">
      <w:pPr>
        <w:numPr>
          <w:ilvl w:val="0"/>
          <w:numId w:val="26"/>
        </w:numPr>
        <w:spacing w:after="200" w:line="276" w:lineRule="auto"/>
        <w:ind w:left="426" w:hanging="426"/>
        <w:jc w:val="both"/>
        <w:rPr>
          <w:rFonts w:ascii="Verdana" w:eastAsia="Calibri" w:hAnsi="Verdana"/>
          <w:b/>
          <w:sz w:val="18"/>
          <w:szCs w:val="18"/>
        </w:rPr>
      </w:pPr>
      <w:r w:rsidRPr="00315853">
        <w:rPr>
          <w:rFonts w:ascii="Verdana" w:eastAsia="Calibri" w:hAnsi="Verdana"/>
          <w:b/>
          <w:sz w:val="18"/>
          <w:szCs w:val="18"/>
        </w:rPr>
        <w:t xml:space="preserve">EVALUACIÓN PRELIMINAR </w:t>
      </w:r>
    </w:p>
    <w:p w14:paraId="3BAD4EA0"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rPr>
        <w:t xml:space="preserve">Concluido el acto de apertura, el Comité de Habilitación </w:t>
      </w:r>
      <w:r w:rsidRPr="00315853">
        <w:rPr>
          <w:rFonts w:ascii="Verdana" w:eastAsia="Calibri" w:hAnsi="Verdana"/>
          <w:sz w:val="18"/>
          <w:szCs w:val="18"/>
          <w:lang w:val="es-BO"/>
        </w:rPr>
        <w:t>en sesión reservada verificará el cumplimiento de los documentos legales y administrativos presentados por el/los proponente(s) aplicando la metodología CUMPLE/NO CUMPLE.</w:t>
      </w:r>
    </w:p>
    <w:p w14:paraId="02AE2639" w14:textId="77777777" w:rsidR="00323D39" w:rsidRPr="00315853" w:rsidRDefault="00323D39" w:rsidP="00323D39">
      <w:pPr>
        <w:jc w:val="both"/>
        <w:rPr>
          <w:rFonts w:ascii="Verdana" w:eastAsia="Calibri" w:hAnsi="Verdana"/>
          <w:sz w:val="18"/>
          <w:szCs w:val="18"/>
          <w:lang w:val="es-BO"/>
        </w:rPr>
      </w:pPr>
    </w:p>
    <w:p w14:paraId="6DFD00DE" w14:textId="77777777" w:rsidR="00323D39" w:rsidRPr="00315853" w:rsidRDefault="00323D39" w:rsidP="00323D39">
      <w:pPr>
        <w:jc w:val="both"/>
        <w:rPr>
          <w:rFonts w:ascii="Verdana" w:eastAsia="Calibri" w:hAnsi="Verdana"/>
          <w:sz w:val="18"/>
          <w:szCs w:val="18"/>
        </w:rPr>
      </w:pPr>
      <w:r w:rsidRPr="00315853">
        <w:rPr>
          <w:rFonts w:ascii="Verdana" w:eastAsia="Calibri" w:hAnsi="Verdana"/>
          <w:sz w:val="18"/>
          <w:szCs w:val="18"/>
          <w:lang w:val="es-BO"/>
        </w:rPr>
        <w:t>Con</w:t>
      </w:r>
      <w:r w:rsidRPr="00315853">
        <w:rPr>
          <w:rFonts w:ascii="Verdana" w:eastAsia="Calibri" w:hAnsi="Verdana"/>
          <w:sz w:val="18"/>
          <w:szCs w:val="18"/>
        </w:rPr>
        <w:t xml:space="preserve"> carácter previo a la verificación de las condiciones administrativas de la/las propuesta(s), procederá a verificar si las empresas proponentes no presentan registros en el SICOES con impedimento para participar en procesos de contratación por resolución de contratos o incumplimiento de Órdenes de Compra o Servicio o desistimiento de la suscripción de contratos u Órdenes de Compra o Servicio. </w:t>
      </w:r>
    </w:p>
    <w:p w14:paraId="1E172C47" w14:textId="77777777" w:rsidR="00323D39" w:rsidRPr="00315853" w:rsidRDefault="00323D39" w:rsidP="00323D39">
      <w:pPr>
        <w:jc w:val="both"/>
        <w:rPr>
          <w:rFonts w:ascii="Verdana" w:eastAsia="Calibri" w:hAnsi="Verdana"/>
          <w:sz w:val="18"/>
          <w:szCs w:val="18"/>
        </w:rPr>
      </w:pPr>
    </w:p>
    <w:p w14:paraId="7A0A7249"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En caso de existir aspectos subsanables, el Comité de Habilitación podrá solicitar consultas, aclaraciones o aspectos que sea subsanables de sus propuestas, debiendo tener el respaldo de los mismos.</w:t>
      </w:r>
    </w:p>
    <w:p w14:paraId="7DCF5A32" w14:textId="77777777" w:rsidR="00323D39" w:rsidRPr="00315853" w:rsidRDefault="00323D39" w:rsidP="00323D39">
      <w:pPr>
        <w:jc w:val="both"/>
        <w:rPr>
          <w:rFonts w:ascii="Verdana" w:eastAsia="Calibri" w:hAnsi="Verdana"/>
          <w:sz w:val="18"/>
          <w:szCs w:val="18"/>
          <w:lang w:val="es-BO"/>
        </w:rPr>
      </w:pPr>
    </w:p>
    <w:p w14:paraId="16C41DC9" w14:textId="0098D533"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 xml:space="preserve">De no existir propuestas habilitadas que cumplan los aspectos legales y/o administrativos requeridos en el DBC, </w:t>
      </w:r>
      <w:r w:rsidR="00A07B20" w:rsidRPr="00315853">
        <w:rPr>
          <w:rFonts w:ascii="Verdana" w:eastAsia="Calibri" w:hAnsi="Verdana"/>
          <w:sz w:val="18"/>
          <w:szCs w:val="18"/>
          <w:lang w:val="es-BO"/>
        </w:rPr>
        <w:t xml:space="preserve">el comité de habilitación </w:t>
      </w:r>
      <w:r w:rsidRPr="00315853">
        <w:rPr>
          <w:rFonts w:ascii="Verdana" w:eastAsia="Calibri" w:hAnsi="Verdana"/>
          <w:sz w:val="18"/>
          <w:szCs w:val="18"/>
          <w:lang w:val="es-BO"/>
        </w:rPr>
        <w:t>recomendará mediante informe al Responsable de Contratación Directa declarar desierto el proceso de contratación.</w:t>
      </w:r>
    </w:p>
    <w:p w14:paraId="7CB777F7" w14:textId="77777777" w:rsidR="00323D39" w:rsidRPr="00315853" w:rsidRDefault="00323D39" w:rsidP="00323D39">
      <w:pPr>
        <w:jc w:val="both"/>
        <w:rPr>
          <w:rFonts w:ascii="Verdana" w:eastAsia="Calibri" w:hAnsi="Verdana"/>
          <w:sz w:val="18"/>
          <w:szCs w:val="18"/>
        </w:rPr>
      </w:pPr>
    </w:p>
    <w:p w14:paraId="258237AB" w14:textId="2D2EBF25" w:rsidR="00323D39" w:rsidRPr="00315853" w:rsidRDefault="00323D39" w:rsidP="00881DAD">
      <w:pPr>
        <w:numPr>
          <w:ilvl w:val="0"/>
          <w:numId w:val="26"/>
        </w:numPr>
        <w:spacing w:after="200" w:line="276" w:lineRule="auto"/>
        <w:ind w:left="426" w:hanging="426"/>
        <w:jc w:val="both"/>
        <w:rPr>
          <w:rFonts w:ascii="Verdana" w:eastAsia="Calibri" w:hAnsi="Verdana"/>
          <w:b/>
          <w:sz w:val="18"/>
          <w:szCs w:val="18"/>
        </w:rPr>
      </w:pPr>
      <w:r w:rsidRPr="00315853">
        <w:rPr>
          <w:rFonts w:ascii="Verdana" w:eastAsia="Calibri" w:hAnsi="Verdana"/>
          <w:b/>
          <w:sz w:val="18"/>
          <w:szCs w:val="18"/>
        </w:rPr>
        <w:t xml:space="preserve">VERIFICACIÓN DE ERRORES </w:t>
      </w:r>
      <w:r w:rsidR="00A07B20" w:rsidRPr="00315853">
        <w:rPr>
          <w:rFonts w:ascii="Verdana" w:eastAsia="Calibri" w:hAnsi="Verdana"/>
          <w:b/>
          <w:sz w:val="18"/>
          <w:szCs w:val="18"/>
        </w:rPr>
        <w:t>ARITMÉTICOS</w:t>
      </w:r>
    </w:p>
    <w:p w14:paraId="483709DF"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verificará los errores aritméticos de la/las propuesta(s) que hayan sido habilitadas en la etapa de evaluación preliminar, verificando los valores de la Propuesta Económica presentadas en el Formulario B-1 y considerando los siguientes aspectos:</w:t>
      </w:r>
    </w:p>
    <w:p w14:paraId="02829E63" w14:textId="77777777" w:rsidR="00323D39" w:rsidRPr="00315853" w:rsidRDefault="00323D39" w:rsidP="00323D39">
      <w:pPr>
        <w:jc w:val="both"/>
        <w:rPr>
          <w:rFonts w:ascii="Verdana" w:eastAsia="Calibri" w:hAnsi="Verdana"/>
          <w:sz w:val="18"/>
          <w:szCs w:val="18"/>
          <w:lang w:val="es-BO"/>
        </w:rPr>
      </w:pPr>
    </w:p>
    <w:p w14:paraId="6802DE6E"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Cuando exista discrepancia entre los montos indicados en numeral y literal, prevalecerá el literal.</w:t>
      </w:r>
    </w:p>
    <w:p w14:paraId="511C1115"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 xml:space="preserve">Cuando el monto resultado de la multiplicación del precio unitario por la cantidad, sea incorrecto, prevalecerá el precio unitario cotizado para obtener el monto ajustado. </w:t>
      </w:r>
    </w:p>
    <w:p w14:paraId="3CC82B6B"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Si la diferencia entre el monto leído de la oferta y el monto ajustado de la revisión aritmética es menor o igual al dos por ciento (2%), se ajustará la oferta; caso contrario la oferta será descalificada.</w:t>
      </w:r>
      <w:r w:rsidRPr="00315853">
        <w:rPr>
          <w:rFonts w:ascii="Verdana" w:eastAsia="Calibri" w:hAnsi="Verdana"/>
          <w:strike/>
          <w:sz w:val="18"/>
          <w:szCs w:val="18"/>
          <w:lang w:val="es-BO"/>
        </w:rPr>
        <w:t xml:space="preserve"> </w:t>
      </w:r>
    </w:p>
    <w:p w14:paraId="66368B13" w14:textId="77777777" w:rsidR="00323D39" w:rsidRPr="00315853" w:rsidRDefault="00323D39" w:rsidP="00881DAD">
      <w:pPr>
        <w:numPr>
          <w:ilvl w:val="0"/>
          <w:numId w:val="27"/>
        </w:numPr>
        <w:spacing w:after="200" w:line="276" w:lineRule="auto"/>
        <w:ind w:left="567"/>
        <w:jc w:val="both"/>
        <w:rPr>
          <w:rFonts w:ascii="Verdana" w:eastAsia="Calibri" w:hAnsi="Verdana"/>
          <w:sz w:val="18"/>
          <w:szCs w:val="18"/>
          <w:lang w:val="es-BO"/>
        </w:rPr>
      </w:pPr>
      <w:r w:rsidRPr="00315853">
        <w:rPr>
          <w:rFonts w:ascii="Verdana" w:eastAsia="Calibri" w:hAnsi="Verdana"/>
          <w:sz w:val="18"/>
          <w:szCs w:val="18"/>
          <w:lang w:val="es-BO"/>
        </w:rPr>
        <w:t xml:space="preserve">Si el monto ajustado por revisión aritmética supera el precio referencial, la oferta será descalificada, solo en caso que el precio referencial hubiera sido público. </w:t>
      </w:r>
    </w:p>
    <w:p w14:paraId="018F771C" w14:textId="259CE961" w:rsidR="00323D39" w:rsidRPr="00315853" w:rsidRDefault="00A07B20" w:rsidP="00881DAD">
      <w:pPr>
        <w:numPr>
          <w:ilvl w:val="0"/>
          <w:numId w:val="26"/>
        </w:numPr>
        <w:spacing w:after="200" w:line="276" w:lineRule="auto"/>
        <w:ind w:left="426" w:hanging="426"/>
        <w:jc w:val="both"/>
        <w:rPr>
          <w:rFonts w:ascii="Verdana" w:eastAsia="Calibri" w:hAnsi="Verdana"/>
          <w:b/>
          <w:color w:val="FF0000"/>
          <w:sz w:val="18"/>
          <w:szCs w:val="18"/>
        </w:rPr>
      </w:pPr>
      <w:r w:rsidRPr="00315853">
        <w:rPr>
          <w:rFonts w:ascii="Verdana" w:eastAsia="Calibri" w:hAnsi="Verdana"/>
          <w:b/>
          <w:sz w:val="18"/>
          <w:szCs w:val="18"/>
        </w:rPr>
        <w:t>MÉTODO</w:t>
      </w:r>
      <w:r w:rsidR="00323D39" w:rsidRPr="00315853">
        <w:rPr>
          <w:rFonts w:ascii="Verdana" w:eastAsia="Calibri" w:hAnsi="Verdana"/>
          <w:b/>
          <w:sz w:val="18"/>
          <w:szCs w:val="18"/>
        </w:rPr>
        <w:t xml:space="preserve"> DE SELECCIÓN - PRECIO EVALUADO MAS BAJO </w:t>
      </w:r>
    </w:p>
    <w:p w14:paraId="5F4D9768" w14:textId="77777777" w:rsidR="00323D39"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Cuando se elija este Método, el procedimiento de evaluación será el siguiente:</w:t>
      </w:r>
    </w:p>
    <w:p w14:paraId="337972D6" w14:textId="77777777" w:rsidR="00315853" w:rsidRDefault="00315853" w:rsidP="00323D39">
      <w:pPr>
        <w:jc w:val="both"/>
        <w:rPr>
          <w:rFonts w:ascii="Verdana" w:eastAsia="Calibri" w:hAnsi="Verdana"/>
          <w:sz w:val="18"/>
          <w:szCs w:val="18"/>
          <w:lang w:val="es-BO"/>
        </w:rPr>
      </w:pPr>
    </w:p>
    <w:p w14:paraId="553753EF" w14:textId="77777777" w:rsidR="00315853" w:rsidRDefault="00315853" w:rsidP="00323D39">
      <w:pPr>
        <w:jc w:val="both"/>
        <w:rPr>
          <w:rFonts w:ascii="Verdana" w:eastAsia="Calibri" w:hAnsi="Verdana"/>
          <w:sz w:val="18"/>
          <w:szCs w:val="18"/>
          <w:lang w:val="es-BO"/>
        </w:rPr>
      </w:pPr>
    </w:p>
    <w:p w14:paraId="469BC9A5" w14:textId="77777777" w:rsidR="00315853" w:rsidRDefault="00315853" w:rsidP="00323D39">
      <w:pPr>
        <w:jc w:val="both"/>
        <w:rPr>
          <w:rFonts w:ascii="Verdana" w:eastAsia="Calibri" w:hAnsi="Verdana"/>
          <w:sz w:val="18"/>
          <w:szCs w:val="18"/>
          <w:lang w:val="es-BO"/>
        </w:rPr>
      </w:pPr>
    </w:p>
    <w:p w14:paraId="6193A644" w14:textId="77777777" w:rsidR="00315853" w:rsidRPr="00315853" w:rsidRDefault="00315853" w:rsidP="00323D39">
      <w:pPr>
        <w:jc w:val="both"/>
        <w:rPr>
          <w:rFonts w:ascii="Verdana" w:eastAsia="Calibri" w:hAnsi="Verdana"/>
          <w:sz w:val="18"/>
          <w:szCs w:val="18"/>
          <w:lang w:val="es-BO"/>
        </w:rPr>
      </w:pPr>
    </w:p>
    <w:p w14:paraId="3EB66957" w14:textId="77777777" w:rsidR="00323D39" w:rsidRPr="00315853" w:rsidRDefault="00323D39" w:rsidP="00323D39">
      <w:pPr>
        <w:jc w:val="both"/>
        <w:rPr>
          <w:rFonts w:ascii="Verdana" w:eastAsia="Calibri" w:hAnsi="Verdana" w:cstheme="minorHAnsi"/>
          <w:b/>
          <w:color w:val="000000" w:themeColor="text1"/>
          <w:sz w:val="18"/>
          <w:szCs w:val="18"/>
          <w:lang w:val="es-BO"/>
        </w:rPr>
      </w:pPr>
    </w:p>
    <w:p w14:paraId="76F41268" w14:textId="77777777" w:rsidR="00323D39" w:rsidRPr="00315853" w:rsidRDefault="00323D39" w:rsidP="00881DAD">
      <w:pPr>
        <w:numPr>
          <w:ilvl w:val="0"/>
          <w:numId w:val="28"/>
        </w:numPr>
        <w:spacing w:after="200" w:line="276" w:lineRule="auto"/>
        <w:ind w:left="426" w:hanging="426"/>
        <w:jc w:val="both"/>
        <w:rPr>
          <w:rFonts w:ascii="Verdana" w:eastAsia="Calibri" w:hAnsi="Verdana" w:cstheme="minorHAnsi"/>
          <w:b/>
          <w:color w:val="000000" w:themeColor="text1"/>
          <w:sz w:val="18"/>
          <w:szCs w:val="18"/>
          <w:lang w:val="es-BO"/>
        </w:rPr>
      </w:pPr>
      <w:r w:rsidRPr="00315853">
        <w:rPr>
          <w:rFonts w:ascii="Verdana" w:eastAsia="Calibri" w:hAnsi="Verdana" w:cstheme="minorHAnsi"/>
          <w:b/>
          <w:color w:val="000000" w:themeColor="text1"/>
          <w:sz w:val="18"/>
          <w:szCs w:val="18"/>
          <w:lang w:val="es-BO"/>
        </w:rPr>
        <w:lastRenderedPageBreak/>
        <w:t xml:space="preserve">Evaluación Económica </w:t>
      </w:r>
    </w:p>
    <w:p w14:paraId="0C731DE4"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en base a la/las propuesta(s) económica(s) ajustada(s) y que no hayan superado el precio referencial, determinará en orden de prelación las mismas con relación a la propuesta económica más baja.</w:t>
      </w:r>
    </w:p>
    <w:p w14:paraId="374E5BEA" w14:textId="77777777" w:rsidR="00323D39" w:rsidRPr="00315853" w:rsidRDefault="00323D39" w:rsidP="00323D39">
      <w:pPr>
        <w:jc w:val="both"/>
        <w:rPr>
          <w:rFonts w:ascii="Verdana" w:eastAsia="Calibri" w:hAnsi="Verdana" w:cstheme="minorHAnsi"/>
          <w:color w:val="000000" w:themeColor="text1"/>
          <w:sz w:val="18"/>
          <w:szCs w:val="18"/>
          <w:lang w:val="es-BO"/>
        </w:rPr>
      </w:pPr>
    </w:p>
    <w:p w14:paraId="542900AA" w14:textId="77777777" w:rsidR="00323D39" w:rsidRPr="00315853" w:rsidRDefault="00323D39" w:rsidP="00881DAD">
      <w:pPr>
        <w:numPr>
          <w:ilvl w:val="0"/>
          <w:numId w:val="28"/>
        </w:numPr>
        <w:spacing w:after="200" w:line="276" w:lineRule="auto"/>
        <w:ind w:left="426" w:hanging="426"/>
        <w:jc w:val="both"/>
        <w:rPr>
          <w:rFonts w:ascii="Verdana" w:eastAsia="Calibri" w:hAnsi="Verdana" w:cstheme="minorHAnsi"/>
          <w:b/>
          <w:color w:val="000000" w:themeColor="text1"/>
          <w:sz w:val="18"/>
          <w:szCs w:val="18"/>
          <w:lang w:val="es-BO"/>
        </w:rPr>
      </w:pPr>
      <w:r w:rsidRPr="00315853">
        <w:rPr>
          <w:rFonts w:ascii="Verdana" w:eastAsia="Calibri" w:hAnsi="Verdana" w:cstheme="minorHAnsi"/>
          <w:b/>
          <w:color w:val="000000" w:themeColor="text1"/>
          <w:sz w:val="18"/>
          <w:szCs w:val="18"/>
          <w:lang w:val="es-BO"/>
        </w:rPr>
        <w:t xml:space="preserve">Evaluación Técnica </w:t>
      </w:r>
    </w:p>
    <w:p w14:paraId="440B5FBC"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El Comité de Evaluación efectuará la evaluación técnica de los formularios y/o documentos solicitados en el DBC de las propuestas habilitadas aplicando la metodología CUMPLE/NO CUMPLE.</w:t>
      </w:r>
    </w:p>
    <w:p w14:paraId="0364914F" w14:textId="77777777" w:rsidR="00323D39" w:rsidRPr="00315853" w:rsidRDefault="00323D39" w:rsidP="00323D39">
      <w:pPr>
        <w:jc w:val="both"/>
        <w:rPr>
          <w:rFonts w:ascii="Verdana" w:eastAsia="Calibri" w:hAnsi="Verdana"/>
          <w:sz w:val="18"/>
          <w:szCs w:val="18"/>
          <w:lang w:val="es-BO"/>
        </w:rPr>
      </w:pPr>
    </w:p>
    <w:p w14:paraId="4427274A" w14:textId="77777777"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En caso de existir aspectos subsanables, el Comité de Evaluación podrá solicitar consultas, aclaraciones o aspectos que sea subsanables de sus propuestas, debiendo tener el respaldo de los mismos.</w:t>
      </w:r>
    </w:p>
    <w:p w14:paraId="2D1B2670" w14:textId="77777777" w:rsidR="00323D39" w:rsidRPr="00315853" w:rsidRDefault="00323D39" w:rsidP="00323D39">
      <w:pPr>
        <w:jc w:val="both"/>
        <w:rPr>
          <w:rFonts w:ascii="Verdana" w:eastAsia="Calibri" w:hAnsi="Verdana"/>
          <w:sz w:val="18"/>
          <w:szCs w:val="18"/>
          <w:lang w:val="es-BO"/>
        </w:rPr>
      </w:pPr>
    </w:p>
    <w:p w14:paraId="059E6764" w14:textId="77777777" w:rsidR="00323D39" w:rsidRPr="00315853" w:rsidRDefault="00323D39" w:rsidP="00323D39">
      <w:pPr>
        <w:rPr>
          <w:rFonts w:ascii="Verdana" w:eastAsia="Calibri" w:hAnsi="Verdana"/>
          <w:sz w:val="18"/>
          <w:szCs w:val="18"/>
          <w:lang w:val="es-BO"/>
        </w:rPr>
      </w:pPr>
      <w:r w:rsidRPr="00315853">
        <w:rPr>
          <w:rFonts w:ascii="Verdana" w:eastAsia="Calibri" w:hAnsi="Verdana"/>
          <w:sz w:val="18"/>
          <w:szCs w:val="18"/>
          <w:lang w:val="es-BO"/>
        </w:rPr>
        <w:t>De no existir propuestas que cumplan los aspectos requeridos en el DBC las mismas serán descalificadas.</w:t>
      </w:r>
    </w:p>
    <w:p w14:paraId="28F10C7F" w14:textId="77777777" w:rsidR="00323D39" w:rsidRPr="00315853" w:rsidRDefault="00323D39" w:rsidP="00323D39">
      <w:pPr>
        <w:rPr>
          <w:rFonts w:ascii="Verdana" w:eastAsia="Calibri" w:hAnsi="Verdana" w:cstheme="minorHAnsi"/>
          <w:sz w:val="18"/>
          <w:szCs w:val="18"/>
          <w:lang w:val="es-BO"/>
        </w:rPr>
      </w:pPr>
    </w:p>
    <w:p w14:paraId="42791B36" w14:textId="77777777" w:rsidR="00323D39" w:rsidRPr="00315853" w:rsidRDefault="00323D39" w:rsidP="00881DAD">
      <w:pPr>
        <w:numPr>
          <w:ilvl w:val="0"/>
          <w:numId w:val="28"/>
        </w:numPr>
        <w:spacing w:after="200" w:line="276" w:lineRule="auto"/>
        <w:ind w:left="426" w:hanging="426"/>
        <w:jc w:val="both"/>
        <w:rPr>
          <w:rFonts w:ascii="Verdana" w:eastAsia="Calibri" w:hAnsi="Verdana"/>
          <w:b/>
          <w:sz w:val="18"/>
          <w:szCs w:val="18"/>
          <w:lang w:val="es-BO"/>
        </w:rPr>
      </w:pPr>
      <w:r w:rsidRPr="00315853">
        <w:rPr>
          <w:rFonts w:ascii="Verdana" w:eastAsia="Calibri" w:hAnsi="Verdana"/>
          <w:b/>
          <w:sz w:val="18"/>
          <w:szCs w:val="18"/>
          <w:lang w:val="es-BO"/>
        </w:rPr>
        <w:t>Resultado de la Evaluación</w:t>
      </w:r>
    </w:p>
    <w:p w14:paraId="3B15AD80" w14:textId="1C30DCD1" w:rsidR="00323D39" w:rsidRPr="00315853" w:rsidRDefault="00323D39" w:rsidP="00323D39">
      <w:pPr>
        <w:jc w:val="both"/>
        <w:rPr>
          <w:rFonts w:ascii="Verdana" w:eastAsia="Calibri" w:hAnsi="Verdana"/>
          <w:sz w:val="18"/>
          <w:szCs w:val="18"/>
          <w:lang w:val="es-BO"/>
        </w:rPr>
      </w:pPr>
      <w:r w:rsidRPr="00315853">
        <w:rPr>
          <w:rFonts w:ascii="Verdana" w:eastAsia="Calibri" w:hAnsi="Verdana"/>
          <w:sz w:val="18"/>
          <w:szCs w:val="18"/>
          <w:lang w:val="es-BO"/>
        </w:rPr>
        <w:t xml:space="preserve">Una vez evaluadas las propuestas mediante el método de selección de Precio Evaluado Más Bajo, </w:t>
      </w:r>
      <w:r w:rsidR="00A07B20" w:rsidRPr="00315853">
        <w:rPr>
          <w:rFonts w:ascii="Verdana" w:eastAsia="Calibri" w:hAnsi="Verdana"/>
          <w:sz w:val="18"/>
          <w:szCs w:val="18"/>
          <w:lang w:val="es-BO"/>
        </w:rPr>
        <w:t xml:space="preserve">el Comité de Evaluación </w:t>
      </w:r>
      <w:r w:rsidRPr="00315853">
        <w:rPr>
          <w:rFonts w:ascii="Verdana" w:eastAsia="Calibri" w:hAnsi="Verdana"/>
          <w:sz w:val="18"/>
          <w:szCs w:val="18"/>
          <w:lang w:val="es-BO"/>
        </w:rPr>
        <w:t xml:space="preserve">recomendará mediante informe al Responsable de Contratación Directa la adjudicación </w:t>
      </w:r>
      <w:proofErr w:type="spellStart"/>
      <w:r w:rsidRPr="00315853">
        <w:rPr>
          <w:rFonts w:ascii="Verdana" w:eastAsia="Calibri" w:hAnsi="Verdana"/>
          <w:sz w:val="18"/>
          <w:szCs w:val="18"/>
          <w:lang w:val="es-BO"/>
        </w:rPr>
        <w:t>ó</w:t>
      </w:r>
      <w:proofErr w:type="spellEnd"/>
      <w:r w:rsidRPr="00315853">
        <w:rPr>
          <w:rFonts w:ascii="Verdana" w:eastAsia="Calibri" w:hAnsi="Verdana"/>
          <w:sz w:val="18"/>
          <w:szCs w:val="18"/>
          <w:lang w:val="es-BO"/>
        </w:rPr>
        <w:t xml:space="preserve"> concertación </w:t>
      </w:r>
      <w:proofErr w:type="spellStart"/>
      <w:r w:rsidRPr="00315853">
        <w:rPr>
          <w:rFonts w:ascii="Verdana" w:eastAsia="Calibri" w:hAnsi="Verdana"/>
          <w:sz w:val="18"/>
          <w:szCs w:val="18"/>
          <w:lang w:val="es-BO"/>
        </w:rPr>
        <w:t>ó</w:t>
      </w:r>
      <w:proofErr w:type="spellEnd"/>
      <w:r w:rsidRPr="00315853">
        <w:rPr>
          <w:rFonts w:ascii="Verdana" w:eastAsia="Calibri" w:hAnsi="Verdana"/>
          <w:sz w:val="18"/>
          <w:szCs w:val="18"/>
          <w:lang w:val="es-BO"/>
        </w:rPr>
        <w:t xml:space="preserve"> declaratoria desierta.</w:t>
      </w:r>
    </w:p>
    <w:p w14:paraId="7BC25692" w14:textId="77777777" w:rsidR="00A07B20" w:rsidRPr="00315853" w:rsidRDefault="00A07B20" w:rsidP="00A07B20">
      <w:pPr>
        <w:jc w:val="both"/>
        <w:rPr>
          <w:rFonts w:ascii="Verdana" w:eastAsia="Calibri" w:hAnsi="Verdana"/>
          <w:sz w:val="18"/>
          <w:szCs w:val="18"/>
          <w:lang w:val="es-BO"/>
        </w:rPr>
      </w:pPr>
    </w:p>
    <w:p w14:paraId="263DB05C" w14:textId="6DD9675A" w:rsidR="00323D39" w:rsidRPr="00315853" w:rsidRDefault="00323D39" w:rsidP="00323D39">
      <w:pPr>
        <w:jc w:val="both"/>
        <w:rPr>
          <w:rFonts w:ascii="Verdana" w:eastAsia="Calibri" w:hAnsi="Verdana"/>
          <w:sz w:val="18"/>
          <w:szCs w:val="18"/>
          <w:lang w:val="es-BO"/>
        </w:rPr>
      </w:pPr>
    </w:p>
    <w:p w14:paraId="27A37F68" w14:textId="77777777" w:rsidR="00323D39" w:rsidRPr="00315853" w:rsidRDefault="00323D39" w:rsidP="00323D39">
      <w:pPr>
        <w:jc w:val="both"/>
        <w:rPr>
          <w:rFonts w:ascii="Verdana" w:eastAsia="Calibri" w:hAnsi="Verdana"/>
          <w:sz w:val="18"/>
          <w:szCs w:val="18"/>
          <w:lang w:val="es-BO"/>
        </w:rPr>
      </w:pPr>
    </w:p>
    <w:p w14:paraId="4ABE9DC1" w14:textId="1B444CA9" w:rsidR="00ED7047" w:rsidRPr="00315853" w:rsidRDefault="00323D39" w:rsidP="00323D39">
      <w:pPr>
        <w:jc w:val="both"/>
        <w:rPr>
          <w:rFonts w:ascii="Verdana" w:hAnsi="Verdana" w:cs="Calibri"/>
          <w:b/>
          <w:sz w:val="18"/>
          <w:szCs w:val="18"/>
        </w:rPr>
      </w:pPr>
      <w:r w:rsidRPr="00315853">
        <w:rPr>
          <w:rFonts w:ascii="Verdana" w:hAnsi="Verdana" w:cs="Calibri"/>
          <w:b/>
          <w:sz w:val="18"/>
          <w:szCs w:val="18"/>
        </w:rPr>
        <w:t xml:space="preserve"> </w:t>
      </w:r>
    </w:p>
    <w:p w14:paraId="37CF0259" w14:textId="77777777" w:rsidR="00FD4C08" w:rsidRPr="00315853" w:rsidRDefault="00FD4C08" w:rsidP="0062797D">
      <w:pPr>
        <w:jc w:val="center"/>
        <w:rPr>
          <w:rFonts w:ascii="Verdana" w:hAnsi="Verdana" w:cs="Calibri"/>
          <w:b/>
          <w:sz w:val="18"/>
          <w:szCs w:val="18"/>
        </w:rPr>
      </w:pPr>
    </w:p>
    <w:p w14:paraId="1B99E647" w14:textId="77777777" w:rsidR="00FD4C08" w:rsidRPr="00315853" w:rsidRDefault="00FD4C08" w:rsidP="0062797D">
      <w:pPr>
        <w:jc w:val="center"/>
        <w:rPr>
          <w:rFonts w:ascii="Verdana" w:hAnsi="Verdana" w:cs="Calibri"/>
          <w:b/>
          <w:sz w:val="18"/>
          <w:szCs w:val="18"/>
        </w:rPr>
      </w:pPr>
    </w:p>
    <w:p w14:paraId="7A23F261" w14:textId="77777777" w:rsidR="00FD4C08" w:rsidRPr="00315853" w:rsidRDefault="00FD4C08" w:rsidP="0062797D">
      <w:pPr>
        <w:jc w:val="center"/>
        <w:rPr>
          <w:rFonts w:ascii="Verdana" w:hAnsi="Verdana" w:cs="Calibri"/>
          <w:b/>
          <w:sz w:val="18"/>
          <w:szCs w:val="18"/>
        </w:rPr>
      </w:pPr>
    </w:p>
    <w:p w14:paraId="5016631B" w14:textId="77777777" w:rsidR="00FD4C08" w:rsidRPr="00315853" w:rsidRDefault="00FD4C08" w:rsidP="0062797D">
      <w:pPr>
        <w:jc w:val="center"/>
        <w:rPr>
          <w:rFonts w:ascii="Verdana" w:hAnsi="Verdana" w:cs="Calibri"/>
          <w:b/>
          <w:sz w:val="18"/>
          <w:szCs w:val="18"/>
        </w:rPr>
      </w:pPr>
    </w:p>
    <w:p w14:paraId="05E4E3FF" w14:textId="77777777" w:rsidR="00FD4C08" w:rsidRPr="00315853" w:rsidRDefault="00FD4C08" w:rsidP="0062797D">
      <w:pPr>
        <w:jc w:val="center"/>
        <w:rPr>
          <w:rFonts w:ascii="Verdana" w:hAnsi="Verdana" w:cs="Calibri"/>
          <w:b/>
          <w:sz w:val="18"/>
          <w:szCs w:val="18"/>
        </w:rPr>
      </w:pPr>
    </w:p>
    <w:p w14:paraId="390B514E" w14:textId="77777777" w:rsidR="00FD4C08" w:rsidRPr="00315853" w:rsidRDefault="00FD4C08" w:rsidP="0062797D">
      <w:pPr>
        <w:jc w:val="center"/>
        <w:rPr>
          <w:rFonts w:ascii="Verdana" w:hAnsi="Verdana" w:cs="Calibri"/>
          <w:b/>
        </w:rPr>
      </w:pPr>
    </w:p>
    <w:p w14:paraId="023AE280" w14:textId="77777777" w:rsidR="00FD4C08" w:rsidRPr="00315853" w:rsidRDefault="00FD4C08" w:rsidP="0062797D">
      <w:pPr>
        <w:jc w:val="center"/>
        <w:rPr>
          <w:rFonts w:ascii="Verdana" w:hAnsi="Verdana" w:cs="Calibri"/>
          <w:b/>
        </w:rPr>
      </w:pPr>
    </w:p>
    <w:p w14:paraId="280FEEB7" w14:textId="77777777" w:rsidR="00FD4C08" w:rsidRPr="00315853" w:rsidRDefault="00FD4C08" w:rsidP="0062797D">
      <w:pPr>
        <w:jc w:val="center"/>
        <w:rPr>
          <w:rFonts w:ascii="Verdana" w:hAnsi="Verdana" w:cs="Calibri"/>
          <w:b/>
        </w:rPr>
      </w:pPr>
    </w:p>
    <w:p w14:paraId="0645AE64" w14:textId="77777777" w:rsidR="00FD4C08" w:rsidRDefault="00FD4C08" w:rsidP="0062797D">
      <w:pPr>
        <w:jc w:val="center"/>
        <w:rPr>
          <w:rFonts w:ascii="Verdana" w:hAnsi="Verdana" w:cs="Calibri"/>
          <w:b/>
        </w:rPr>
      </w:pPr>
    </w:p>
    <w:p w14:paraId="09F6E094" w14:textId="77777777" w:rsidR="00315853" w:rsidRDefault="00315853" w:rsidP="0062797D">
      <w:pPr>
        <w:jc w:val="center"/>
        <w:rPr>
          <w:rFonts w:ascii="Verdana" w:hAnsi="Verdana" w:cs="Calibri"/>
          <w:b/>
        </w:rPr>
      </w:pPr>
    </w:p>
    <w:p w14:paraId="5F1239AC" w14:textId="77777777" w:rsidR="00315853" w:rsidRDefault="00315853" w:rsidP="0062797D">
      <w:pPr>
        <w:jc w:val="center"/>
        <w:rPr>
          <w:rFonts w:ascii="Verdana" w:hAnsi="Verdana" w:cs="Calibri"/>
          <w:b/>
        </w:rPr>
      </w:pPr>
    </w:p>
    <w:p w14:paraId="593B6642" w14:textId="77777777" w:rsidR="00315853" w:rsidRDefault="00315853" w:rsidP="0062797D">
      <w:pPr>
        <w:jc w:val="center"/>
        <w:rPr>
          <w:rFonts w:ascii="Verdana" w:hAnsi="Verdana" w:cs="Calibri"/>
          <w:b/>
        </w:rPr>
      </w:pPr>
    </w:p>
    <w:p w14:paraId="56CEC598" w14:textId="77777777" w:rsidR="00315853" w:rsidRDefault="00315853" w:rsidP="0062797D">
      <w:pPr>
        <w:jc w:val="center"/>
        <w:rPr>
          <w:rFonts w:ascii="Verdana" w:hAnsi="Verdana" w:cs="Calibri"/>
          <w:b/>
        </w:rPr>
      </w:pPr>
    </w:p>
    <w:p w14:paraId="557F4D55" w14:textId="77777777" w:rsidR="00315853" w:rsidRDefault="00315853" w:rsidP="0062797D">
      <w:pPr>
        <w:jc w:val="center"/>
        <w:rPr>
          <w:rFonts w:ascii="Verdana" w:hAnsi="Verdana" w:cs="Calibri"/>
          <w:b/>
        </w:rPr>
      </w:pPr>
    </w:p>
    <w:p w14:paraId="0FC68C0D" w14:textId="77777777" w:rsidR="00315853" w:rsidRDefault="00315853" w:rsidP="0062797D">
      <w:pPr>
        <w:jc w:val="center"/>
        <w:rPr>
          <w:rFonts w:ascii="Verdana" w:hAnsi="Verdana" w:cs="Calibri"/>
          <w:b/>
        </w:rPr>
      </w:pPr>
    </w:p>
    <w:p w14:paraId="4EF77DDA" w14:textId="77777777" w:rsidR="00315853" w:rsidRDefault="00315853" w:rsidP="0062797D">
      <w:pPr>
        <w:jc w:val="center"/>
        <w:rPr>
          <w:rFonts w:ascii="Verdana" w:hAnsi="Verdana" w:cs="Calibri"/>
          <w:b/>
        </w:rPr>
      </w:pPr>
    </w:p>
    <w:p w14:paraId="07A3F7B4" w14:textId="77777777" w:rsidR="00315853" w:rsidRDefault="00315853" w:rsidP="0062797D">
      <w:pPr>
        <w:jc w:val="center"/>
        <w:rPr>
          <w:rFonts w:ascii="Verdana" w:hAnsi="Verdana" w:cs="Calibri"/>
          <w:b/>
        </w:rPr>
      </w:pPr>
    </w:p>
    <w:p w14:paraId="38627042" w14:textId="77777777" w:rsidR="00315853" w:rsidRPr="00315853" w:rsidRDefault="00315853" w:rsidP="0062797D">
      <w:pPr>
        <w:jc w:val="center"/>
        <w:rPr>
          <w:rFonts w:ascii="Verdana" w:hAnsi="Verdana" w:cs="Calibri"/>
          <w:b/>
        </w:rPr>
      </w:pPr>
    </w:p>
    <w:p w14:paraId="3A3FD685" w14:textId="77777777" w:rsidR="00FD4C08" w:rsidRPr="00315853" w:rsidRDefault="00FD4C08" w:rsidP="0062797D">
      <w:pPr>
        <w:jc w:val="center"/>
        <w:rPr>
          <w:rFonts w:ascii="Verdana" w:hAnsi="Verdana" w:cs="Calibri"/>
          <w:b/>
        </w:rPr>
      </w:pPr>
    </w:p>
    <w:p w14:paraId="3E157BE4" w14:textId="77777777" w:rsidR="00FD4C08" w:rsidRPr="00315853" w:rsidRDefault="00FD4C08" w:rsidP="0062797D">
      <w:pPr>
        <w:jc w:val="center"/>
        <w:rPr>
          <w:rFonts w:ascii="Verdana" w:hAnsi="Verdana" w:cs="Calibri"/>
          <w:b/>
        </w:rPr>
      </w:pPr>
    </w:p>
    <w:p w14:paraId="593EAFEB" w14:textId="77777777" w:rsidR="00FD4C08" w:rsidRPr="00315853" w:rsidRDefault="00FD4C08" w:rsidP="0062797D">
      <w:pPr>
        <w:jc w:val="center"/>
        <w:rPr>
          <w:rFonts w:ascii="Verdana" w:hAnsi="Verdana" w:cs="Calibri"/>
          <w:b/>
        </w:rPr>
      </w:pPr>
    </w:p>
    <w:p w14:paraId="54EFBF42" w14:textId="77777777" w:rsidR="00FD4C08" w:rsidRPr="00315853" w:rsidRDefault="00FD4C08" w:rsidP="0062797D">
      <w:pPr>
        <w:jc w:val="center"/>
        <w:rPr>
          <w:rFonts w:ascii="Verdana" w:hAnsi="Verdana" w:cs="Calibri"/>
          <w:b/>
        </w:rPr>
      </w:pPr>
    </w:p>
    <w:p w14:paraId="0C892E9B" w14:textId="77777777" w:rsidR="00FD4C08" w:rsidRPr="00315853" w:rsidRDefault="00FD4C08" w:rsidP="0062797D">
      <w:pPr>
        <w:jc w:val="center"/>
        <w:rPr>
          <w:rFonts w:ascii="Verdana" w:hAnsi="Verdana" w:cs="Calibri"/>
          <w:b/>
        </w:rPr>
      </w:pPr>
    </w:p>
    <w:p w14:paraId="05CDABCE" w14:textId="77777777" w:rsidR="00FD4C08" w:rsidRPr="00315853" w:rsidRDefault="00FD4C08" w:rsidP="0062797D">
      <w:pPr>
        <w:jc w:val="center"/>
        <w:rPr>
          <w:rFonts w:ascii="Verdana" w:hAnsi="Verdana" w:cs="Calibri"/>
          <w:b/>
        </w:rPr>
      </w:pPr>
    </w:p>
    <w:p w14:paraId="3E44B9DB" w14:textId="77777777" w:rsidR="00FD4C08" w:rsidRDefault="00FD4C08" w:rsidP="0062797D">
      <w:pPr>
        <w:jc w:val="center"/>
        <w:rPr>
          <w:rFonts w:ascii="Verdana" w:hAnsi="Verdana" w:cs="Calibri"/>
          <w:b/>
          <w:sz w:val="18"/>
          <w:szCs w:val="18"/>
        </w:rPr>
      </w:pPr>
    </w:p>
    <w:p w14:paraId="6D9ACCFD" w14:textId="77777777" w:rsidR="00FD4C08" w:rsidRDefault="00FD4C08" w:rsidP="0062797D">
      <w:pPr>
        <w:jc w:val="center"/>
        <w:rPr>
          <w:rFonts w:ascii="Verdana" w:hAnsi="Verdana" w:cs="Calibri"/>
          <w:b/>
          <w:sz w:val="18"/>
          <w:szCs w:val="18"/>
        </w:rPr>
      </w:pPr>
    </w:p>
    <w:p w14:paraId="785E6B0C" w14:textId="77777777" w:rsidR="00315853" w:rsidRDefault="00315853" w:rsidP="0062797D">
      <w:pPr>
        <w:jc w:val="center"/>
        <w:rPr>
          <w:rFonts w:ascii="Verdana" w:hAnsi="Verdana" w:cs="Calibri"/>
          <w:b/>
          <w:sz w:val="18"/>
          <w:szCs w:val="18"/>
        </w:rPr>
      </w:pPr>
    </w:p>
    <w:p w14:paraId="593D9E39" w14:textId="77777777" w:rsidR="00315853" w:rsidRDefault="00315853" w:rsidP="0062797D">
      <w:pPr>
        <w:jc w:val="center"/>
        <w:rPr>
          <w:rFonts w:ascii="Verdana" w:hAnsi="Verdana" w:cs="Calibri"/>
          <w:b/>
          <w:sz w:val="18"/>
          <w:szCs w:val="18"/>
        </w:rPr>
      </w:pPr>
    </w:p>
    <w:p w14:paraId="2BEBDC15" w14:textId="77777777" w:rsidR="00315853" w:rsidRDefault="00315853" w:rsidP="0062797D">
      <w:pPr>
        <w:jc w:val="center"/>
        <w:rPr>
          <w:rFonts w:ascii="Verdana" w:hAnsi="Verdana" w:cs="Calibri"/>
          <w:b/>
          <w:sz w:val="18"/>
          <w:szCs w:val="18"/>
        </w:rPr>
      </w:pPr>
    </w:p>
    <w:p w14:paraId="0DB6C930" w14:textId="77777777" w:rsidR="00ED7047" w:rsidRPr="00CF2046" w:rsidRDefault="00ED7047" w:rsidP="0062797D">
      <w:pPr>
        <w:jc w:val="center"/>
        <w:rPr>
          <w:rFonts w:ascii="Verdana" w:hAnsi="Verdana" w:cs="Calibri"/>
          <w:b/>
          <w:sz w:val="18"/>
          <w:szCs w:val="18"/>
        </w:rPr>
      </w:pPr>
      <w:r w:rsidRPr="00CF2046">
        <w:rPr>
          <w:rFonts w:ascii="Verdana" w:hAnsi="Verdana" w:cs="Calibri"/>
          <w:b/>
          <w:sz w:val="18"/>
          <w:szCs w:val="18"/>
        </w:rPr>
        <w:lastRenderedPageBreak/>
        <w:t xml:space="preserve">ANEXO 2 </w:t>
      </w:r>
    </w:p>
    <w:p w14:paraId="78C5511C" w14:textId="77777777" w:rsidR="00323D39" w:rsidRPr="00B30A33" w:rsidRDefault="00323D39" w:rsidP="00323D39">
      <w:pPr>
        <w:jc w:val="center"/>
        <w:rPr>
          <w:rFonts w:ascii="Verdana" w:hAnsi="Verdana" w:cs="Calibri"/>
          <w:b/>
          <w:sz w:val="18"/>
          <w:szCs w:val="18"/>
        </w:rPr>
      </w:pPr>
      <w:r w:rsidRPr="00B30A33">
        <w:rPr>
          <w:rFonts w:ascii="Verdana" w:hAnsi="Verdana" w:cs="Calibri"/>
          <w:b/>
          <w:sz w:val="18"/>
          <w:szCs w:val="18"/>
        </w:rPr>
        <w:t>MODELO DE CONTRATO</w:t>
      </w:r>
    </w:p>
    <w:p w14:paraId="44C59004" w14:textId="77777777" w:rsidR="00323D39" w:rsidRPr="00B9560F" w:rsidRDefault="00323D39" w:rsidP="00323D39">
      <w:pPr>
        <w:autoSpaceDE w:val="0"/>
        <w:autoSpaceDN w:val="0"/>
        <w:jc w:val="both"/>
        <w:rPr>
          <w:rFonts w:ascii="Verdana" w:hAnsi="Verdana" w:cs="Calibri"/>
          <w:sz w:val="18"/>
          <w:szCs w:val="18"/>
        </w:rPr>
      </w:pPr>
    </w:p>
    <w:p w14:paraId="6A32B235" w14:textId="77777777" w:rsidR="00323D39" w:rsidRPr="00FD4C08" w:rsidRDefault="00323D39" w:rsidP="00323D39">
      <w:pPr>
        <w:ind w:firstLine="708"/>
        <w:jc w:val="center"/>
        <w:rPr>
          <w:rFonts w:ascii="Bookman Old Style" w:hAnsi="Bookman Old Style" w:cs="Arial"/>
          <w:b/>
          <w:sz w:val="16"/>
          <w:szCs w:val="16"/>
        </w:rPr>
      </w:pPr>
      <w:r w:rsidRPr="00FD4C08">
        <w:rPr>
          <w:rFonts w:ascii="Bookman Old Style" w:hAnsi="Bookman Old Style" w:cs="Arial"/>
          <w:b/>
          <w:sz w:val="16"/>
          <w:szCs w:val="16"/>
        </w:rPr>
        <w:t>CONTRATO Nº DLG</w:t>
      </w:r>
    </w:p>
    <w:p w14:paraId="35EB8368" w14:textId="77777777" w:rsidR="00323D39" w:rsidRPr="00FD4C08" w:rsidRDefault="00323D39" w:rsidP="00323D39">
      <w:pPr>
        <w:jc w:val="center"/>
        <w:rPr>
          <w:rFonts w:ascii="Bookman Old Style" w:hAnsi="Bookman Old Style" w:cs="Arial"/>
          <w:b/>
          <w:sz w:val="16"/>
          <w:szCs w:val="16"/>
        </w:rPr>
      </w:pPr>
    </w:p>
    <w:p w14:paraId="271CF2B1" w14:textId="77777777" w:rsidR="00323D39" w:rsidRPr="00FD4C08" w:rsidRDefault="00323D39" w:rsidP="00323D39">
      <w:pPr>
        <w:rPr>
          <w:rFonts w:ascii="Bookman Old Style" w:hAnsi="Bookman Old Style" w:cs="Arial"/>
          <w:b/>
          <w:sz w:val="16"/>
          <w:szCs w:val="16"/>
        </w:rPr>
      </w:pPr>
    </w:p>
    <w:p w14:paraId="1C9735D6" w14:textId="77777777" w:rsidR="00323D39" w:rsidRPr="00FD4C08" w:rsidRDefault="00323D39" w:rsidP="00323D39">
      <w:pPr>
        <w:ind w:left="3540"/>
        <w:rPr>
          <w:rFonts w:ascii="Bookman Old Style" w:hAnsi="Bookman Old Style" w:cs="Arial"/>
          <w:b/>
          <w:sz w:val="16"/>
          <w:szCs w:val="16"/>
        </w:rPr>
      </w:pPr>
      <w:r w:rsidRPr="00FD4C08">
        <w:rPr>
          <w:rFonts w:ascii="Bookman Old Style" w:hAnsi="Bookman Old Style" w:cs="Arial"/>
          <w:b/>
          <w:sz w:val="16"/>
          <w:szCs w:val="16"/>
        </w:rPr>
        <w:t xml:space="preserve">         La Paz, </w:t>
      </w:r>
    </w:p>
    <w:p w14:paraId="6FF91BCB" w14:textId="77777777" w:rsidR="00323D39" w:rsidRPr="00FD4C08" w:rsidRDefault="00323D39" w:rsidP="00323D39">
      <w:pPr>
        <w:jc w:val="both"/>
        <w:rPr>
          <w:rFonts w:ascii="Bookman Old Style" w:hAnsi="Bookman Old Style" w:cs="Arial"/>
          <w:sz w:val="16"/>
          <w:szCs w:val="16"/>
          <w:lang w:val="es-ES_tradnl"/>
        </w:rPr>
      </w:pPr>
    </w:p>
    <w:p w14:paraId="42AC3EC5" w14:textId="77777777" w:rsidR="00323D39" w:rsidRPr="00FD4C08" w:rsidRDefault="00323D39" w:rsidP="00323D39">
      <w:pPr>
        <w:jc w:val="both"/>
        <w:rPr>
          <w:rFonts w:ascii="Bookman Old Style" w:hAnsi="Bookman Old Style" w:cs="Arial"/>
          <w:b/>
          <w:sz w:val="16"/>
          <w:szCs w:val="16"/>
        </w:rPr>
      </w:pPr>
    </w:p>
    <w:p w14:paraId="64F0E780" w14:textId="77777777" w:rsidR="00323D39" w:rsidRPr="00FD4C08" w:rsidRDefault="00323D39" w:rsidP="00323D39">
      <w:pPr>
        <w:tabs>
          <w:tab w:val="left" w:pos="3394"/>
          <w:tab w:val="center" w:pos="4560"/>
        </w:tabs>
        <w:jc w:val="center"/>
        <w:rPr>
          <w:rFonts w:ascii="Bookman Old Style" w:hAnsi="Bookman Old Style" w:cs="Arial"/>
          <w:sz w:val="16"/>
          <w:szCs w:val="16"/>
          <w:lang w:val="es-BO"/>
        </w:rPr>
      </w:pPr>
      <w:r w:rsidRPr="00FD4C08">
        <w:rPr>
          <w:rFonts w:ascii="Bookman Old Style" w:hAnsi="Bookman Old Style" w:cs="Arial"/>
          <w:b/>
          <w:sz w:val="16"/>
          <w:szCs w:val="16"/>
          <w:lang w:val="es-BO"/>
        </w:rPr>
        <w:t>MINUTA DE CONTRATO</w:t>
      </w:r>
    </w:p>
    <w:p w14:paraId="08EE14D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0A20878"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sz w:val="16"/>
          <w:szCs w:val="16"/>
          <w:lang w:val="es-BO"/>
        </w:rPr>
        <w:t>SEÑOR NOTARIO DE GOBIERNO DEL DISTRITO ADMINISTRATIVO DE _______</w:t>
      </w:r>
      <w:r w:rsidRPr="00FD4C08">
        <w:rPr>
          <w:rFonts w:ascii="Bookman Old Style" w:hAnsi="Bookman Old Style" w:cs="Arial"/>
          <w:b/>
          <w:i/>
          <w:sz w:val="16"/>
          <w:szCs w:val="16"/>
          <w:lang w:val="es-BO"/>
        </w:rPr>
        <w:t xml:space="preserve"> (Registrar el lugar donde será protocolizado el Contrato)</w:t>
      </w:r>
    </w:p>
    <w:p w14:paraId="532BBC4F" w14:textId="77777777" w:rsidR="00323D39" w:rsidRPr="00FD4C08" w:rsidRDefault="00323D39" w:rsidP="00323D39">
      <w:pPr>
        <w:jc w:val="both"/>
        <w:rPr>
          <w:rFonts w:ascii="Bookman Old Style" w:hAnsi="Bookman Old Style" w:cs="Arial"/>
          <w:sz w:val="16"/>
          <w:szCs w:val="16"/>
          <w:lang w:val="es-BO"/>
        </w:rPr>
      </w:pPr>
    </w:p>
    <w:p w14:paraId="4FE3FEE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registro de Escrituras Públicas que corren a su cargo, sírvase usted insertar el presente Contrato de Obras, para ________________ </w:t>
      </w:r>
      <w:r w:rsidRPr="00FD4C08">
        <w:rPr>
          <w:rFonts w:ascii="Bookman Old Style" w:hAnsi="Bookman Old Style" w:cs="Arial"/>
          <w:b/>
          <w:i/>
          <w:sz w:val="16"/>
          <w:szCs w:val="16"/>
          <w:lang w:val="es-BO"/>
        </w:rPr>
        <w:t xml:space="preserve">(Registrar el tipo de obra a ser ejecutada y el lugar), </w:t>
      </w:r>
      <w:r w:rsidRPr="00FD4C08">
        <w:rPr>
          <w:rFonts w:ascii="Bookman Old Style" w:hAnsi="Bookman Old Style" w:cs="Arial"/>
          <w:sz w:val="16"/>
          <w:szCs w:val="16"/>
          <w:lang w:val="es-BO"/>
        </w:rPr>
        <w:t>sujeto a los siguientes términos y condiciones:</w:t>
      </w:r>
    </w:p>
    <w:p w14:paraId="78B807AA"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470AF3BA" w14:textId="77777777" w:rsidR="00323D39" w:rsidRPr="00FD4C08" w:rsidRDefault="00323D39" w:rsidP="00881DAD">
      <w:pPr>
        <w:pStyle w:val="Ttulo4"/>
        <w:numPr>
          <w:ilvl w:val="0"/>
          <w:numId w:val="31"/>
        </w:numPr>
        <w:spacing w:before="0" w:after="0"/>
        <w:jc w:val="center"/>
        <w:rPr>
          <w:rFonts w:ascii="Bookman Old Style" w:hAnsi="Bookman Old Style"/>
          <w:sz w:val="16"/>
          <w:szCs w:val="16"/>
          <w:lang w:val="es-BO"/>
        </w:rPr>
      </w:pPr>
      <w:r w:rsidRPr="00FD4C08">
        <w:rPr>
          <w:rFonts w:ascii="Bookman Old Style" w:hAnsi="Bookman Old Style"/>
          <w:i/>
          <w:sz w:val="16"/>
          <w:szCs w:val="16"/>
          <w:lang w:val="es-BO"/>
        </w:rPr>
        <w:t>CONDICIONES GENERALES DEL CONTRATO</w:t>
      </w:r>
    </w:p>
    <w:p w14:paraId="0A3500DD"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2E6ECD0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PRIMERA.- (PARTES </w:t>
      </w:r>
      <w:r w:rsidRPr="00FD4C08">
        <w:rPr>
          <w:rFonts w:ascii="Bookman Old Style" w:hAnsi="Bookman Old Style" w:cs="Arial"/>
          <w:b/>
          <w:bCs/>
          <w:sz w:val="16"/>
          <w:szCs w:val="16"/>
          <w:lang w:val="es-BO"/>
        </w:rPr>
        <w:t>CONTRATANTES</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Dirá usted que las partes </w:t>
      </w:r>
      <w:r w:rsidRPr="00FD4C08">
        <w:rPr>
          <w:rFonts w:ascii="Bookman Old Style" w:hAnsi="Bookman Old Style" w:cs="Arial"/>
          <w:b/>
          <w:bCs/>
          <w:sz w:val="16"/>
          <w:szCs w:val="16"/>
          <w:lang w:val="es-BO"/>
        </w:rPr>
        <w:t>CONTRATANTES</w:t>
      </w:r>
      <w:r w:rsidRPr="00FD4C08">
        <w:rPr>
          <w:rFonts w:ascii="Bookman Old Style" w:hAnsi="Bookman Old Style" w:cs="Arial"/>
          <w:sz w:val="16"/>
          <w:szCs w:val="16"/>
          <w:lang w:val="es-BO"/>
        </w:rPr>
        <w:t xml:space="preserve"> son:</w:t>
      </w:r>
    </w:p>
    <w:p w14:paraId="6BBCDFA8" w14:textId="77777777" w:rsidR="00323D39" w:rsidRPr="00FD4C08" w:rsidRDefault="00323D39" w:rsidP="00323D39">
      <w:pPr>
        <w:jc w:val="both"/>
        <w:rPr>
          <w:rFonts w:ascii="Bookman Old Style" w:hAnsi="Bookman Old Style" w:cs="Arial"/>
          <w:sz w:val="16"/>
          <w:szCs w:val="16"/>
          <w:lang w:val="es-BO"/>
        </w:rPr>
      </w:pPr>
    </w:p>
    <w:p w14:paraId="47DD26DE" w14:textId="77777777" w:rsidR="00323D39" w:rsidRPr="00FD4C08" w:rsidRDefault="00323D39" w:rsidP="00881DAD">
      <w:pPr>
        <w:pStyle w:val="Prrafodelista"/>
        <w:numPr>
          <w:ilvl w:val="0"/>
          <w:numId w:val="32"/>
        </w:numPr>
        <w:contextualSpacing/>
        <w:jc w:val="both"/>
        <w:rPr>
          <w:rFonts w:ascii="Bookman Old Style" w:hAnsi="Bookman Old Style" w:cs="Arial"/>
          <w:sz w:val="16"/>
          <w:szCs w:val="16"/>
        </w:rPr>
      </w:pPr>
      <w:r w:rsidRPr="00FD4C08">
        <w:rPr>
          <w:rFonts w:ascii="Bookman Old Style" w:hAnsi="Bookman Old Style" w:cs="Arial"/>
          <w:b/>
          <w:sz w:val="16"/>
          <w:szCs w:val="16"/>
        </w:rPr>
        <w:t>YACIMIENTOS PETROLÍFEROS FISCALES BOLIVIANOS</w:t>
      </w:r>
      <w:r w:rsidRPr="00FD4C08">
        <w:rPr>
          <w:rFonts w:ascii="Bookman Old Style" w:hAnsi="Bookman Old Style" w:cs="Arial"/>
          <w:sz w:val="16"/>
          <w:szCs w:val="16"/>
        </w:rPr>
        <w:t xml:space="preserve">, empresa autárquica pública del Estado Plurinacional de Bolivia creada mediante Decreto Ley de fecha 21 de diciembre de 1936, con NIT Nº _______________ </w:t>
      </w:r>
      <w:r w:rsidRPr="00FD4C08">
        <w:rPr>
          <w:rFonts w:ascii="Bookman Old Style" w:hAnsi="Bookman Old Style" w:cs="Arial"/>
          <w:b/>
          <w:i/>
          <w:sz w:val="16"/>
          <w:szCs w:val="16"/>
        </w:rPr>
        <w:t>(señalar el Número de Identificación Tributaria)</w:t>
      </w:r>
      <w:r w:rsidRPr="00FD4C08">
        <w:rPr>
          <w:rFonts w:ascii="Bookman Old Style" w:hAnsi="Bookman Old Style" w:cs="Arial"/>
          <w:sz w:val="16"/>
          <w:szCs w:val="16"/>
        </w:rPr>
        <w:t xml:space="preserve">, con domicilio en _______________ </w:t>
      </w:r>
      <w:r w:rsidRPr="00FD4C08">
        <w:rPr>
          <w:rFonts w:ascii="Bookman Old Style" w:hAnsi="Bookman Old Style" w:cs="Arial"/>
          <w:b/>
          <w:i/>
          <w:sz w:val="16"/>
          <w:szCs w:val="16"/>
        </w:rPr>
        <w:t>(señalar de forma clara el domicilio de la entidad)</w:t>
      </w:r>
      <w:r w:rsidRPr="00FD4C08">
        <w:rPr>
          <w:rFonts w:ascii="Bookman Old Style" w:hAnsi="Bookman Old Style" w:cs="Arial"/>
          <w:sz w:val="16"/>
          <w:szCs w:val="16"/>
        </w:rPr>
        <w:t xml:space="preserve">, en _______________ </w:t>
      </w:r>
      <w:r w:rsidRPr="00FD4C08">
        <w:rPr>
          <w:rFonts w:ascii="Bookman Old Style" w:hAnsi="Bookman Old Style" w:cs="Arial"/>
          <w:b/>
          <w:i/>
          <w:sz w:val="16"/>
          <w:szCs w:val="16"/>
        </w:rPr>
        <w:t>(señalar el Distrito, Provincia y Departamento)</w:t>
      </w:r>
      <w:r w:rsidRPr="00FD4C08">
        <w:rPr>
          <w:rFonts w:ascii="Bookman Old Style" w:hAnsi="Bookman Old Style" w:cs="Arial"/>
          <w:sz w:val="16"/>
          <w:szCs w:val="16"/>
        </w:rPr>
        <w:t xml:space="preserve">, representada legalmente por _______________ </w:t>
      </w:r>
      <w:r w:rsidRPr="00FD4C08">
        <w:rPr>
          <w:rFonts w:ascii="Bookman Old Style" w:hAnsi="Bookman Old Style" w:cs="Arial"/>
          <w:b/>
          <w:sz w:val="16"/>
          <w:szCs w:val="16"/>
        </w:rPr>
        <w:t>(</w:t>
      </w:r>
      <w:r w:rsidRPr="00FD4C08">
        <w:rPr>
          <w:rFonts w:ascii="Bookman Old Style" w:hAnsi="Bookman Old Style" w:cs="Arial"/>
          <w:b/>
          <w:i/>
          <w:sz w:val="16"/>
          <w:szCs w:val="16"/>
        </w:rPr>
        <w:t>registrar el nombre  y cargo de la MAE o del servidor público a quien se delega la competencia para la suscripción del Contrato, y la Resolución correspondiente de delegación)</w:t>
      </w:r>
      <w:r w:rsidRPr="00FD4C08">
        <w:rPr>
          <w:rFonts w:ascii="Bookman Old Style" w:hAnsi="Bookman Old Style" w:cs="Arial"/>
          <w:sz w:val="16"/>
          <w:szCs w:val="16"/>
        </w:rPr>
        <w:t xml:space="preserve">, en calidad de ___________ </w:t>
      </w:r>
      <w:r w:rsidRPr="00FD4C08">
        <w:rPr>
          <w:rFonts w:ascii="Bookman Old Style" w:hAnsi="Bookman Old Style" w:cs="Arial"/>
          <w:b/>
          <w:i/>
          <w:sz w:val="16"/>
          <w:szCs w:val="16"/>
        </w:rPr>
        <w:t>(Describir el cargo de la autoridad)</w:t>
      </w:r>
      <w:r w:rsidRPr="00FD4C08">
        <w:rPr>
          <w:rFonts w:ascii="Bookman Old Style" w:hAnsi="Bookman Old Style" w:cs="Arial"/>
          <w:sz w:val="16"/>
          <w:szCs w:val="16"/>
        </w:rPr>
        <w:t xml:space="preserve">,  con Cedula de Identidad Nº _______________ </w:t>
      </w:r>
      <w:r w:rsidRPr="00FD4C08">
        <w:rPr>
          <w:rFonts w:ascii="Bookman Old Style" w:hAnsi="Bookman Old Style" w:cs="Arial"/>
          <w:b/>
          <w:i/>
          <w:sz w:val="16"/>
          <w:szCs w:val="16"/>
        </w:rPr>
        <w:t>(señalar el número de Cedula de identidad)</w:t>
      </w:r>
      <w:r w:rsidRPr="00FD4C08">
        <w:rPr>
          <w:rFonts w:ascii="Bookman Old Style" w:hAnsi="Bookman Old Style" w:cs="Arial"/>
          <w:sz w:val="16"/>
          <w:szCs w:val="16"/>
        </w:rPr>
        <w:t xml:space="preserve">, que en adelante se denominará la </w:t>
      </w:r>
      <w:r w:rsidRPr="00FD4C08">
        <w:rPr>
          <w:rFonts w:ascii="Bookman Old Style" w:hAnsi="Bookman Old Style" w:cs="Arial"/>
          <w:b/>
          <w:sz w:val="16"/>
          <w:szCs w:val="16"/>
        </w:rPr>
        <w:t>ENTIDAD</w:t>
      </w:r>
      <w:r w:rsidRPr="00FD4C08">
        <w:rPr>
          <w:rFonts w:ascii="Bookman Old Style" w:hAnsi="Bookman Old Style" w:cs="Arial"/>
          <w:sz w:val="16"/>
          <w:szCs w:val="16"/>
        </w:rPr>
        <w:t xml:space="preserve">; </w:t>
      </w:r>
    </w:p>
    <w:p w14:paraId="0A28EFCA" w14:textId="77777777" w:rsidR="00323D39" w:rsidRPr="00FD4C08" w:rsidRDefault="00323D39" w:rsidP="00323D39">
      <w:pPr>
        <w:pStyle w:val="Prrafodelista"/>
        <w:jc w:val="both"/>
        <w:rPr>
          <w:rFonts w:ascii="Bookman Old Style" w:hAnsi="Bookman Old Style" w:cs="Arial"/>
          <w:sz w:val="16"/>
          <w:szCs w:val="16"/>
        </w:rPr>
      </w:pPr>
    </w:p>
    <w:p w14:paraId="5F83C364" w14:textId="77777777" w:rsidR="00323D39" w:rsidRPr="00FD4C08" w:rsidRDefault="00323D39" w:rsidP="00881DAD">
      <w:pPr>
        <w:pStyle w:val="Prrafodelista"/>
        <w:numPr>
          <w:ilvl w:val="0"/>
          <w:numId w:val="32"/>
        </w:numPr>
        <w:contextualSpacing/>
        <w:jc w:val="both"/>
        <w:rPr>
          <w:rFonts w:ascii="Bookman Old Style" w:hAnsi="Bookman Old Style" w:cs="Arial"/>
          <w:sz w:val="16"/>
          <w:szCs w:val="16"/>
        </w:rPr>
      </w:pPr>
      <w:r w:rsidRPr="00FD4C08">
        <w:rPr>
          <w:rFonts w:ascii="Bookman Old Style" w:hAnsi="Bookman Old Style" w:cs="Arial"/>
          <w:sz w:val="16"/>
          <w:szCs w:val="16"/>
          <w:lang w:val="es-ES_tradnl"/>
        </w:rPr>
        <w:t>__________</w:t>
      </w:r>
      <w:r w:rsidRPr="00FD4C08">
        <w:rPr>
          <w:rFonts w:ascii="Bookman Old Style" w:hAnsi="Bookman Old Style" w:cs="Arial"/>
          <w:b/>
          <w:i/>
          <w:sz w:val="16"/>
          <w:szCs w:val="16"/>
          <w:lang w:val="es-ES_tradnl"/>
        </w:rPr>
        <w:t>(registrar la Razón Social de la empresa adjudicada)</w:t>
      </w:r>
      <w:r w:rsidRPr="00FD4C08">
        <w:rPr>
          <w:rFonts w:ascii="Bookman Old Style" w:hAnsi="Bookman Old Style" w:cs="Arial"/>
          <w:sz w:val="16"/>
          <w:szCs w:val="16"/>
          <w:lang w:val="es-ES_tradnl"/>
        </w:rPr>
        <w:t>, legalmente constituida conforme a la legislación de Bolivia, inscrita en el Registro de Comercio Nº ______</w:t>
      </w:r>
      <w:r w:rsidRPr="00FD4C08">
        <w:rPr>
          <w:rFonts w:ascii="Bookman Old Style" w:hAnsi="Bookman Old Style" w:cs="Arial"/>
          <w:b/>
          <w:i/>
          <w:sz w:val="16"/>
          <w:szCs w:val="16"/>
          <w:lang w:val="es-ES_tradnl"/>
        </w:rPr>
        <w:t>(registrar el número si corresponde)</w:t>
      </w:r>
      <w:r w:rsidRPr="00FD4C08">
        <w:rPr>
          <w:rFonts w:ascii="Bookman Old Style" w:hAnsi="Bookman Old Style" w:cs="Arial"/>
          <w:sz w:val="16"/>
          <w:szCs w:val="16"/>
          <w:lang w:val="es-ES_tradnl"/>
        </w:rPr>
        <w:t xml:space="preserve"> </w:t>
      </w:r>
      <w:r w:rsidRPr="00FD4C08">
        <w:rPr>
          <w:rFonts w:ascii="Bookman Old Style" w:hAnsi="Bookman Old Style" w:cs="Arial"/>
          <w:i/>
          <w:sz w:val="16"/>
          <w:szCs w:val="16"/>
        </w:rPr>
        <w:t>(</w:t>
      </w:r>
      <w:r w:rsidRPr="00FD4C08">
        <w:rPr>
          <w:rFonts w:ascii="Bookman Old Style" w:hAnsi="Bookman Old Style" w:cs="Arial"/>
          <w:b/>
          <w:i/>
          <w:sz w:val="16"/>
          <w:szCs w:val="16"/>
        </w:rPr>
        <w:t>La inscripción en el Registro de comercio podrá exceptuarse para proponentes cuya normativa legal inherente a su constitución así lo prevea)</w:t>
      </w:r>
      <w:r w:rsidRPr="00FD4C08">
        <w:rPr>
          <w:rFonts w:ascii="Bookman Old Style" w:hAnsi="Bookman Old Style" w:cs="Arial"/>
          <w:b/>
          <w:i/>
          <w:sz w:val="16"/>
          <w:szCs w:val="16"/>
          <w:lang w:val="es-ES_tradnl"/>
        </w:rPr>
        <w:t xml:space="preserve"> </w:t>
      </w:r>
      <w:r w:rsidRPr="00FD4C08">
        <w:rPr>
          <w:rFonts w:ascii="Bookman Old Style" w:hAnsi="Bookman Old Style" w:cs="Arial"/>
          <w:sz w:val="16"/>
          <w:szCs w:val="16"/>
          <w:lang w:val="es-ES_tradnl"/>
        </w:rPr>
        <w:t>representada legalmente por ____________</w:t>
      </w:r>
      <w:r w:rsidRPr="00FD4C08">
        <w:rPr>
          <w:rFonts w:ascii="Bookman Old Style" w:hAnsi="Bookman Old Style" w:cs="Arial"/>
          <w:b/>
          <w:i/>
          <w:sz w:val="16"/>
          <w:szCs w:val="16"/>
          <w:lang w:val="es-ES_tradnl"/>
        </w:rPr>
        <w:t>(registrar el nombre completo  y número  de la cédula de identidad  del propietario o representante legal habilitado  para la suscripción  del contrato  en representación  de  la empresa)</w:t>
      </w:r>
      <w:r w:rsidRPr="00FD4C08">
        <w:rPr>
          <w:rFonts w:ascii="Bookman Old Style" w:hAnsi="Bookman Old Style" w:cs="Arial"/>
          <w:sz w:val="16"/>
          <w:szCs w:val="16"/>
          <w:lang w:val="es-ES_tradnl"/>
        </w:rPr>
        <w:t xml:space="preserve"> en virtud  del testimonio de poder Nº____</w:t>
      </w:r>
      <w:r w:rsidRPr="00FD4C08">
        <w:rPr>
          <w:rFonts w:ascii="Bookman Old Style" w:hAnsi="Bookman Old Style" w:cs="Arial"/>
          <w:b/>
          <w:i/>
          <w:sz w:val="16"/>
          <w:szCs w:val="16"/>
          <w:lang w:val="es-ES_tradnl"/>
        </w:rPr>
        <w:t xml:space="preserve">(registrar número) </w:t>
      </w:r>
      <w:r w:rsidRPr="00FD4C08">
        <w:rPr>
          <w:rFonts w:ascii="Bookman Old Style" w:hAnsi="Bookman Old Style" w:cs="Arial"/>
          <w:sz w:val="16"/>
          <w:szCs w:val="16"/>
        </w:rPr>
        <w:t xml:space="preserve">que en adelante se denominará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quienes celebran y  suscriben el presente Contrato de Obra de acuerdo al tenor de las siguientes cláusulas</w:t>
      </w:r>
      <w:r w:rsidRPr="00FD4C08">
        <w:rPr>
          <w:rFonts w:ascii="Bookman Old Style" w:hAnsi="Bookman Old Style" w:cs="Arial"/>
          <w:sz w:val="16"/>
          <w:szCs w:val="16"/>
        </w:rPr>
        <w:t>:</w:t>
      </w:r>
    </w:p>
    <w:p w14:paraId="5CEBB735"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59E04A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SEGUNDA.- (ANTECEDENTES LEGALES DEL CONTRATO). </w:t>
      </w:r>
      <w:r w:rsidRPr="00FD4C08">
        <w:rPr>
          <w:rFonts w:ascii="Bookman Old Style" w:hAnsi="Bookman Old Style" w:cs="Arial"/>
          <w:sz w:val="16"/>
          <w:szCs w:val="16"/>
        </w:rPr>
        <w:t>La</w:t>
      </w:r>
      <w:r w:rsidRPr="00FD4C08">
        <w:rPr>
          <w:rFonts w:ascii="Bookman Old Style" w:hAnsi="Bookman Old Style" w:cs="Arial"/>
          <w:b/>
          <w:sz w:val="16"/>
          <w:szCs w:val="16"/>
        </w:rPr>
        <w:t xml:space="preserve"> ENTIDAD</w:t>
      </w:r>
      <w:r w:rsidRPr="00FD4C08">
        <w:rPr>
          <w:rFonts w:ascii="Bookman Old Style" w:hAnsi="Bookman Old Style" w:cs="Arial"/>
          <w:sz w:val="16"/>
          <w:szCs w:val="16"/>
        </w:rPr>
        <w:t>, mediante contratación directa en proceso realizado bajo las normas y regulaciones de contratación establecidas en el Reglamento de Contrataciones Directas en el marco del Decreto Supremo 29506 de 9 de abril de 2008, aprobado mediante Resolución de Directorio N° 92/2013 de 20 de noviembre de 2013 y el Documento Base de Contratación (DBC)</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invitó e</w:t>
      </w:r>
      <w:r w:rsidRPr="00FD4C08">
        <w:rPr>
          <w:rFonts w:ascii="Bookman Old Style" w:hAnsi="Bookman Old Style" w:cs="Arial"/>
          <w:sz w:val="16"/>
          <w:szCs w:val="16"/>
        </w:rPr>
        <w:t xml:space="preserve">n fecha _______________ </w:t>
      </w:r>
      <w:r w:rsidRPr="00FD4C08">
        <w:rPr>
          <w:rFonts w:ascii="Bookman Old Style" w:hAnsi="Bookman Old Style" w:cs="Arial"/>
          <w:b/>
          <w:i/>
          <w:sz w:val="16"/>
          <w:szCs w:val="16"/>
        </w:rPr>
        <w:t xml:space="preserve">(señalar la fecha de la invitación) </w:t>
      </w:r>
      <w:r w:rsidRPr="00FD4C08">
        <w:rPr>
          <w:rFonts w:ascii="Bookman Old Style" w:hAnsi="Bookman Old Style" w:cs="Arial"/>
          <w:sz w:val="16"/>
          <w:szCs w:val="16"/>
        </w:rPr>
        <w:t xml:space="preserve">a  </w:t>
      </w:r>
      <w:r w:rsidRPr="00FD4C08">
        <w:rPr>
          <w:rFonts w:ascii="Bookman Old Style" w:hAnsi="Bookman Old Style" w:cs="Arial"/>
          <w:b/>
          <w:sz w:val="16"/>
          <w:szCs w:val="16"/>
        </w:rPr>
        <w:t>(señalar el nombre de la empresa adjudicada)</w:t>
      </w:r>
      <w:r w:rsidRPr="00FD4C08">
        <w:rPr>
          <w:rFonts w:ascii="Bookman Old Style" w:hAnsi="Bookman Old Style" w:cs="Arial"/>
          <w:sz w:val="16"/>
          <w:szCs w:val="16"/>
        </w:rPr>
        <w:t xml:space="preserve"> </w:t>
      </w:r>
      <w:r w:rsidRPr="00FD4C08">
        <w:rPr>
          <w:rFonts w:ascii="Bookman Old Style" w:hAnsi="Bookman Old Style" w:cs="Arial"/>
          <w:sz w:val="16"/>
          <w:szCs w:val="16"/>
          <w:lang w:val="es-BO"/>
        </w:rPr>
        <w:t xml:space="preserve">a que presente documentos y propuesta técnica y económica, de acuerdo a las especificaciones técnicas y condiciones establecidas en el DBC </w:t>
      </w:r>
      <w:r w:rsidRPr="00FD4C08">
        <w:rPr>
          <w:rFonts w:ascii="Bookman Old Style" w:hAnsi="Bookman Old Style" w:cs="Arial"/>
          <w:sz w:val="16"/>
          <w:szCs w:val="16"/>
        </w:rPr>
        <w:t>en el proceso de contratación</w:t>
      </w:r>
      <w:r w:rsidRPr="00FD4C08">
        <w:rPr>
          <w:rFonts w:ascii="Bookman Old Style" w:hAnsi="Bookman Old Style" w:cs="Arial"/>
          <w:b/>
          <w:i/>
          <w:sz w:val="16"/>
          <w:szCs w:val="16"/>
        </w:rPr>
        <w:t xml:space="preserve"> </w:t>
      </w:r>
      <w:r w:rsidRPr="00FD4C08">
        <w:rPr>
          <w:rFonts w:ascii="Bookman Old Style" w:hAnsi="Bookman Old Style" w:cs="Arial"/>
          <w:sz w:val="16"/>
          <w:szCs w:val="16"/>
        </w:rPr>
        <w:t xml:space="preserve">con Código </w:t>
      </w:r>
      <w:r w:rsidRPr="00FD4C08">
        <w:rPr>
          <w:rFonts w:ascii="Bookman Old Style" w:hAnsi="Bookman Old Style" w:cs="Arial"/>
          <w:b/>
          <w:sz w:val="16"/>
          <w:szCs w:val="16"/>
        </w:rPr>
        <w:t>(señalar el código del proceso)</w:t>
      </w:r>
      <w:r w:rsidRPr="00FD4C08">
        <w:rPr>
          <w:rFonts w:ascii="Bookman Old Style" w:hAnsi="Bookman Old Style" w:cs="Arial"/>
          <w:sz w:val="16"/>
          <w:szCs w:val="16"/>
        </w:rPr>
        <w:t>.</w:t>
      </w:r>
    </w:p>
    <w:p w14:paraId="0CA8AFFD" w14:textId="77777777" w:rsidR="00323D39" w:rsidRPr="00FD4C08" w:rsidRDefault="00323D39" w:rsidP="00323D39">
      <w:pPr>
        <w:jc w:val="both"/>
        <w:rPr>
          <w:rFonts w:ascii="Bookman Old Style" w:hAnsi="Bookman Old Style" w:cs="Arial"/>
          <w:sz w:val="16"/>
          <w:szCs w:val="16"/>
        </w:rPr>
      </w:pPr>
    </w:p>
    <w:p w14:paraId="3E74309C" w14:textId="77777777" w:rsidR="00323D39" w:rsidRPr="00FD4C08" w:rsidRDefault="00323D39" w:rsidP="00323D39">
      <w:pPr>
        <w:jc w:val="both"/>
        <w:rPr>
          <w:rFonts w:ascii="Bookman Old Style" w:hAnsi="Bookman Old Style" w:cs="Arial"/>
          <w:sz w:val="16"/>
          <w:szCs w:val="16"/>
        </w:rPr>
      </w:pPr>
      <w:r w:rsidRPr="00FD4C08">
        <w:rPr>
          <w:rFonts w:ascii="Bookman Old Style" w:hAnsi="Bookman Old Style" w:cs="Arial"/>
          <w:sz w:val="16"/>
          <w:szCs w:val="16"/>
        </w:rPr>
        <w:t xml:space="preserve">En base al Informe de Nº ___________ </w:t>
      </w:r>
      <w:r w:rsidRPr="00FD4C08">
        <w:rPr>
          <w:rFonts w:ascii="Bookman Old Style" w:hAnsi="Bookman Old Style" w:cs="Arial"/>
          <w:b/>
          <w:i/>
          <w:sz w:val="16"/>
          <w:szCs w:val="16"/>
        </w:rPr>
        <w:t>(señalar el número del Informe y fecha)</w:t>
      </w:r>
      <w:r w:rsidRPr="00FD4C08">
        <w:rPr>
          <w:rFonts w:ascii="Bookman Old Style" w:hAnsi="Bookman Old Style" w:cs="Arial"/>
          <w:b/>
          <w:sz w:val="16"/>
          <w:szCs w:val="16"/>
        </w:rPr>
        <w:t xml:space="preserve">, </w:t>
      </w:r>
      <w:r w:rsidRPr="00FD4C08">
        <w:rPr>
          <w:rFonts w:ascii="Bookman Old Style" w:hAnsi="Bookman Old Style" w:cs="Arial"/>
          <w:sz w:val="16"/>
          <w:szCs w:val="16"/>
        </w:rPr>
        <w:t xml:space="preserve">emitido por el Comité de Evaluación, el Responsable de Contratación Directa (RCD) determinó mediante Nota Expresa de Adjudicación </w:t>
      </w:r>
      <w:r w:rsidRPr="00FD4C08">
        <w:rPr>
          <w:rFonts w:ascii="Bookman Old Style" w:hAnsi="Bookman Old Style" w:cs="Arial"/>
          <w:sz w:val="16"/>
          <w:szCs w:val="16"/>
        </w:rPr>
        <w:softHyphen/>
        <w:t xml:space="preserve">___________  </w:t>
      </w:r>
      <w:r w:rsidRPr="00FD4C08">
        <w:rPr>
          <w:rFonts w:ascii="Bookman Old Style" w:hAnsi="Bookman Old Style" w:cs="Arial"/>
          <w:b/>
          <w:sz w:val="16"/>
          <w:szCs w:val="16"/>
        </w:rPr>
        <w:t>(Señalar número y fecha)</w:t>
      </w:r>
      <w:r w:rsidRPr="00FD4C08">
        <w:rPr>
          <w:rFonts w:ascii="Bookman Old Style" w:hAnsi="Bookman Old Style" w:cs="Arial"/>
          <w:sz w:val="16"/>
          <w:szCs w:val="16"/>
        </w:rPr>
        <w:t xml:space="preserve"> adjudicar la contratación a _______________ </w:t>
      </w:r>
      <w:r w:rsidRPr="00FD4C08">
        <w:rPr>
          <w:rFonts w:ascii="Bookman Old Style" w:hAnsi="Bookman Old Style" w:cs="Arial"/>
          <w:b/>
          <w:i/>
          <w:sz w:val="16"/>
          <w:szCs w:val="16"/>
        </w:rPr>
        <w:t>(señalar el nombre o razón social del proponente adjudicado)</w:t>
      </w:r>
      <w:r w:rsidRPr="00FD4C08">
        <w:rPr>
          <w:rFonts w:ascii="Bookman Old Style" w:hAnsi="Bookman Old Style" w:cs="Arial"/>
          <w:sz w:val="16"/>
          <w:szCs w:val="16"/>
        </w:rPr>
        <w:t>, al cumplir su propuesta con todos los requisitos establecidos en el DBC</w:t>
      </w:r>
      <w:r w:rsidRPr="00FD4C08">
        <w:rPr>
          <w:rFonts w:ascii="Bookman Old Style" w:hAnsi="Bookman Old Style" w:cs="Arial"/>
          <w:b/>
          <w:sz w:val="16"/>
          <w:szCs w:val="16"/>
        </w:rPr>
        <w:t>.</w:t>
      </w:r>
    </w:p>
    <w:p w14:paraId="0A79B741" w14:textId="77777777" w:rsidR="00323D39" w:rsidRPr="00FD4C08" w:rsidRDefault="00323D39" w:rsidP="00323D39">
      <w:pPr>
        <w:jc w:val="both"/>
        <w:rPr>
          <w:rFonts w:ascii="Bookman Old Style" w:hAnsi="Bookman Old Style" w:cs="Arial"/>
          <w:sz w:val="16"/>
          <w:szCs w:val="16"/>
        </w:rPr>
      </w:pPr>
    </w:p>
    <w:p w14:paraId="7A77DF4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i/>
          <w:sz w:val="16"/>
          <w:szCs w:val="16"/>
          <w:lang w:val="es-BO"/>
        </w:rPr>
        <w:t>(Si el RCD, en caso excepcional decide adjudicar la obra a un proponente que no sea el recomendado por el Comité de Contratación, debe adecuarse este hecho en la redacción de la presente cláusula).</w:t>
      </w:r>
    </w:p>
    <w:p w14:paraId="63BD7624" w14:textId="77777777" w:rsidR="00323D39" w:rsidRPr="00FD4C08" w:rsidRDefault="00323D39" w:rsidP="00323D39">
      <w:pPr>
        <w:ind w:left="-2084"/>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766A2AB3"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TERCERA.- (OBJETO DEL CONTRATO).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compromete y obliga por el presente Contrato, a ejecutar todos los trabajos necesarios para la _____________________</w:t>
      </w:r>
      <w:r w:rsidRPr="00FD4C08">
        <w:rPr>
          <w:rFonts w:ascii="Bookman Old Style" w:hAnsi="Bookman Old Style" w:cs="Arial"/>
          <w:b/>
          <w:i/>
          <w:sz w:val="16"/>
          <w:szCs w:val="16"/>
          <w:lang w:val="es-BO"/>
        </w:rPr>
        <w:t xml:space="preserve">(Describir de forma detallada la obra que será ejecutada e identificar de forma clara el lugar de su emplazamiento) </w:t>
      </w:r>
      <w:r w:rsidRPr="00FD4C08">
        <w:rPr>
          <w:rFonts w:ascii="Bookman Old Style" w:hAnsi="Bookman Old Style" w:cs="Arial"/>
          <w:sz w:val="16"/>
          <w:szCs w:val="16"/>
          <w:lang w:val="es-BO"/>
        </w:rPr>
        <w:t>hasta su acabado completo</w:t>
      </w:r>
      <w:r w:rsidRPr="00FD4C08">
        <w:rPr>
          <w:rFonts w:ascii="Bookman Old Style" w:hAnsi="Bookman Old Style" w:cs="Arial"/>
          <w:bCs/>
          <w:sz w:val="16"/>
          <w:szCs w:val="16"/>
          <w:lang w:val="es-BO"/>
        </w:rPr>
        <w:t>,</w:t>
      </w:r>
      <w:r w:rsidRPr="00FD4C08">
        <w:rPr>
          <w:rFonts w:ascii="Bookman Old Style" w:hAnsi="Bookman Old Style" w:cs="Arial"/>
          <w:sz w:val="16"/>
          <w:szCs w:val="16"/>
          <w:lang w:val="es-BO"/>
        </w:rPr>
        <w:t xml:space="preserve"> con estricta y absoluta sujeción a las condiciones, precio, dimensiones, regulaciones, obligaciones, especificaciones, tiempo de ejecución estipulado y características técnicas establecidas en el presente contrato y en los documentos que forman parte del presente instrumento legal. En adelante el objeto del contrato se denominará la</w:t>
      </w:r>
      <w:r w:rsidRPr="00FD4C08">
        <w:rPr>
          <w:rFonts w:ascii="Bookman Old Style" w:hAnsi="Bookman Old Style" w:cs="Arial"/>
          <w:b/>
          <w:sz w:val="16"/>
          <w:szCs w:val="16"/>
          <w:lang w:val="es-BO"/>
        </w:rPr>
        <w:t xml:space="preserve"> OBRA.</w:t>
      </w:r>
    </w:p>
    <w:p w14:paraId="61F51D3F" w14:textId="77777777" w:rsidR="00323D39" w:rsidRPr="00FD4C08" w:rsidRDefault="00323D39" w:rsidP="00323D39">
      <w:pPr>
        <w:jc w:val="both"/>
        <w:rPr>
          <w:rFonts w:ascii="Bookman Old Style" w:hAnsi="Bookman Old Style" w:cs="Arial"/>
          <w:sz w:val="16"/>
          <w:szCs w:val="16"/>
          <w:lang w:val="es-BO"/>
        </w:rPr>
      </w:pPr>
    </w:p>
    <w:p w14:paraId="136FDC6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garantizar la correcta ejecución y conclusión de la </w:t>
      </w:r>
      <w:r w:rsidRPr="00FD4C08">
        <w:rPr>
          <w:rFonts w:ascii="Bookman Old Style" w:hAnsi="Bookman Old Style" w:cs="Arial"/>
          <w:b/>
          <w:bCs/>
          <w:sz w:val="16"/>
          <w:szCs w:val="16"/>
          <w:lang w:val="es-BO"/>
        </w:rPr>
        <w:t xml:space="preserve">OBRA </w:t>
      </w:r>
      <w:r w:rsidRPr="00FD4C08">
        <w:rPr>
          <w:rFonts w:ascii="Bookman Old Style" w:hAnsi="Bookman Old Style" w:cs="Arial"/>
          <w:sz w:val="16"/>
          <w:szCs w:val="16"/>
          <w:lang w:val="es-BO"/>
        </w:rPr>
        <w:t xml:space="preserve">hasta la conclusión del contrato,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se obliga a ejecutar el trabajo, a suministrar equipo, mano de obra y materiales, así como todo lo necesario de acuerdo con el DBC y Propuesta adjudicada.</w:t>
      </w:r>
    </w:p>
    <w:p w14:paraId="4567C93E" w14:textId="77777777" w:rsidR="00323D39" w:rsidRPr="00FD4C08" w:rsidRDefault="00323D39" w:rsidP="00323D39">
      <w:pPr>
        <w:jc w:val="both"/>
        <w:rPr>
          <w:rFonts w:ascii="Bookman Old Style" w:hAnsi="Bookman Old Style" w:cs="Arial"/>
          <w:sz w:val="16"/>
          <w:szCs w:val="16"/>
          <w:lang w:val="es-BO"/>
        </w:rPr>
      </w:pPr>
    </w:p>
    <w:p w14:paraId="39A0173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CUARTA.- (PLAZO DE EJECUCIÓN DE LA OBRA).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ejecutará y entregará la obra satisfactoriamente concluida, en estricto acuerdo con los ítems de la propuesta adjudicada, los planos del diseño final, la validación del lugar de la obra, las especificaciones técnicas y el Cronograma de Ejecución de Obra en el plazo de __________ </w:t>
      </w:r>
      <w:r w:rsidRPr="00FD4C08">
        <w:rPr>
          <w:rFonts w:ascii="Bookman Old Style" w:hAnsi="Bookman Old Style" w:cs="Arial"/>
          <w:b/>
          <w:i/>
          <w:sz w:val="16"/>
          <w:szCs w:val="16"/>
          <w:lang w:val="es-BO"/>
        </w:rPr>
        <w:t xml:space="preserve">(Registrar en forma literal y numeral el plazo de ejecución de la obra) </w:t>
      </w:r>
      <w:r w:rsidRPr="00FD4C08">
        <w:rPr>
          <w:rFonts w:ascii="Bookman Old Style" w:hAnsi="Bookman Old Style" w:cs="Arial"/>
          <w:sz w:val="16"/>
          <w:szCs w:val="16"/>
          <w:lang w:val="es-BO"/>
        </w:rPr>
        <w:t>días</w:t>
      </w:r>
      <w:r w:rsidRPr="00FD4C08">
        <w:rPr>
          <w:rFonts w:ascii="Bookman Old Style" w:hAnsi="Bookman Old Style" w:cs="Arial"/>
          <w:b/>
          <w:i/>
          <w:sz w:val="16"/>
          <w:szCs w:val="16"/>
          <w:lang w:val="es-BO"/>
        </w:rPr>
        <w:t xml:space="preserve"> </w:t>
      </w:r>
      <w:r w:rsidRPr="00FD4C08">
        <w:rPr>
          <w:rFonts w:ascii="Bookman Old Style" w:hAnsi="Bookman Old Style" w:cs="Arial"/>
          <w:sz w:val="16"/>
          <w:szCs w:val="16"/>
          <w:lang w:val="es-BO"/>
        </w:rPr>
        <w:t xml:space="preserve">calendario, que serán computados a partir de la fecha en la que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expida la Orden de Proceder, por orden de la </w:t>
      </w:r>
      <w:r w:rsidRPr="00FD4C08">
        <w:rPr>
          <w:rFonts w:ascii="Bookman Old Style" w:hAnsi="Bookman Old Style" w:cs="Arial"/>
          <w:b/>
          <w:sz w:val="16"/>
          <w:szCs w:val="16"/>
          <w:lang w:val="es-BO"/>
        </w:rPr>
        <w:t>ENTIDAD</w:t>
      </w:r>
      <w:r w:rsidRPr="00FD4C08">
        <w:rPr>
          <w:rFonts w:ascii="Bookman Old Style" w:hAnsi="Bookman Old Style" w:cs="Arial"/>
          <w:b/>
          <w:bCs/>
          <w:sz w:val="16"/>
          <w:szCs w:val="16"/>
          <w:lang w:val="es-BO"/>
        </w:rPr>
        <w:t xml:space="preserve">. </w:t>
      </w:r>
      <w:r w:rsidRPr="00FD4C08">
        <w:rPr>
          <w:rFonts w:ascii="Bookman Old Style" w:hAnsi="Bookman Old Style"/>
          <w:sz w:val="16"/>
          <w:szCs w:val="16"/>
          <w:lang w:val="es-BO"/>
        </w:rPr>
        <w:t>En caso de otorgarse anticipo, la Orden de Proceder no podrá ser emitida antes de que se haga efectivo el desembolso total del anticipo.</w:t>
      </w:r>
    </w:p>
    <w:p w14:paraId="4DA805C1" w14:textId="77777777" w:rsidR="00323D39" w:rsidRPr="00FD4C08" w:rsidRDefault="00323D39" w:rsidP="00323D39">
      <w:pPr>
        <w:jc w:val="both"/>
        <w:rPr>
          <w:rFonts w:ascii="Bookman Old Style" w:hAnsi="Bookman Old Style" w:cs="Arial"/>
          <w:sz w:val="16"/>
          <w:szCs w:val="16"/>
          <w:lang w:val="es-BO"/>
        </w:rPr>
      </w:pPr>
    </w:p>
    <w:p w14:paraId="41F1965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Emitida la Orden de Proceder, que constará en el Libro de Órdenes, comenzará a correr el plazo de ejecución de la obra. El plazo para la movilización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realizando los trabajos de instalación de faenas, facilidades para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y propias, que será de _________________ </w:t>
      </w:r>
      <w:r w:rsidRPr="00FD4C08">
        <w:rPr>
          <w:rFonts w:ascii="Bookman Old Style" w:hAnsi="Bookman Old Style" w:cs="Arial"/>
          <w:b/>
          <w:i/>
          <w:sz w:val="16"/>
          <w:szCs w:val="16"/>
          <w:lang w:val="es-BO"/>
        </w:rPr>
        <w:t xml:space="preserve">(Registrar en forma literal y numeral el plazo previsto para el efecto) </w:t>
      </w:r>
      <w:r w:rsidRPr="00FD4C08">
        <w:rPr>
          <w:rFonts w:ascii="Bookman Old Style" w:hAnsi="Bookman Old Style" w:cs="Arial"/>
          <w:sz w:val="16"/>
          <w:szCs w:val="16"/>
          <w:lang w:val="es-BO"/>
        </w:rPr>
        <w:t>días calendario, forma parte del plazo total de ejecución de la obra, por lo que también se computa a partir de la emisión de la Orden de Proceder.</w:t>
      </w:r>
    </w:p>
    <w:p w14:paraId="6C21E158" w14:textId="77777777" w:rsidR="00323D39" w:rsidRPr="00FD4C08" w:rsidRDefault="00323D39" w:rsidP="00323D39">
      <w:pPr>
        <w:jc w:val="both"/>
        <w:rPr>
          <w:rFonts w:ascii="Bookman Old Style" w:hAnsi="Bookman Old Style" w:cs="Arial"/>
          <w:sz w:val="16"/>
          <w:szCs w:val="16"/>
          <w:lang w:val="es-BO"/>
        </w:rPr>
      </w:pPr>
    </w:p>
    <w:p w14:paraId="6ACEE75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El plazo de ejecución de la obra, establecido en la presente cláusula, podrá ser ampliado en los siguientes casos:</w:t>
      </w:r>
    </w:p>
    <w:p w14:paraId="1E8D4CD2" w14:textId="77777777" w:rsidR="00323D39" w:rsidRPr="00FD4C08" w:rsidRDefault="00323D39" w:rsidP="00323D39">
      <w:pPr>
        <w:jc w:val="both"/>
        <w:rPr>
          <w:rFonts w:ascii="Bookman Old Style" w:hAnsi="Bookman Old Style" w:cs="Arial"/>
          <w:sz w:val="16"/>
          <w:szCs w:val="16"/>
          <w:lang w:val="es-BO"/>
        </w:rPr>
      </w:pPr>
    </w:p>
    <w:p w14:paraId="2DC8DCE5"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Cuando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así lo determine de acuerdo con el procedimiento establecido en la Cláusula Trigésima, dando lugar a una modificación del contrato por Orden de Cambio y/o Contrato Modificatorio, conforme lo establecido en el DBC.</w:t>
      </w:r>
    </w:p>
    <w:p w14:paraId="0DCF1769"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demora en el pago de planillas de avance de obra.</w:t>
      </w:r>
    </w:p>
    <w:p w14:paraId="5CC1BEEE" w14:textId="77777777" w:rsidR="00323D39" w:rsidRPr="00FD4C08" w:rsidRDefault="00323D39" w:rsidP="00881DAD">
      <w:pPr>
        <w:numPr>
          <w:ilvl w:val="0"/>
          <w:numId w:val="33"/>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otras de las causales previstas en este Contrato y documentos que forman parte del mismo.</w:t>
      </w:r>
    </w:p>
    <w:p w14:paraId="0FC69B9D" w14:textId="77777777" w:rsidR="00323D39" w:rsidRPr="00FD4C08" w:rsidRDefault="00323D39" w:rsidP="00323D39">
      <w:pPr>
        <w:jc w:val="both"/>
        <w:rPr>
          <w:rFonts w:ascii="Bookman Old Style" w:hAnsi="Bookman Old Style" w:cs="Arial"/>
          <w:sz w:val="16"/>
          <w:szCs w:val="16"/>
          <w:lang w:val="es-BO"/>
        </w:rPr>
      </w:pPr>
    </w:p>
    <w:p w14:paraId="514C7FC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efectuar el trámite de reclamo en su favor, cumpliendo el procedimiento pertinente, el que será analizado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luego emitir informe y recomendación respectiva al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a efectos de la emisión de la Orden de Cambio y/o Contrato Modificatorio que establezca la ampliación de plazo.</w:t>
      </w:r>
    </w:p>
    <w:p w14:paraId="7ECE8912" w14:textId="77777777" w:rsidR="00323D39" w:rsidRPr="00FD4C08" w:rsidRDefault="00323D39" w:rsidP="00323D39">
      <w:pPr>
        <w:jc w:val="both"/>
        <w:rPr>
          <w:rFonts w:ascii="Bookman Old Style" w:hAnsi="Bookman Old Style" w:cs="Arial"/>
          <w:sz w:val="16"/>
          <w:szCs w:val="16"/>
          <w:lang w:val="es-BO"/>
        </w:rPr>
      </w:pPr>
    </w:p>
    <w:p w14:paraId="546D75F1"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sz w:val="16"/>
          <w:szCs w:val="16"/>
          <w:lang w:val="es-BO"/>
        </w:rPr>
        <w:t xml:space="preserve">QUINTA.- (MONTO DEL CONTRATO). </w:t>
      </w:r>
      <w:r w:rsidRPr="00FD4C08">
        <w:rPr>
          <w:rFonts w:ascii="Bookman Old Style" w:hAnsi="Bookman Old Style" w:cs="Arial"/>
          <w:sz w:val="16"/>
          <w:szCs w:val="16"/>
          <w:lang w:val="es-BO"/>
        </w:rPr>
        <w:t xml:space="preserve">El monto total propuesto y aceptado por ambas partes para la ejecución de la </w:t>
      </w:r>
      <w:r w:rsidRPr="00FD4C08">
        <w:rPr>
          <w:rFonts w:ascii="Bookman Old Style" w:hAnsi="Bookman Old Style" w:cs="Arial"/>
          <w:b/>
          <w:sz w:val="16"/>
          <w:szCs w:val="16"/>
          <w:lang w:val="es-BO"/>
        </w:rPr>
        <w:t>OBRA</w:t>
      </w:r>
      <w:r w:rsidRPr="00FD4C08">
        <w:rPr>
          <w:rFonts w:ascii="Bookman Old Style" w:hAnsi="Bookman Old Style" w:cs="Arial"/>
          <w:sz w:val="16"/>
          <w:szCs w:val="16"/>
          <w:lang w:val="es-BO"/>
        </w:rPr>
        <w:t xml:space="preserve">, objeto del presente Contrato es de __________ </w:t>
      </w:r>
      <w:r w:rsidRPr="00FD4C08">
        <w:rPr>
          <w:rFonts w:ascii="Bookman Old Style" w:hAnsi="Bookman Old Style" w:cs="Arial"/>
          <w:b/>
          <w:i/>
          <w:sz w:val="16"/>
          <w:szCs w:val="16"/>
          <w:lang w:val="es-BO"/>
        </w:rPr>
        <w:t>(Registrar en forma literal y numeral el monto del Contrato, en bolivianos establecido en la Resolución de Adjudicación).</w:t>
      </w:r>
    </w:p>
    <w:p w14:paraId="065288E1" w14:textId="77777777" w:rsidR="00323D39" w:rsidRPr="00FD4C08" w:rsidRDefault="00323D39" w:rsidP="00323D39">
      <w:pPr>
        <w:jc w:val="both"/>
        <w:rPr>
          <w:rFonts w:ascii="Bookman Old Style" w:hAnsi="Bookman Old Style" w:cs="Arial"/>
          <w:b/>
          <w:i/>
          <w:sz w:val="16"/>
          <w:szCs w:val="16"/>
          <w:lang w:val="es-BO"/>
        </w:rPr>
      </w:pPr>
    </w:p>
    <w:p w14:paraId="2759C98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precio o valor final de la </w:t>
      </w:r>
      <w:r w:rsidRPr="00FD4C08">
        <w:rPr>
          <w:rFonts w:ascii="Bookman Old Style" w:hAnsi="Bookman Old Style" w:cs="Arial"/>
          <w:b/>
          <w:bCs/>
          <w:sz w:val="16"/>
          <w:szCs w:val="16"/>
          <w:lang w:val="es-BO"/>
        </w:rPr>
        <w:t>OBRA</w:t>
      </w:r>
      <w:r w:rsidRPr="00FD4C08">
        <w:rPr>
          <w:rFonts w:ascii="Bookman Old Style" w:hAnsi="Bookman Old Style" w:cs="Arial"/>
          <w:sz w:val="16"/>
          <w:szCs w:val="16"/>
          <w:lang w:val="es-BO"/>
        </w:rPr>
        <w:t xml:space="preserve"> será el resultante de aplicar los precios unitarios de la propuesta adjudicada, en base a las cantidades de obra que se han establecido en el Formulario de Propuesta.</w:t>
      </w:r>
    </w:p>
    <w:p w14:paraId="3A95E756" w14:textId="77777777" w:rsidR="00323D39" w:rsidRPr="00FD4C08" w:rsidRDefault="00323D39" w:rsidP="00323D39">
      <w:pPr>
        <w:jc w:val="both"/>
        <w:rPr>
          <w:rFonts w:ascii="Bookman Old Style" w:hAnsi="Bookman Old Style" w:cs="Arial"/>
          <w:sz w:val="16"/>
          <w:szCs w:val="16"/>
          <w:lang w:val="es-BO"/>
        </w:rPr>
      </w:pPr>
    </w:p>
    <w:p w14:paraId="23D8A22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Queda establecido que los precios unitarios consignados en la propuesta adjudicada incluyen la provisión de materiales de calidad, equipos, instalaciones auxiliares, herramientas, andamiajes y todos los demás elementos, sin excepción alguna, que sean necesarios para la realización y cumplimiento de la ejecución de la obra, mismos que deben estar de acuerdo con lo señalado en las especificaciones técnicas. Este precio también comprende todos los costos referidos a salarios, leyes sociales, impuestos, aranceles, daños a terceros, reparaciones por trabajos defectuosos, gastos de seguro de equipo, maquinaria y de accidentes personales, gastos de transporte y viáticos y todo otro costo directo o indirecto incluyendo utilidades que pueda tener incidencia en el precio total de la obra, hasta su acabado satisfactorio y posterior entrega definitiva.</w:t>
      </w:r>
    </w:p>
    <w:p w14:paraId="48D1E984" w14:textId="77777777" w:rsidR="00323D39" w:rsidRPr="00FD4C08" w:rsidRDefault="00323D39" w:rsidP="00323D39">
      <w:pPr>
        <w:jc w:val="both"/>
        <w:rPr>
          <w:rFonts w:ascii="Bookman Old Style" w:hAnsi="Bookman Old Style" w:cs="Arial"/>
          <w:sz w:val="16"/>
          <w:szCs w:val="16"/>
          <w:lang w:val="es-BO"/>
        </w:rPr>
      </w:pPr>
    </w:p>
    <w:p w14:paraId="37F8590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 de exclusiva responsabilidad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efectuar los trabajos contratados dentro del precio establecido de la obra ya que no se reconocerán ni procederán pagos por trabajos que hiciesen exceder dicho importe, a excepción de aquellos autorizados expresamente por escrito mediante los instrumentos técnico-legales previstos en este Contrato.</w:t>
      </w:r>
    </w:p>
    <w:p w14:paraId="4D7B2BFE" w14:textId="77777777" w:rsidR="00323D39" w:rsidRPr="00FD4C08" w:rsidRDefault="00323D39" w:rsidP="00323D39">
      <w:pPr>
        <w:jc w:val="both"/>
        <w:rPr>
          <w:rFonts w:ascii="Bookman Old Style" w:hAnsi="Bookman Old Style" w:cs="Arial"/>
          <w:sz w:val="16"/>
          <w:szCs w:val="16"/>
          <w:lang w:val="es-BO"/>
        </w:rPr>
      </w:pPr>
    </w:p>
    <w:p w14:paraId="095384B2" w14:textId="77777777" w:rsidR="00323D39" w:rsidRPr="00FD4C08" w:rsidRDefault="00323D39" w:rsidP="00323D39">
      <w:pPr>
        <w:jc w:val="both"/>
        <w:rPr>
          <w:rFonts w:ascii="Bookman Old Style" w:hAnsi="Bookman Old Style"/>
          <w:b/>
          <w:bCs/>
          <w:i/>
          <w:sz w:val="16"/>
          <w:szCs w:val="16"/>
          <w:lang w:val="es-BO"/>
        </w:rPr>
      </w:pPr>
      <w:r w:rsidRPr="00FD4C08">
        <w:rPr>
          <w:rFonts w:ascii="Bookman Old Style" w:hAnsi="Bookman Old Style" w:cs="Arial"/>
          <w:b/>
          <w:sz w:val="16"/>
          <w:szCs w:val="16"/>
          <w:lang w:val="es-BO"/>
        </w:rPr>
        <w:t>SEXTA.- (ANTICIPO).</w:t>
      </w:r>
      <w:r w:rsidRPr="00FD4C08">
        <w:rPr>
          <w:rFonts w:ascii="Bookman Old Style" w:hAnsi="Bookman Old Style"/>
          <w:b/>
          <w:bCs/>
          <w:i/>
          <w:sz w:val="16"/>
          <w:szCs w:val="16"/>
          <w:lang w:val="es-BO"/>
        </w:rPr>
        <w:t xml:space="preserve"> (En caso de no existir anticipo, la ENTIDAD deberá eliminar la presente cláusula del contrato)</w:t>
      </w:r>
    </w:p>
    <w:p w14:paraId="641656D6" w14:textId="77777777" w:rsidR="00323D39" w:rsidRPr="00FD4C08" w:rsidRDefault="00323D39" w:rsidP="00323D39">
      <w:pPr>
        <w:jc w:val="both"/>
        <w:rPr>
          <w:rFonts w:ascii="Bookman Old Style" w:hAnsi="Bookman Old Style"/>
          <w:b/>
          <w:bCs/>
          <w:i/>
          <w:sz w:val="16"/>
          <w:szCs w:val="16"/>
          <w:lang w:val="es-BO"/>
        </w:rPr>
      </w:pPr>
    </w:p>
    <w:p w14:paraId="480E3618" w14:textId="77777777" w:rsidR="00323D39" w:rsidRPr="00FD4C08" w:rsidRDefault="00323D39" w:rsidP="00323D39">
      <w:pPr>
        <w:pStyle w:val="CM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cs="Verdana"/>
          <w:sz w:val="16"/>
          <w:szCs w:val="16"/>
          <w:lang w:val="es-BO"/>
        </w:rPr>
        <w:t xml:space="preserve">, podrá otorgar un anticipo al </w:t>
      </w:r>
      <w:r w:rsidRPr="00FD4C08">
        <w:rPr>
          <w:rFonts w:ascii="Bookman Old Style" w:hAnsi="Bookman Old Style" w:cs="Arial"/>
          <w:b/>
          <w:sz w:val="16"/>
          <w:szCs w:val="16"/>
          <w:lang w:val="es-BO"/>
        </w:rPr>
        <w:t>CONTRATISTA</w:t>
      </w:r>
      <w:r w:rsidRPr="00FD4C08">
        <w:rPr>
          <w:rFonts w:ascii="Bookman Old Style" w:hAnsi="Bookman Old Style" w:cs="Verdana"/>
          <w:sz w:val="16"/>
          <w:szCs w:val="16"/>
          <w:lang w:val="es-BO"/>
        </w:rPr>
        <w:t>, cuya suma no deberá exceder el veinte por ciento (20%) del monto del Contrato</w:t>
      </w:r>
      <w:r w:rsidRPr="00FD4C08">
        <w:rPr>
          <w:rFonts w:ascii="Bookman Old Style" w:hAnsi="Bookman Old Style" w:cs="Arial"/>
          <w:sz w:val="16"/>
          <w:szCs w:val="16"/>
          <w:lang w:val="es-BO"/>
        </w:rPr>
        <w:t xml:space="preserve">, contra entrega de una Garantía de Correcta Inversión de Anticipo </w:t>
      </w:r>
      <w:r w:rsidRPr="00FD4C08">
        <w:rPr>
          <w:rFonts w:ascii="Bookman Old Style" w:hAnsi="Bookman Old Style" w:cs="Arial"/>
          <w:sz w:val="16"/>
          <w:szCs w:val="16"/>
          <w:lang w:val="es-ES_tradnl"/>
        </w:rPr>
        <w:t>y la factura</w:t>
      </w:r>
      <w:r w:rsidRPr="00FD4C08">
        <w:rPr>
          <w:rFonts w:ascii="Bookman Old Style" w:hAnsi="Bookman Old Style" w:cs="Arial"/>
          <w:sz w:val="16"/>
          <w:szCs w:val="16"/>
          <w:lang w:val="es-BO"/>
        </w:rPr>
        <w:t xml:space="preserve"> por el 100% del monto entregado. El importe del anticipo será descontado en ___________ </w:t>
      </w:r>
      <w:r w:rsidRPr="00FD4C08">
        <w:rPr>
          <w:rFonts w:ascii="Bookman Old Style" w:hAnsi="Bookman Old Style" w:cs="Arial"/>
          <w:b/>
          <w:i/>
          <w:sz w:val="16"/>
          <w:szCs w:val="16"/>
          <w:lang w:val="es-BO"/>
        </w:rPr>
        <w:t xml:space="preserve">(indicar el número de planillas o certificados de pago acordados entre ambas partes contratantes) </w:t>
      </w:r>
      <w:r w:rsidRPr="00FD4C08">
        <w:rPr>
          <w:rFonts w:ascii="Bookman Old Style" w:hAnsi="Bookman Old Style" w:cs="Arial"/>
          <w:sz w:val="16"/>
          <w:szCs w:val="16"/>
          <w:lang w:val="es-BO"/>
        </w:rPr>
        <w:t>planillas, hasta cubrir el monto total del anticipo.</w:t>
      </w:r>
    </w:p>
    <w:p w14:paraId="643E1534" w14:textId="77777777" w:rsidR="00323D39" w:rsidRPr="00FD4C08" w:rsidRDefault="00323D39" w:rsidP="00323D39">
      <w:pPr>
        <w:jc w:val="both"/>
        <w:rPr>
          <w:rFonts w:ascii="Bookman Old Style" w:hAnsi="Bookman Old Style"/>
          <w:sz w:val="16"/>
          <w:szCs w:val="16"/>
          <w:lang w:val="es-BO"/>
        </w:rPr>
      </w:pPr>
    </w:p>
    <w:p w14:paraId="3CC0479A"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importe de la garantía podrá ser cobrado por </w:t>
      </w:r>
      <w:r w:rsidRPr="00FD4C08">
        <w:rPr>
          <w:rFonts w:ascii="Bookman Old Style" w:hAnsi="Bookman Old Style" w:cs="Arial"/>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sz w:val="16"/>
          <w:szCs w:val="16"/>
          <w:lang w:val="es-BO"/>
        </w:rPr>
        <w:t xml:space="preserve"> en caso de que el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no haya iniciado la obra dentro de los __________ </w:t>
      </w:r>
      <w:r w:rsidRPr="00FD4C08">
        <w:rPr>
          <w:rFonts w:ascii="Bookman Old Style" w:hAnsi="Bookman Old Style"/>
          <w:b/>
          <w:i/>
          <w:sz w:val="16"/>
          <w:szCs w:val="16"/>
          <w:lang w:val="es-BO"/>
        </w:rPr>
        <w:t xml:space="preserve">(Registrar en forma literal y numérica, el plazo previsto al efecto en el DBC) </w:t>
      </w:r>
      <w:r w:rsidRPr="00FD4C08">
        <w:rPr>
          <w:rFonts w:ascii="Bookman Old Style" w:hAnsi="Bookman Old Style"/>
          <w:sz w:val="16"/>
          <w:szCs w:val="16"/>
          <w:lang w:val="es-BO"/>
        </w:rPr>
        <w:t>días establecidos al efecto, o en caso de que no cuente con el personal y equipos necesarios para la realización de la obra estipulada en el contrato, una vez iniciado éste.</w:t>
      </w:r>
    </w:p>
    <w:p w14:paraId="3787C560"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6EABB2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Esta garantía original, podrá ser sustituida periódicamente por otra garantía, cuyo valor deberá ser la diferencia entre el monto otorgado y el monto ejecutado. Las garantías substitutivas deberán mantener su vigencia en forma continua y hasta la amortización total del anticipo.</w:t>
      </w:r>
    </w:p>
    <w:p w14:paraId="4BFD8552" w14:textId="77777777" w:rsidR="00323D39" w:rsidRPr="00FD4C08" w:rsidRDefault="00323D39" w:rsidP="00323D39">
      <w:pPr>
        <w:jc w:val="both"/>
        <w:rPr>
          <w:rFonts w:ascii="Bookman Old Style" w:hAnsi="Bookman Old Style"/>
          <w:sz w:val="16"/>
          <w:szCs w:val="16"/>
          <w:lang w:val="es-BO"/>
        </w:rPr>
      </w:pPr>
    </w:p>
    <w:p w14:paraId="57F081AA"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lastRenderedPageBreak/>
        <w:t xml:space="preserve">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llevará el control directo de la vigencia y validez de esta garantía, en cuanto al monto y plazo, a efectos de requerir su ampliación al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o solicitar a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su ejecución.</w:t>
      </w:r>
    </w:p>
    <w:p w14:paraId="40AB3FA8" w14:textId="77777777" w:rsidR="00323D39" w:rsidRPr="00FD4C08" w:rsidRDefault="00323D39" w:rsidP="00323D39">
      <w:pPr>
        <w:jc w:val="both"/>
        <w:rPr>
          <w:rFonts w:ascii="Bookman Old Style" w:hAnsi="Bookman Old Style"/>
          <w:sz w:val="16"/>
          <w:szCs w:val="16"/>
          <w:lang w:val="es-BO"/>
        </w:rPr>
      </w:pPr>
    </w:p>
    <w:p w14:paraId="04B5F54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sz w:val="16"/>
          <w:szCs w:val="16"/>
          <w:lang w:val="es-BO"/>
        </w:rPr>
        <w:t xml:space="preserve">CONTRATISTA </w:t>
      </w:r>
      <w:r w:rsidRPr="00FD4C08">
        <w:rPr>
          <w:rFonts w:ascii="Bookman Old Style" w:hAnsi="Bookman Old Style"/>
          <w:sz w:val="16"/>
          <w:szCs w:val="16"/>
          <w:lang w:val="es-BO"/>
        </w:rPr>
        <w:t xml:space="preserve">deberá solicitar el Anticipo adjuntando en su solicitud la correspondiente </w:t>
      </w:r>
      <w:r w:rsidRPr="00FD4C08">
        <w:rPr>
          <w:rFonts w:ascii="Bookman Old Style" w:hAnsi="Bookman Old Style" w:cs="Arial"/>
          <w:sz w:val="16"/>
          <w:szCs w:val="16"/>
          <w:lang w:val="es-BO"/>
        </w:rPr>
        <w:t>Garantía de Correcta Inversión de Anticipo y</w:t>
      </w:r>
      <w:r w:rsidRPr="00FD4C08">
        <w:rPr>
          <w:rFonts w:ascii="Bookman Old Style" w:hAnsi="Bookman Old Style" w:cs="Arial"/>
          <w:sz w:val="16"/>
          <w:szCs w:val="16"/>
          <w:lang w:val="es-ES_tradnl"/>
        </w:rPr>
        <w:t xml:space="preserve"> la factura</w:t>
      </w:r>
      <w:r w:rsidRPr="00FD4C08">
        <w:rPr>
          <w:rFonts w:ascii="Bookman Old Style" w:hAnsi="Bookman Old Style" w:cs="Arial"/>
          <w:sz w:val="16"/>
          <w:szCs w:val="16"/>
          <w:lang w:val="es-BO"/>
        </w:rPr>
        <w:t xml:space="preserve"> por el 100% del monto solicitado en el plazo determinado por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caso contrario se entenderá por Anticipo no solicitado.</w:t>
      </w:r>
    </w:p>
    <w:p w14:paraId="538ECE06" w14:textId="77777777" w:rsidR="00323D39" w:rsidRPr="00FD4C08" w:rsidRDefault="00323D39" w:rsidP="00323D39">
      <w:pPr>
        <w:jc w:val="both"/>
        <w:rPr>
          <w:rFonts w:ascii="Bookman Old Style" w:hAnsi="Bookman Old Style"/>
          <w:sz w:val="16"/>
          <w:szCs w:val="16"/>
          <w:lang w:val="es-BO"/>
        </w:rPr>
      </w:pPr>
    </w:p>
    <w:p w14:paraId="2882AF59"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SÉPTIMA.- (GARANTÍAS). </w:t>
      </w:r>
      <w:bookmarkStart w:id="2" w:name="OLE_LINK2"/>
      <w:bookmarkStart w:id="3" w:name="OLE_LINK1"/>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garantiza la correcta y fiel ejecución del presente </w:t>
      </w:r>
      <w:r w:rsidRPr="00FD4C08">
        <w:rPr>
          <w:rFonts w:ascii="Bookman Old Style" w:hAnsi="Bookman Old Style"/>
          <w:b/>
          <w:bCs/>
          <w:sz w:val="16"/>
          <w:szCs w:val="16"/>
          <w:lang w:val="es-BO"/>
        </w:rPr>
        <w:t xml:space="preserve">CONTRATO </w:t>
      </w:r>
      <w:r w:rsidRPr="00FD4C08">
        <w:rPr>
          <w:rFonts w:ascii="Bookman Old Style" w:hAnsi="Bookman Old Style"/>
          <w:sz w:val="16"/>
          <w:szCs w:val="16"/>
          <w:lang w:val="es-BO"/>
        </w:rPr>
        <w:t xml:space="preserve">en todas sus partes con la __________ </w:t>
      </w:r>
      <w:r w:rsidRPr="00FD4C08">
        <w:rPr>
          <w:rFonts w:ascii="Bookman Old Style" w:hAnsi="Bookman Old Style"/>
          <w:b/>
          <w:i/>
          <w:sz w:val="16"/>
          <w:szCs w:val="16"/>
          <w:lang w:val="es-BO"/>
        </w:rPr>
        <w:t>(Registrar el tipo de garantía</w:t>
      </w:r>
      <w:r w:rsidRPr="00FD4C08">
        <w:rPr>
          <w:rFonts w:ascii="Bookman Old Style" w:hAnsi="Bookman Old Style" w:cs="Arial"/>
          <w:b/>
          <w:i/>
          <w:sz w:val="16"/>
          <w:szCs w:val="16"/>
          <w:lang w:val="es-BO"/>
        </w:rPr>
        <w:t xml:space="preserve"> establecido en el DBC</w:t>
      </w:r>
      <w:r w:rsidRPr="00FD4C08">
        <w:rPr>
          <w:rFonts w:ascii="Bookman Old Style" w:hAnsi="Bookman Old Style"/>
          <w:b/>
          <w:i/>
          <w:sz w:val="16"/>
          <w:szCs w:val="16"/>
          <w:lang w:val="es-BO"/>
        </w:rPr>
        <w:t xml:space="preserve">) </w:t>
      </w:r>
      <w:r w:rsidRPr="00FD4C08">
        <w:rPr>
          <w:rFonts w:ascii="Bookman Old Style" w:hAnsi="Bookman Old Style"/>
          <w:sz w:val="16"/>
          <w:szCs w:val="16"/>
          <w:lang w:val="es-BO"/>
        </w:rPr>
        <w:t xml:space="preserve">Nº ___________ emitida por __________ </w:t>
      </w:r>
      <w:r w:rsidRPr="00FD4C08">
        <w:rPr>
          <w:rFonts w:ascii="Bookman Old Style" w:hAnsi="Bookman Old Style"/>
          <w:b/>
          <w:i/>
          <w:sz w:val="16"/>
          <w:szCs w:val="16"/>
          <w:lang w:val="es-BO"/>
        </w:rPr>
        <w:t xml:space="preserve">(Registrar el nombre de la Entidad emisora de la garantía) </w:t>
      </w:r>
      <w:r w:rsidRPr="00FD4C08">
        <w:rPr>
          <w:rFonts w:ascii="Bookman Old Style" w:hAnsi="Bookman Old Style"/>
          <w:sz w:val="16"/>
          <w:szCs w:val="16"/>
          <w:lang w:val="es-BO"/>
        </w:rPr>
        <w:t xml:space="preserve">el _______ de ___________de 20____, con vigencia hasta el ______ de _______ </w:t>
      </w:r>
      <w:proofErr w:type="spellStart"/>
      <w:r w:rsidRPr="00FD4C08">
        <w:rPr>
          <w:rFonts w:ascii="Bookman Old Style" w:hAnsi="Bookman Old Style"/>
          <w:sz w:val="16"/>
          <w:szCs w:val="16"/>
          <w:lang w:val="es-BO"/>
        </w:rPr>
        <w:t>de</w:t>
      </w:r>
      <w:proofErr w:type="spellEnd"/>
      <w:r w:rsidRPr="00FD4C08">
        <w:rPr>
          <w:rFonts w:ascii="Bookman Old Style" w:hAnsi="Bookman Old Style"/>
          <w:sz w:val="16"/>
          <w:szCs w:val="16"/>
          <w:lang w:val="es-BO"/>
        </w:rPr>
        <w:t xml:space="preserve"> 20 _____ </w:t>
      </w:r>
      <w:r w:rsidRPr="00FD4C08">
        <w:rPr>
          <w:rFonts w:ascii="Bookman Old Style" w:hAnsi="Bookman Old Style"/>
          <w:b/>
          <w:sz w:val="16"/>
          <w:szCs w:val="16"/>
          <w:lang w:val="es-BO"/>
        </w:rPr>
        <w:t>(</w:t>
      </w:r>
      <w:r w:rsidRPr="00FD4C08">
        <w:rPr>
          <w:rFonts w:ascii="Bookman Old Style" w:hAnsi="Bookman Old Style" w:cs="Arial"/>
          <w:b/>
          <w:i/>
          <w:sz w:val="16"/>
          <w:szCs w:val="16"/>
          <w:lang w:val="es-ES_tradnl"/>
        </w:rPr>
        <w:t>misma que deberá exceder en sesenta días calendario al plazo de entrega de la obra o 180 días cuando el plazo de ejecución sea mayor a un año calendario)</w:t>
      </w:r>
      <w:r w:rsidRPr="00FD4C08">
        <w:rPr>
          <w:rFonts w:ascii="Bookman Old Style" w:hAnsi="Bookman Old Style"/>
          <w:sz w:val="16"/>
          <w:szCs w:val="16"/>
          <w:lang w:val="es-BO"/>
        </w:rPr>
        <w:t xml:space="preserve">, a la orden de ___________________ </w:t>
      </w:r>
      <w:r w:rsidRPr="00FD4C08">
        <w:rPr>
          <w:rFonts w:ascii="Bookman Old Style" w:hAnsi="Bookman Old Style"/>
          <w:b/>
          <w:i/>
          <w:sz w:val="16"/>
          <w:szCs w:val="16"/>
          <w:lang w:val="es-BO"/>
        </w:rPr>
        <w:t>(Registrar el nombre o razón social de la ENTIDAD</w:t>
      </w:r>
      <w:r w:rsidRPr="00FD4C08">
        <w:rPr>
          <w:rFonts w:ascii="Bookman Old Style" w:hAnsi="Bookman Old Style" w:cs="Arial"/>
          <w:b/>
          <w:i/>
          <w:sz w:val="16"/>
          <w:szCs w:val="16"/>
          <w:lang w:val="es-BO"/>
        </w:rPr>
        <w:t xml:space="preserve"> a la que fue girada la garantía</w:t>
      </w:r>
      <w:r w:rsidRPr="00FD4C08">
        <w:rPr>
          <w:rFonts w:ascii="Bookman Old Style" w:hAnsi="Bookman Old Style"/>
          <w:b/>
          <w:i/>
          <w:sz w:val="16"/>
          <w:szCs w:val="16"/>
          <w:lang w:val="es-BO"/>
        </w:rPr>
        <w:t xml:space="preserve">), </w:t>
      </w:r>
      <w:r w:rsidRPr="00FD4C08">
        <w:rPr>
          <w:rFonts w:ascii="Bookman Old Style" w:hAnsi="Bookman Old Style" w:cs="Arial"/>
          <w:sz w:val="16"/>
          <w:szCs w:val="16"/>
          <w:lang w:val="es-BO"/>
        </w:rPr>
        <w:t xml:space="preserve">por________ </w:t>
      </w:r>
      <w:r w:rsidRPr="00FD4C08">
        <w:rPr>
          <w:rFonts w:ascii="Bookman Old Style" w:hAnsi="Bookman Old Style" w:cs="Arial"/>
          <w:b/>
          <w:i/>
          <w:sz w:val="16"/>
          <w:szCs w:val="16"/>
          <w:lang w:val="es-BO"/>
        </w:rPr>
        <w:t xml:space="preserve">(registrar el monto de la garantía en forma numeral y literal) </w:t>
      </w:r>
      <w:r w:rsidRPr="00FD4C08">
        <w:rPr>
          <w:rFonts w:ascii="Bookman Old Style" w:hAnsi="Bookman Old Style" w:cs="Arial"/>
          <w:sz w:val="16"/>
          <w:szCs w:val="16"/>
          <w:lang w:val="es-BO"/>
        </w:rPr>
        <w:t>equivalente al</w:t>
      </w:r>
      <w:r w:rsidRPr="00FD4C08">
        <w:rPr>
          <w:rFonts w:ascii="Bookman Old Style" w:hAnsi="Bookman Old Style"/>
          <w:sz w:val="16"/>
          <w:szCs w:val="16"/>
          <w:lang w:val="es-BO"/>
        </w:rPr>
        <w:t xml:space="preserve"> siete por ciento (7%) del</w:t>
      </w:r>
      <w:r w:rsidRPr="00FD4C08">
        <w:rPr>
          <w:rFonts w:ascii="Bookman Old Style" w:hAnsi="Bookman Old Style" w:cs="Arial"/>
          <w:sz w:val="16"/>
          <w:szCs w:val="16"/>
          <w:lang w:val="es-BO"/>
        </w:rPr>
        <w:t xml:space="preserve"> monto total del Contrato.</w:t>
      </w:r>
      <w:bookmarkEnd w:id="2"/>
      <w:bookmarkEnd w:id="3"/>
    </w:p>
    <w:p w14:paraId="388DA3C7" w14:textId="77777777" w:rsidR="00323D39" w:rsidRPr="00FD4C08" w:rsidRDefault="00323D39" w:rsidP="00323D39">
      <w:pPr>
        <w:jc w:val="both"/>
        <w:rPr>
          <w:rFonts w:ascii="Bookman Old Style" w:hAnsi="Bookman Old Style"/>
          <w:sz w:val="16"/>
          <w:szCs w:val="16"/>
          <w:lang w:val="es-BO"/>
        </w:rPr>
      </w:pPr>
    </w:p>
    <w:p w14:paraId="2CD0D6D8" w14:textId="77777777" w:rsidR="00323D39" w:rsidRPr="00FD4C08" w:rsidRDefault="00323D39" w:rsidP="00323D39">
      <w:pPr>
        <w:jc w:val="both"/>
        <w:rPr>
          <w:rFonts w:ascii="Bookman Old Style" w:hAnsi="Bookman Old Style"/>
          <w:b/>
          <w:i/>
          <w:sz w:val="16"/>
          <w:szCs w:val="16"/>
          <w:lang w:val="es-BO"/>
        </w:rPr>
      </w:pPr>
      <w:r w:rsidRPr="00FD4C08">
        <w:rPr>
          <w:rFonts w:ascii="Bookman Old Style" w:hAnsi="Bookman Old Style"/>
          <w:b/>
          <w:i/>
          <w:sz w:val="16"/>
          <w:szCs w:val="16"/>
          <w:lang w:val="es-BO"/>
        </w:rPr>
        <w:t>(Cuando la propuesta económica este por debajo del ochenta y cinco por ciento (85%) del Precio Referencial, deberá adicionarse la Garantía Adicional a la Garantía de Cumplimiento de Contrato de Obras, equivalente a la diferencia entre el ochenta y cinco por ciento (85%) del Precio Referencial y el valor de su propuesta económica).</w:t>
      </w:r>
    </w:p>
    <w:p w14:paraId="62CEF63B" w14:textId="77777777" w:rsidR="00323D39" w:rsidRPr="00FD4C08" w:rsidRDefault="00323D39" w:rsidP="00323D39">
      <w:pPr>
        <w:jc w:val="both"/>
        <w:rPr>
          <w:rFonts w:ascii="Bookman Old Style" w:hAnsi="Bookman Old Style"/>
          <w:b/>
          <w:i/>
          <w:sz w:val="16"/>
          <w:szCs w:val="16"/>
          <w:lang w:val="es-BO"/>
        </w:rPr>
      </w:pPr>
    </w:p>
    <w:p w14:paraId="38C92680"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A solo requerimiento por la </w:t>
      </w:r>
      <w:r w:rsidRPr="00FD4C08">
        <w:rPr>
          <w:rFonts w:ascii="Bookman Old Style" w:hAnsi="Bookman Old Style"/>
          <w:b/>
          <w:bCs/>
          <w:sz w:val="16"/>
          <w:szCs w:val="16"/>
          <w:lang w:val="es-BO"/>
        </w:rPr>
        <w:t xml:space="preserve">ENTIDAD, </w:t>
      </w:r>
      <w:r w:rsidRPr="00FD4C08">
        <w:rPr>
          <w:rFonts w:ascii="Bookman Old Style" w:hAnsi="Bookman Old Style"/>
          <w:sz w:val="16"/>
          <w:szCs w:val="16"/>
          <w:lang w:val="es-BO"/>
        </w:rPr>
        <w:t xml:space="preserve">el importe de las garantías citadas anteriormente </w:t>
      </w:r>
      <w:proofErr w:type="gramStart"/>
      <w:r w:rsidRPr="00FD4C08">
        <w:rPr>
          <w:rFonts w:ascii="Bookman Old Style" w:hAnsi="Bookman Old Style"/>
          <w:sz w:val="16"/>
          <w:szCs w:val="16"/>
          <w:lang w:val="es-BO"/>
        </w:rPr>
        <w:t>serán</w:t>
      </w:r>
      <w:proofErr w:type="gramEnd"/>
      <w:r w:rsidRPr="00FD4C08">
        <w:rPr>
          <w:rFonts w:ascii="Bookman Old Style" w:hAnsi="Bookman Old Style"/>
          <w:sz w:val="16"/>
          <w:szCs w:val="16"/>
          <w:lang w:val="es-BO"/>
        </w:rPr>
        <w:t xml:space="preserve"> ejecutadas </w:t>
      </w:r>
      <w:r w:rsidRPr="00FD4C08">
        <w:rPr>
          <w:rFonts w:ascii="Bookman Old Style" w:hAnsi="Bookman Old Style"/>
          <w:bCs/>
          <w:sz w:val="16"/>
          <w:szCs w:val="16"/>
          <w:lang w:val="es-BO"/>
        </w:rPr>
        <w:t xml:space="preserve">en caso de incumplimiento </w:t>
      </w:r>
      <w:r w:rsidRPr="00FD4C08">
        <w:rPr>
          <w:rFonts w:ascii="Bookman Old Style" w:hAnsi="Bookman Old Style"/>
          <w:sz w:val="16"/>
          <w:szCs w:val="16"/>
          <w:lang w:val="es-BO"/>
        </w:rPr>
        <w:t xml:space="preserve">contractual incurrido por el </w:t>
      </w:r>
      <w:r w:rsidRPr="00FD4C08">
        <w:rPr>
          <w:rFonts w:ascii="Bookman Old Style" w:hAnsi="Bookman Old Style"/>
          <w:b/>
          <w:bCs/>
          <w:sz w:val="16"/>
          <w:szCs w:val="16"/>
          <w:lang w:val="es-BO"/>
        </w:rPr>
        <w:t>CONTRATISTA</w:t>
      </w:r>
      <w:r w:rsidRPr="00FD4C08">
        <w:rPr>
          <w:rFonts w:ascii="Bookman Old Style" w:hAnsi="Bookman Old Style"/>
          <w:bCs/>
          <w:sz w:val="16"/>
          <w:szCs w:val="16"/>
          <w:lang w:val="es-BO"/>
        </w:rPr>
        <w:t>,</w:t>
      </w:r>
      <w:r w:rsidRPr="00FD4C08">
        <w:rPr>
          <w:rFonts w:ascii="Bookman Old Style" w:hAnsi="Bookman Old Style"/>
          <w:sz w:val="16"/>
          <w:szCs w:val="16"/>
          <w:lang w:val="es-BO"/>
        </w:rPr>
        <w:t xml:space="preserve"> sin necesidad de ningún trámite o acción judicial.</w:t>
      </w:r>
    </w:p>
    <w:p w14:paraId="17D6DA0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287672F1" w14:textId="77777777" w:rsidR="00323D39" w:rsidRPr="00FD4C08" w:rsidRDefault="00323D39" w:rsidP="00323D39">
      <w:pPr>
        <w:pStyle w:val="Textoindependiente2"/>
        <w:spacing w:line="240" w:lineRule="auto"/>
        <w:jc w:val="both"/>
        <w:rPr>
          <w:rFonts w:ascii="Bookman Old Style" w:hAnsi="Bookman Old Style"/>
          <w:sz w:val="16"/>
          <w:szCs w:val="16"/>
          <w:lang w:val="es-BO"/>
        </w:rPr>
      </w:pPr>
      <w:r w:rsidRPr="00FD4C08">
        <w:rPr>
          <w:rFonts w:ascii="Bookman Old Style" w:hAnsi="Bookman Old Style"/>
          <w:sz w:val="16"/>
          <w:szCs w:val="16"/>
          <w:lang w:val="es-BO"/>
        </w:rPr>
        <w:t xml:space="preserve">Si se procediera a la Recepción Definitiva de la Obra dentro del plazo contractual y en forma satisfactoria, hecho que se hará constar mediante el Acta correspondiente, suscrita por ambas partes </w:t>
      </w:r>
      <w:r w:rsidRPr="00FD4C08">
        <w:rPr>
          <w:rFonts w:ascii="Bookman Old Style" w:hAnsi="Bookman Old Style"/>
          <w:b/>
          <w:bCs/>
          <w:sz w:val="16"/>
          <w:szCs w:val="16"/>
          <w:lang w:val="es-BO"/>
        </w:rPr>
        <w:t>CONTRATANTES</w:t>
      </w:r>
      <w:r w:rsidRPr="00FD4C08">
        <w:rPr>
          <w:rFonts w:ascii="Bookman Old Style" w:hAnsi="Bookman Old Style"/>
          <w:sz w:val="16"/>
          <w:szCs w:val="16"/>
          <w:lang w:val="es-BO"/>
        </w:rPr>
        <w:t>, dichas garantías serán devueltas después de la Liquidación del Contrato, juntamente con el Certificado de Cumplimiento de Contrato.</w:t>
      </w:r>
    </w:p>
    <w:p w14:paraId="632456D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tiene la obligación de mantener actualizada la Garantía de Cumplimiento de Contrato cuantas veces lo requiera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por razones justificadas, quien llevará el control directo de vigencia de la misma bajo su responsabilidad. 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llevará el control directo de la vigencia de la garantía en cuanto al monto y plazo, a efectos de requerir su ampliación al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o solicitar a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su ejecución.</w:t>
      </w:r>
    </w:p>
    <w:p w14:paraId="0423BD3D"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 </w:t>
      </w:r>
    </w:p>
    <w:p w14:paraId="6A1F85C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sz w:val="16"/>
          <w:szCs w:val="16"/>
          <w:lang w:val="es-BO"/>
        </w:rPr>
        <w:t xml:space="preserve">La garantía de Cumplimiento de Contrato, Garantía Adicional a la Garantía de Cumplimiento de Contrato y de Correcta Inversión de Anticipo, estarán bajo custodia de la Unidad Administrativa de la </w:t>
      </w:r>
      <w:r w:rsidRPr="00FD4C08">
        <w:rPr>
          <w:rFonts w:ascii="Bookman Old Style" w:hAnsi="Bookman Old Style"/>
          <w:b/>
          <w:sz w:val="16"/>
          <w:szCs w:val="16"/>
          <w:lang w:val="es-BO"/>
        </w:rPr>
        <w:t>ENTIDAD</w:t>
      </w:r>
      <w:r w:rsidRPr="00FD4C08">
        <w:rPr>
          <w:rFonts w:ascii="Bookman Old Style" w:hAnsi="Bookman Old Style"/>
          <w:sz w:val="16"/>
          <w:szCs w:val="16"/>
          <w:lang w:val="es-BO"/>
        </w:rPr>
        <w:t xml:space="preserve">, lo cual no exime la responsabilidad del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w:t>
      </w:r>
    </w:p>
    <w:p w14:paraId="565D15F6" w14:textId="77777777" w:rsidR="00323D39" w:rsidRPr="00FD4C08" w:rsidRDefault="00323D39" w:rsidP="00323D39">
      <w:pPr>
        <w:jc w:val="both"/>
        <w:rPr>
          <w:rFonts w:ascii="Bookman Old Style" w:hAnsi="Bookman Old Style" w:cs="Arial"/>
          <w:sz w:val="16"/>
          <w:szCs w:val="16"/>
          <w:lang w:val="es-BO"/>
        </w:rPr>
      </w:pPr>
    </w:p>
    <w:p w14:paraId="4C206E4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OCTAVA.- (DOMICILIO A EFECTOS DE NOTIFICACIÓN). </w:t>
      </w:r>
      <w:r w:rsidRPr="00FD4C08">
        <w:rPr>
          <w:rFonts w:ascii="Bookman Old Style" w:hAnsi="Bookman Old Style" w:cs="Arial"/>
          <w:sz w:val="16"/>
          <w:szCs w:val="16"/>
          <w:lang w:val="es-BO"/>
        </w:rPr>
        <w:t>Cualquier aviso o notificación que tengan que darse las partes bajo este Contrato y que no estén referidas a trabajos en la obra misma, será enviada:</w:t>
      </w:r>
    </w:p>
    <w:p w14:paraId="1334B4C7"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6807F53B" w14:textId="77777777" w:rsidR="00323D39" w:rsidRPr="00FD4C08" w:rsidRDefault="00323D39" w:rsidP="00323D39">
      <w:pPr>
        <w:ind w:left="567"/>
        <w:jc w:val="both"/>
        <w:rPr>
          <w:rFonts w:ascii="Bookman Old Style" w:hAnsi="Bookman Old Style" w:cs="Arial"/>
          <w:sz w:val="16"/>
          <w:szCs w:val="16"/>
          <w:lang w:val="es-BO"/>
        </w:rPr>
      </w:pPr>
      <w:r w:rsidRPr="00FD4C08">
        <w:rPr>
          <w:rFonts w:ascii="Bookman Old Style" w:hAnsi="Bookman Old Style" w:cs="Arial"/>
          <w:b/>
          <w:i/>
          <w:sz w:val="16"/>
          <w:szCs w:val="16"/>
          <w:lang w:val="es-BO"/>
        </w:rPr>
        <w:t xml:space="preserve">_____________________ (registrar el domicilio que señale el </w:t>
      </w:r>
      <w:r w:rsidRPr="00FD4C08">
        <w:rPr>
          <w:rFonts w:ascii="Bookman Old Style" w:hAnsi="Bookman Old Style" w:cs="Arial"/>
          <w:b/>
          <w:bCs/>
          <w:i/>
          <w:sz w:val="16"/>
          <w:szCs w:val="16"/>
          <w:lang w:val="es-BO"/>
        </w:rPr>
        <w:t>CONTRATISTA</w:t>
      </w:r>
      <w:r w:rsidRPr="00FD4C08">
        <w:rPr>
          <w:rFonts w:ascii="Bookman Old Style" w:hAnsi="Bookman Old Style" w:cs="Arial"/>
          <w:b/>
          <w:i/>
          <w:sz w:val="16"/>
          <w:szCs w:val="16"/>
          <w:lang w:val="es-BO"/>
        </w:rPr>
        <w:t xml:space="preserve"> especificando calle y número del inmueble donde funcionan sus oficinas)</w:t>
      </w:r>
    </w:p>
    <w:p w14:paraId="1457C874"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b/>
          <w:sz w:val="16"/>
          <w:szCs w:val="16"/>
          <w:lang w:val="es-BO"/>
        </w:rPr>
        <w:t>_____________________</w:t>
      </w:r>
      <w:r w:rsidRPr="00FD4C08">
        <w:rPr>
          <w:rFonts w:ascii="Bookman Old Style" w:hAnsi="Bookman Old Style" w:cs="Arial"/>
          <w:b/>
          <w:i/>
          <w:iCs/>
          <w:sz w:val="16"/>
          <w:szCs w:val="16"/>
          <w:lang w:val="es-BO"/>
        </w:rPr>
        <w:t xml:space="preserve"> (registrar la ciudad)</w:t>
      </w:r>
    </w:p>
    <w:p w14:paraId="06B1D2D3"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w:t>
      </w:r>
      <w:r w:rsidRPr="00FD4C08">
        <w:rPr>
          <w:rFonts w:ascii="Bookman Old Style" w:hAnsi="Bookman Old Style"/>
          <w:sz w:val="16"/>
          <w:szCs w:val="16"/>
          <w:lang w:val="es-BO"/>
        </w:rPr>
        <w:t xml:space="preserve">la </w:t>
      </w:r>
      <w:r w:rsidRPr="00FD4C08">
        <w:rPr>
          <w:rFonts w:ascii="Bookman Old Style" w:hAnsi="Bookman Old Style"/>
          <w:b/>
          <w:sz w:val="16"/>
          <w:szCs w:val="16"/>
          <w:lang w:val="es-BO"/>
        </w:rPr>
        <w:t>ENTIDAD</w:t>
      </w:r>
      <w:r w:rsidRPr="00FD4C08">
        <w:rPr>
          <w:rFonts w:ascii="Bookman Old Style" w:hAnsi="Bookman Old Style" w:cs="Arial"/>
          <w:sz w:val="16"/>
          <w:szCs w:val="16"/>
          <w:lang w:val="es-BO"/>
        </w:rPr>
        <w:t>:</w:t>
      </w:r>
    </w:p>
    <w:p w14:paraId="6EF1A378" w14:textId="77777777" w:rsidR="00323D39" w:rsidRPr="00FD4C08" w:rsidRDefault="00323D39" w:rsidP="00323D39">
      <w:pPr>
        <w:ind w:left="567"/>
        <w:jc w:val="both"/>
        <w:rPr>
          <w:rFonts w:ascii="Bookman Old Style" w:hAnsi="Bookman Old Style" w:cs="Arial"/>
          <w:sz w:val="16"/>
          <w:szCs w:val="16"/>
          <w:lang w:val="es-BO"/>
        </w:rPr>
      </w:pPr>
      <w:r w:rsidRPr="00FD4C08">
        <w:rPr>
          <w:rFonts w:ascii="Bookman Old Style" w:hAnsi="Bookman Old Style" w:cs="Arial"/>
          <w:b/>
          <w:i/>
          <w:sz w:val="16"/>
          <w:szCs w:val="16"/>
          <w:lang w:val="es-BO"/>
        </w:rPr>
        <w:t>_____________________ (registrar el domicilio de la</w:t>
      </w:r>
      <w:r w:rsidRPr="00FD4C08">
        <w:rPr>
          <w:rFonts w:ascii="Bookman Old Style" w:hAnsi="Bookman Old Style"/>
          <w:b/>
          <w:sz w:val="16"/>
          <w:szCs w:val="16"/>
          <w:lang w:val="es-BO"/>
        </w:rPr>
        <w:t xml:space="preserve"> ENTIDAD</w:t>
      </w:r>
      <w:r w:rsidRPr="00FD4C08">
        <w:rPr>
          <w:rFonts w:ascii="Bookman Old Style" w:hAnsi="Bookman Old Style" w:cs="Arial"/>
          <w:b/>
          <w:i/>
          <w:sz w:val="16"/>
          <w:szCs w:val="16"/>
          <w:lang w:val="es-BO"/>
        </w:rPr>
        <w:t>, especificando calle y número del inmueble donde funcionan sus oficinas)</w:t>
      </w:r>
    </w:p>
    <w:p w14:paraId="471922FC"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b/>
          <w:i/>
          <w:sz w:val="16"/>
          <w:szCs w:val="16"/>
          <w:lang w:val="es-BO"/>
        </w:rPr>
        <w:t>_____________________ (registrar la ciudad)</w:t>
      </w:r>
    </w:p>
    <w:p w14:paraId="2A600912"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4148C41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NOVENA.- (VIGENCIA DEL CONTRATO). </w:t>
      </w:r>
      <w:r w:rsidRPr="00FD4C08">
        <w:rPr>
          <w:rFonts w:ascii="Bookman Old Style" w:hAnsi="Bookman Old Style" w:cs="Arial"/>
          <w:sz w:val="16"/>
          <w:szCs w:val="16"/>
          <w:lang w:val="es-BO"/>
        </w:rPr>
        <w:t>El presente contrato, entrará en vigencia desde el día siguiente hábil de su suscripción por ambas partes, debiendo cumplirse con los siguientes trámites:</w:t>
      </w:r>
    </w:p>
    <w:p w14:paraId="1F987ECE" w14:textId="77777777" w:rsidR="00323D39" w:rsidRPr="00FD4C08" w:rsidRDefault="00323D39" w:rsidP="00323D39">
      <w:pPr>
        <w:jc w:val="both"/>
        <w:rPr>
          <w:rFonts w:ascii="Bookman Old Style" w:hAnsi="Bookman Old Style" w:cs="Arial"/>
          <w:sz w:val="16"/>
          <w:szCs w:val="16"/>
          <w:lang w:val="es-BO"/>
        </w:rPr>
      </w:pPr>
    </w:p>
    <w:p w14:paraId="38455863"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Otorgarse el Anticipo, cuando sea solicitado.</w:t>
      </w:r>
    </w:p>
    <w:p w14:paraId="575CA69B"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Ser protocolizado.</w:t>
      </w:r>
    </w:p>
    <w:p w14:paraId="18705D94" w14:textId="77777777" w:rsidR="00323D39" w:rsidRPr="00FD4C08" w:rsidRDefault="00323D39" w:rsidP="00881DAD">
      <w:pPr>
        <w:numPr>
          <w:ilvl w:val="1"/>
          <w:numId w:val="34"/>
        </w:numPr>
        <w:tabs>
          <w:tab w:val="num" w:pos="1440"/>
        </w:tabs>
        <w:ind w:left="1440"/>
        <w:jc w:val="both"/>
        <w:rPr>
          <w:rFonts w:ascii="Bookman Old Style" w:hAnsi="Bookman Old Style" w:cs="Arial"/>
          <w:sz w:val="16"/>
          <w:szCs w:val="16"/>
          <w:lang w:val="es-BO"/>
        </w:rPr>
      </w:pPr>
      <w:r w:rsidRPr="00FD4C08">
        <w:rPr>
          <w:rFonts w:ascii="Bookman Old Style" w:hAnsi="Bookman Old Style" w:cs="Arial"/>
          <w:sz w:val="16"/>
          <w:szCs w:val="16"/>
          <w:lang w:val="es-BO"/>
        </w:rPr>
        <w:t>Ser registrado en la Contraloría General del Estado.</w:t>
      </w:r>
    </w:p>
    <w:p w14:paraId="29C2C55E" w14:textId="77777777" w:rsidR="00323D39" w:rsidRPr="00FD4C08" w:rsidRDefault="00323D39" w:rsidP="00323D39">
      <w:pPr>
        <w:jc w:val="both"/>
        <w:rPr>
          <w:rFonts w:ascii="Bookman Old Style" w:hAnsi="Bookman Old Style" w:cs="Arial"/>
          <w:sz w:val="16"/>
          <w:szCs w:val="16"/>
          <w:lang w:val="es-BO"/>
        </w:rPr>
      </w:pPr>
    </w:p>
    <w:p w14:paraId="301A6F6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La falta de realización de estos trámites no afecta la validez y eficacia del presente documento contractual.</w:t>
      </w:r>
    </w:p>
    <w:p w14:paraId="012FB9FA" w14:textId="77777777" w:rsidR="00323D39" w:rsidRPr="00FD4C08" w:rsidRDefault="00323D39" w:rsidP="00323D39">
      <w:pPr>
        <w:ind w:firstLine="567"/>
        <w:jc w:val="both"/>
        <w:rPr>
          <w:rFonts w:ascii="Bookman Old Style" w:hAnsi="Bookman Old Style" w:cs="Arial"/>
          <w:sz w:val="16"/>
          <w:szCs w:val="16"/>
          <w:lang w:val="es-BO"/>
        </w:rPr>
      </w:pPr>
    </w:p>
    <w:p w14:paraId="1EFE6837" w14:textId="77777777" w:rsidR="00323D39" w:rsidRPr="00FD4C08" w:rsidRDefault="00323D39" w:rsidP="00323D39">
      <w:pPr>
        <w:pStyle w:val="Sangra3detindependiente"/>
        <w:ind w:left="0"/>
        <w:jc w:val="both"/>
        <w:rPr>
          <w:rFonts w:ascii="Bookman Old Style" w:hAnsi="Bookman Old Style" w:cs="Arial"/>
        </w:rPr>
      </w:pPr>
      <w:r w:rsidRPr="00FD4C08">
        <w:rPr>
          <w:rFonts w:ascii="Bookman Old Style" w:hAnsi="Bookman Old Style" w:cs="Arial"/>
          <w:b/>
        </w:rPr>
        <w:t>DÉCIMA.- (DOCUMENTOS DE CONTRATO).</w:t>
      </w:r>
      <w:r w:rsidRPr="00FD4C08">
        <w:rPr>
          <w:rFonts w:ascii="Bookman Old Style" w:hAnsi="Bookman Old Style" w:cs="Arial"/>
        </w:rPr>
        <w:t xml:space="preserve"> Forman parte del presente documento, las especificaciones técnicas, planos y toda otra documentación referente a la Obra y tienen por finalidad complementarse mutuamente, asimismo, constituyen parte esencial del presente contrato los siguientes documentos: </w:t>
      </w:r>
    </w:p>
    <w:p w14:paraId="20F0C8E5"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Documento Base de Contratación y ajustes (si existiesen).</w:t>
      </w:r>
    </w:p>
    <w:p w14:paraId="5057C009"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Especificaciones Técnicas.</w:t>
      </w:r>
    </w:p>
    <w:p w14:paraId="516EFC5D"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Propuesta adjudicada.</w:t>
      </w:r>
    </w:p>
    <w:p w14:paraId="29D44AE9"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Nota Expresa de Adjudicación.</w:t>
      </w:r>
    </w:p>
    <w:p w14:paraId="504A9F4A"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Acta de Concertación de Mejores Condiciones Técnicas, cuando corresponda.</w:t>
      </w:r>
    </w:p>
    <w:p w14:paraId="59CDC122"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Proyecto a Diseño Final.</w:t>
      </w:r>
    </w:p>
    <w:p w14:paraId="45771ABB" w14:textId="77777777" w:rsidR="00323D39" w:rsidRPr="00FD4C08" w:rsidRDefault="00323D39" w:rsidP="00881DAD">
      <w:pPr>
        <w:numPr>
          <w:ilvl w:val="2"/>
          <w:numId w:val="36"/>
        </w:numPr>
        <w:tabs>
          <w:tab w:val="clear" w:pos="992"/>
          <w:tab w:val="num" w:pos="1440"/>
        </w:tabs>
        <w:ind w:left="1440" w:hanging="720"/>
        <w:jc w:val="both"/>
        <w:rPr>
          <w:rFonts w:ascii="Bookman Old Style" w:hAnsi="Bookman Old Style" w:cs="Arial"/>
          <w:b/>
          <w:sz w:val="16"/>
          <w:szCs w:val="16"/>
          <w:lang w:val="es-BO"/>
        </w:rPr>
      </w:pPr>
      <w:r w:rsidRPr="00FD4C08">
        <w:rPr>
          <w:rFonts w:ascii="Bookman Old Style" w:hAnsi="Bookman Old Style" w:cs="Arial"/>
          <w:sz w:val="16"/>
          <w:szCs w:val="16"/>
          <w:lang w:val="es-BO"/>
        </w:rPr>
        <w:lastRenderedPageBreak/>
        <w:t xml:space="preserve">Otros documentos necesarios para la ejecución de la obra, como ________ </w:t>
      </w:r>
      <w:r w:rsidRPr="00FD4C08">
        <w:rPr>
          <w:rFonts w:ascii="Bookman Old Style" w:hAnsi="Bookman Old Style" w:cs="Arial"/>
          <w:b/>
          <w:i/>
          <w:sz w:val="16"/>
          <w:szCs w:val="16"/>
          <w:lang w:val="es-BO"/>
        </w:rPr>
        <w:t>(señalarlos que correspondan).</w:t>
      </w:r>
    </w:p>
    <w:p w14:paraId="0549488F"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Documentos completos de propuesta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incluyendo el Formulario de Propuesta Económica, detalle de personal y equipo asignado a la ejecución de la obra, Cronograma y Método de Ejecución.</w:t>
      </w:r>
    </w:p>
    <w:p w14:paraId="67715A82" w14:textId="77777777" w:rsidR="00323D39" w:rsidRPr="00FD4C08" w:rsidRDefault="00323D39" w:rsidP="00881DAD">
      <w:pPr>
        <w:numPr>
          <w:ilvl w:val="1"/>
          <w:numId w:val="35"/>
        </w:numPr>
        <w:rPr>
          <w:rFonts w:ascii="Bookman Old Style" w:hAnsi="Bookman Old Style" w:cs="Arial"/>
          <w:sz w:val="16"/>
          <w:szCs w:val="16"/>
          <w:lang w:val="es-BO"/>
        </w:rPr>
      </w:pPr>
      <w:r w:rsidRPr="00FD4C08">
        <w:rPr>
          <w:rFonts w:ascii="Bookman Old Style" w:hAnsi="Bookman Old Style" w:cs="Arial"/>
          <w:sz w:val="16"/>
          <w:szCs w:val="16"/>
          <w:lang w:val="es-BO"/>
        </w:rPr>
        <w:t>Fotocopias legalizadas de:</w:t>
      </w:r>
    </w:p>
    <w:p w14:paraId="02AA0ECA" w14:textId="77777777" w:rsidR="00323D39" w:rsidRPr="00FD4C08" w:rsidRDefault="00323D39" w:rsidP="00881DAD">
      <w:pPr>
        <w:pStyle w:val="Prrafodelista"/>
        <w:numPr>
          <w:ilvl w:val="2"/>
          <w:numId w:val="37"/>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Poder General del Representante Legal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b/>
          <w:bCs/>
          <w:i/>
          <w:sz w:val="16"/>
          <w:szCs w:val="16"/>
          <w:lang w:val="es-BO"/>
        </w:rPr>
        <w:t>(cuando corresponda)</w:t>
      </w:r>
      <w:r w:rsidRPr="00FD4C08">
        <w:rPr>
          <w:rFonts w:ascii="Bookman Old Style" w:hAnsi="Bookman Old Style" w:cs="Arial"/>
          <w:sz w:val="16"/>
          <w:szCs w:val="16"/>
          <w:lang w:val="es-BO"/>
        </w:rPr>
        <w:t>.</w:t>
      </w:r>
    </w:p>
    <w:p w14:paraId="5105FB87" w14:textId="77777777" w:rsidR="00323D39" w:rsidRPr="00FD4C08" w:rsidRDefault="00323D39" w:rsidP="00881DAD">
      <w:pPr>
        <w:numPr>
          <w:ilvl w:val="1"/>
          <w:numId w:val="35"/>
        </w:numPr>
        <w:jc w:val="both"/>
        <w:rPr>
          <w:rFonts w:ascii="Bookman Old Style" w:hAnsi="Bookman Old Style" w:cs="Arial"/>
          <w:sz w:val="16"/>
          <w:szCs w:val="16"/>
          <w:lang w:val="es-BO"/>
        </w:rPr>
      </w:pPr>
      <w:r w:rsidRPr="00FD4C08">
        <w:rPr>
          <w:rFonts w:ascii="Bookman Old Style" w:hAnsi="Bookman Old Style" w:cs="Arial"/>
          <w:sz w:val="16"/>
          <w:szCs w:val="16"/>
          <w:lang w:val="es-BO"/>
        </w:rPr>
        <w:t>Originales de:</w:t>
      </w:r>
    </w:p>
    <w:p w14:paraId="6D8F40F6"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Certificado de Información sobre Solvencia Fiscal, emitido por la Contraloría General del Estado.</w:t>
      </w:r>
    </w:p>
    <w:p w14:paraId="2BBC02D2"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Contrato de Asociación Accidental (si corresponde).</w:t>
      </w:r>
    </w:p>
    <w:p w14:paraId="66C50A07" w14:textId="77777777" w:rsidR="00323D39" w:rsidRPr="00FD4C08" w:rsidRDefault="00323D39" w:rsidP="00881DAD">
      <w:pPr>
        <w:pStyle w:val="Prrafodelista"/>
        <w:numPr>
          <w:ilvl w:val="2"/>
          <w:numId w:val="38"/>
        </w:numPr>
        <w:ind w:left="1418" w:hanging="709"/>
        <w:contextualSpacing/>
        <w:jc w:val="both"/>
        <w:rPr>
          <w:rFonts w:ascii="Bookman Old Style" w:hAnsi="Bookman Old Style" w:cs="Arial"/>
          <w:sz w:val="16"/>
          <w:szCs w:val="16"/>
          <w:lang w:val="es-BO"/>
        </w:rPr>
      </w:pPr>
      <w:r w:rsidRPr="00FD4C08">
        <w:rPr>
          <w:rFonts w:ascii="Bookman Old Style" w:hAnsi="Bookman Old Style" w:cs="Arial"/>
          <w:sz w:val="16"/>
          <w:szCs w:val="16"/>
          <w:lang w:val="es-BO"/>
        </w:rPr>
        <w:t>Garantía de Cumplimiento de Contrato y Correcta Inversión de Anticipo.</w:t>
      </w:r>
    </w:p>
    <w:p w14:paraId="301EA348" w14:textId="77777777" w:rsidR="00323D39" w:rsidRPr="00FD4C08" w:rsidRDefault="00323D39" w:rsidP="00323D39">
      <w:pPr>
        <w:tabs>
          <w:tab w:val="num" w:pos="993"/>
        </w:tabs>
        <w:jc w:val="both"/>
        <w:rPr>
          <w:rFonts w:ascii="Bookman Old Style" w:hAnsi="Bookman Old Style" w:cs="Arial"/>
          <w:sz w:val="16"/>
          <w:szCs w:val="16"/>
          <w:lang w:val="es-BO"/>
        </w:rPr>
      </w:pPr>
    </w:p>
    <w:p w14:paraId="226ADAD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PRIMERA.- (IDIOMA). </w:t>
      </w:r>
      <w:r w:rsidRPr="00FD4C08">
        <w:rPr>
          <w:rFonts w:ascii="Bookman Old Style" w:hAnsi="Bookman Old Style" w:cs="Arial"/>
          <w:sz w:val="16"/>
          <w:szCs w:val="16"/>
          <w:lang w:val="es-BO"/>
        </w:rPr>
        <w:t>El presente Contrato, toda la documentación aplicable al mismo y la que emerja de la ejecución de la obra, debe ser elaborado en idioma castellano.</w:t>
      </w:r>
    </w:p>
    <w:p w14:paraId="785A7A90" w14:textId="77777777" w:rsidR="00323D39" w:rsidRPr="00FD4C08" w:rsidRDefault="00323D39" w:rsidP="00323D39">
      <w:pPr>
        <w:jc w:val="both"/>
        <w:rPr>
          <w:rFonts w:ascii="Bookman Old Style" w:hAnsi="Bookman Old Style" w:cs="Arial"/>
          <w:b/>
          <w:sz w:val="16"/>
          <w:szCs w:val="16"/>
          <w:lang w:val="es-BO"/>
        </w:rPr>
      </w:pPr>
    </w:p>
    <w:p w14:paraId="421CEE4F"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DÉCIMA SEGUNDA.- (LEGISLACIÓN APLICABLE AL CONTRATO). </w:t>
      </w:r>
      <w:r w:rsidRPr="00FD4C08">
        <w:rPr>
          <w:rFonts w:ascii="Bookman Old Style" w:hAnsi="Bookman Old Style" w:cs="Arial"/>
          <w:sz w:val="16"/>
          <w:szCs w:val="16"/>
          <w:lang w:val="es-BO"/>
        </w:rPr>
        <w:t>El presente Contrato al ser de naturaleza administrativa, se celebra exclusivamente al amparo de las siguientes disposiciones:</w:t>
      </w:r>
    </w:p>
    <w:p w14:paraId="6AEF1A3F" w14:textId="77777777" w:rsidR="00323D39" w:rsidRPr="00FD4C08" w:rsidRDefault="00323D39" w:rsidP="00323D39">
      <w:pPr>
        <w:jc w:val="both"/>
        <w:rPr>
          <w:rFonts w:ascii="Bookman Old Style" w:hAnsi="Bookman Old Style" w:cs="Arial"/>
          <w:sz w:val="16"/>
          <w:szCs w:val="16"/>
          <w:lang w:val="es-BO"/>
        </w:rPr>
      </w:pPr>
    </w:p>
    <w:p w14:paraId="71CEE303"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Constitución Política del Estado.</w:t>
      </w:r>
    </w:p>
    <w:p w14:paraId="28E7DB4F"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Ley Nº 1178, de 20 de julio de 1990, de Administración y Control Gubernamentales.</w:t>
      </w:r>
    </w:p>
    <w:p w14:paraId="61D52ADB"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Ley del Presupuesto General del Estado aprobado para la gestión y su reglamentación.</w:t>
      </w:r>
    </w:p>
    <w:p w14:paraId="49DA0680"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Decreto Supremo Nº 29506 de 9 de abril de 2008 de Contrataciones Directas.</w:t>
      </w:r>
    </w:p>
    <w:p w14:paraId="4C382867"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rPr>
        <w:t>Reglamento de Contrataciones Directas en el marco del Decreto Supremo 29506, aprobado mediante Resolución de Directorio N° 92/2013 de 20 de noviembre de 2013</w:t>
      </w:r>
    </w:p>
    <w:p w14:paraId="2172D156" w14:textId="77777777" w:rsidR="00323D39" w:rsidRPr="00FD4C08" w:rsidRDefault="00323D39" w:rsidP="00881DAD">
      <w:pPr>
        <w:numPr>
          <w:ilvl w:val="1"/>
          <w:numId w:val="39"/>
        </w:numPr>
        <w:jc w:val="both"/>
        <w:rPr>
          <w:rFonts w:ascii="Bookman Old Style" w:hAnsi="Bookman Old Style" w:cs="Arial"/>
          <w:sz w:val="16"/>
          <w:szCs w:val="16"/>
          <w:lang w:val="es-ES_tradnl"/>
        </w:rPr>
      </w:pPr>
      <w:r w:rsidRPr="00FD4C08">
        <w:rPr>
          <w:rFonts w:ascii="Bookman Old Style" w:hAnsi="Bookman Old Style" w:cs="Arial"/>
          <w:sz w:val="16"/>
          <w:szCs w:val="16"/>
          <w:lang w:val="es-ES_tradnl"/>
        </w:rPr>
        <w:t>Otras disposiciones relacionadas.</w:t>
      </w:r>
    </w:p>
    <w:p w14:paraId="4CD58285" w14:textId="77777777" w:rsidR="00323D39" w:rsidRPr="00FD4C08" w:rsidRDefault="00323D39" w:rsidP="00323D39">
      <w:pPr>
        <w:jc w:val="both"/>
        <w:rPr>
          <w:rFonts w:ascii="Bookman Old Style" w:hAnsi="Bookman Old Style" w:cs="Arial"/>
          <w:b/>
          <w:sz w:val="16"/>
          <w:szCs w:val="16"/>
          <w:lang w:val="es-BO"/>
        </w:rPr>
      </w:pPr>
    </w:p>
    <w:p w14:paraId="35FCFD9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TERCERA.- (DERECHOS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tiene el derecho de plantear los reclamos que considere correctos, por cualquier omisión de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o por falta de pago de la obra ejecutada, o por cualquier otro aspecto consignado en el presente Contrato.</w:t>
      </w:r>
    </w:p>
    <w:p w14:paraId="45993218" w14:textId="77777777" w:rsidR="00323D39" w:rsidRPr="00FD4C08" w:rsidRDefault="00323D39" w:rsidP="00323D39">
      <w:pPr>
        <w:jc w:val="both"/>
        <w:rPr>
          <w:rFonts w:ascii="Bookman Old Style" w:hAnsi="Bookman Old Style" w:cs="Arial"/>
          <w:sz w:val="16"/>
          <w:szCs w:val="16"/>
          <w:lang w:val="es-BO"/>
        </w:rPr>
      </w:pPr>
    </w:p>
    <w:p w14:paraId="21238AF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Tales reclamos deberán ser planteados por escrito y de forma documentada,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de la obra, hasta treinta (30) días hábiles posteriores al suceso que motiva el reclamo.</w:t>
      </w:r>
    </w:p>
    <w:p w14:paraId="6B966A03" w14:textId="77777777" w:rsidR="00323D39" w:rsidRPr="00FD4C08" w:rsidRDefault="00323D39" w:rsidP="00323D39">
      <w:pPr>
        <w:jc w:val="both"/>
        <w:rPr>
          <w:rFonts w:ascii="Bookman Old Style" w:hAnsi="Bookman Old Style" w:cs="Arial"/>
          <w:sz w:val="16"/>
          <w:szCs w:val="16"/>
          <w:lang w:val="es-BO"/>
        </w:rPr>
      </w:pPr>
    </w:p>
    <w:p w14:paraId="046DD7D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del lapso impostergable de diez (10) días hábiles, de recibido el reclamo, analizará y emitirá su informe de recomendación 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a través del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xml:space="preserve">, para que en el plazo de diez (10) días hábiles pueda aceptar, solicitar su aclaración o rechazar la recomendación, que se comunicará de manera escrita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04FE62E6" w14:textId="77777777" w:rsidR="00323D39" w:rsidRPr="00FD4C08" w:rsidRDefault="00323D39" w:rsidP="00323D39">
      <w:pPr>
        <w:jc w:val="both"/>
        <w:rPr>
          <w:rFonts w:ascii="Bookman Old Style" w:hAnsi="Bookman Old Style" w:cs="Arial"/>
          <w:sz w:val="16"/>
          <w:szCs w:val="16"/>
          <w:lang w:val="es-BO"/>
        </w:rPr>
      </w:pPr>
    </w:p>
    <w:p w14:paraId="2E24B47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que el reclamo sea complejo,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o la dependencia responsable del seguimiento de la obra, podrá solicitar el análisis del reclamo y del informe - recomendación a las dependencias técnica, financiera o legal, según corresponda, a objeto de dar respuesta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y de ésta a la </w:t>
      </w:r>
      <w:r w:rsidRPr="00FD4C08">
        <w:rPr>
          <w:rFonts w:ascii="Bookman Old Style" w:hAnsi="Bookman Old Style" w:cs="Arial"/>
          <w:b/>
          <w:sz w:val="16"/>
          <w:szCs w:val="16"/>
          <w:lang w:val="es-BO"/>
        </w:rPr>
        <w:t>ENTIDAD</w:t>
      </w:r>
    </w:p>
    <w:p w14:paraId="512C5229" w14:textId="77777777" w:rsidR="00323D39" w:rsidRPr="00FD4C08" w:rsidRDefault="00323D39" w:rsidP="00323D39">
      <w:pPr>
        <w:jc w:val="both"/>
        <w:rPr>
          <w:rFonts w:ascii="Bookman Old Style" w:hAnsi="Bookman Old Style" w:cs="Arial"/>
          <w:sz w:val="16"/>
          <w:szCs w:val="16"/>
          <w:lang w:val="es-BO"/>
        </w:rPr>
      </w:pPr>
    </w:p>
    <w:p w14:paraId="2C58BE5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Todo proceso de respuesta a reclamos, no deberá exceder los veinticinco (25) días hábiles, computables desde la recepción del reclamo documentado por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w:t>
      </w:r>
    </w:p>
    <w:p w14:paraId="638A17F1" w14:textId="77777777" w:rsidR="00323D39" w:rsidRPr="00FD4C08" w:rsidRDefault="00323D39" w:rsidP="00323D39">
      <w:pPr>
        <w:jc w:val="both"/>
        <w:rPr>
          <w:rFonts w:ascii="Bookman Old Style" w:hAnsi="Bookman Old Style" w:cs="Arial"/>
          <w:sz w:val="16"/>
          <w:szCs w:val="16"/>
          <w:lang w:val="es-BO"/>
        </w:rPr>
      </w:pPr>
    </w:p>
    <w:p w14:paraId="43C575AE" w14:textId="77777777" w:rsidR="00323D39" w:rsidRPr="00FD4C08" w:rsidRDefault="00323D39" w:rsidP="00323D39">
      <w:pPr>
        <w:jc w:val="both"/>
        <w:rPr>
          <w:rFonts w:ascii="Bookman Old Style" w:hAnsi="Bookman Old Style" w:cs="Arial"/>
          <w:b/>
          <w:bCs/>
          <w:i/>
          <w:iCs/>
          <w:sz w:val="16"/>
          <w:szCs w:val="16"/>
          <w:lang w:val="es-BO"/>
        </w:rPr>
      </w:pPr>
      <w:r w:rsidRPr="00FD4C08">
        <w:rPr>
          <w:rFonts w:ascii="Bookman Old Style" w:hAnsi="Bookman Old Style" w:cs="Arial"/>
          <w:b/>
          <w:bCs/>
          <w:i/>
          <w:iCs/>
          <w:sz w:val="16"/>
          <w:szCs w:val="16"/>
          <w:lang w:val="es-BO"/>
        </w:rPr>
        <w:t>(Si el plazo de ejecución de la obra es corto, los plazos previstos pueden ser reducidos en concordancia con el plazo de contrato).</w:t>
      </w:r>
    </w:p>
    <w:p w14:paraId="09407B17" w14:textId="77777777" w:rsidR="00323D39" w:rsidRPr="00FD4C08" w:rsidRDefault="00323D39" w:rsidP="00323D39">
      <w:pPr>
        <w:jc w:val="both"/>
        <w:rPr>
          <w:rFonts w:ascii="Bookman Old Style" w:hAnsi="Bookman Old Style" w:cs="Arial"/>
          <w:sz w:val="16"/>
          <w:szCs w:val="16"/>
          <w:lang w:val="es-BO"/>
        </w:rPr>
      </w:pPr>
    </w:p>
    <w:p w14:paraId="09BEE3E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FISCALIZACIÓN </w:t>
      </w:r>
      <w:r w:rsidRPr="00FD4C08">
        <w:rPr>
          <w:rFonts w:ascii="Bookman Old Style" w:hAnsi="Bookman Old Style" w:cs="Arial"/>
          <w:sz w:val="16"/>
          <w:szCs w:val="16"/>
          <w:lang w:val="es-BO"/>
        </w:rPr>
        <w:t xml:space="preserve">y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no atenderán reclamos presentados fuera del plazo establecido en esta cláusula.</w:t>
      </w:r>
    </w:p>
    <w:p w14:paraId="7B39870E" w14:textId="77777777" w:rsidR="00323D39" w:rsidRPr="00FD4C08" w:rsidRDefault="00323D39" w:rsidP="00323D39">
      <w:pPr>
        <w:jc w:val="both"/>
        <w:rPr>
          <w:rFonts w:ascii="Bookman Old Style" w:hAnsi="Bookman Old Style" w:cs="Arial"/>
          <w:sz w:val="16"/>
          <w:szCs w:val="16"/>
          <w:lang w:val="es-BO"/>
        </w:rPr>
      </w:pPr>
    </w:p>
    <w:p w14:paraId="68FF0D22" w14:textId="77777777" w:rsidR="00323D39" w:rsidRPr="00FD4C08" w:rsidRDefault="00323D39" w:rsidP="00323D39">
      <w:p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13.1</w:t>
      </w:r>
      <w:r w:rsidRPr="00FD4C08">
        <w:rPr>
          <w:rFonts w:ascii="Bookman Old Style" w:hAnsi="Bookman Old Style" w:cs="Arial"/>
          <w:b/>
          <w:spacing w:val="-3"/>
          <w:sz w:val="16"/>
          <w:szCs w:val="16"/>
          <w:lang w:val="es-BO"/>
        </w:rPr>
        <w:tab/>
        <w:t>Eventos compensables de plazo</w:t>
      </w:r>
    </w:p>
    <w:p w14:paraId="1BA7C4AB" w14:textId="77777777" w:rsidR="00323D39" w:rsidRPr="00FD4C08" w:rsidRDefault="00323D39" w:rsidP="00323D39">
      <w:pPr>
        <w:ind w:firstLine="72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Los siguientes eventos, serán Eventos Compensables de plazo cuando:</w:t>
      </w:r>
    </w:p>
    <w:p w14:paraId="0E309C81" w14:textId="77777777" w:rsidR="00323D39" w:rsidRPr="00FD4C08" w:rsidRDefault="00323D39" w:rsidP="00323D39">
      <w:pPr>
        <w:ind w:left="927"/>
        <w:jc w:val="both"/>
        <w:rPr>
          <w:rFonts w:ascii="Bookman Old Style" w:hAnsi="Bookman Old Style" w:cs="Arial"/>
          <w:spacing w:val="-3"/>
          <w:sz w:val="16"/>
          <w:szCs w:val="16"/>
          <w:lang w:val="es-BO"/>
        </w:rPr>
      </w:pPr>
    </w:p>
    <w:p w14:paraId="79F0C62B"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no permita el acceso a alguna parte de la Zona donde se ejecutará la Obra en la Fecha de ejecutar la Orden de Proceder.</w:t>
      </w:r>
    </w:p>
    <w:p w14:paraId="24EF608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no entregue los planos, especificaciones o instrucciones requeridas para ejecución de la Obra.</w:t>
      </w:r>
    </w:p>
    <w:p w14:paraId="0E55D22A"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ordene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poner al descubierto o realizar pruebas adicionales respecto a trabajos que se comprueba no tienen defecto alguno.</w:t>
      </w:r>
    </w:p>
    <w:p w14:paraId="0D6C499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niegue sin razón la aprobación para efectuar una subcontratación, prevista en la propuesta.</w:t>
      </w:r>
    </w:p>
    <w:p w14:paraId="0E4EC48D"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Las condiciones del terreno sean mucho peores de lo que razonablemente se habría supuesto antes de la emisión de la Carta de Aceptación, tomando como base la información proporcionada a los licitantes (incluidos los Informes de Investigaciones de la Zona de Obras), información que es de dominio público y la que se obtenga de una inspección ocular de la Zona de Obras.</w:t>
      </w:r>
    </w:p>
    <w:p w14:paraId="7ED70147"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 xml:space="preserve">de Obra imparta instrucciones para resolver una situación imprevista causada por 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o por otros trabajos adicionales necesarios por razones de seguridad u otros motivos.</w:t>
      </w:r>
    </w:p>
    <w:p w14:paraId="1958F981"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lastRenderedPageBreak/>
        <w:t xml:space="preserve">Autoridades públicas, empresas de servicios públicos o la </w:t>
      </w:r>
      <w:r w:rsidRPr="00FD4C08">
        <w:rPr>
          <w:rFonts w:ascii="Bookman Old Style" w:hAnsi="Bookman Old Style" w:cs="Arial"/>
          <w:b/>
          <w:sz w:val="16"/>
          <w:szCs w:val="16"/>
          <w:lang w:val="es-BO"/>
        </w:rPr>
        <w:t>ENTIDAD</w:t>
      </w:r>
      <w:r w:rsidRPr="00FD4C08">
        <w:rPr>
          <w:rFonts w:ascii="Bookman Old Style" w:hAnsi="Bookman Old Style" w:cs="Arial"/>
          <w:spacing w:val="-3"/>
          <w:sz w:val="16"/>
          <w:szCs w:val="16"/>
          <w:lang w:val="es-BO"/>
        </w:rPr>
        <w:t xml:space="preserve"> no trabajan entre las fechas y otras restricciones estipuladas en el Contrato y ocasionen demoras o costos adicionales al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05689552"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El Anticipo sea pagado con retraso.</w:t>
      </w:r>
    </w:p>
    <w:p w14:paraId="18351AE5"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demore más allá de lo razonable en la emisión del Certificado de Recepción Final.</w:t>
      </w:r>
    </w:p>
    <w:p w14:paraId="48558E32"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determine que Otros Eventos sean aplicables.</w:t>
      </w:r>
    </w:p>
    <w:p w14:paraId="153CE730" w14:textId="77777777" w:rsidR="00323D39" w:rsidRPr="00FD4C08" w:rsidRDefault="00323D39" w:rsidP="00881DAD">
      <w:pPr>
        <w:numPr>
          <w:ilvl w:val="3"/>
          <w:numId w:val="40"/>
        </w:numPr>
        <w:tabs>
          <w:tab w:val="num" w:pos="1260"/>
        </w:tabs>
        <w:ind w:left="1260" w:hanging="540"/>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Otros Eventos Compensables que constan en el Contrato o que el </w:t>
      </w:r>
      <w:r w:rsidRPr="00FD4C08">
        <w:rPr>
          <w:rFonts w:ascii="Bookman Old Style" w:hAnsi="Bookman Old Style" w:cs="Arial"/>
          <w:b/>
          <w:bCs/>
          <w:spacing w:val="-3"/>
          <w:sz w:val="16"/>
          <w:szCs w:val="16"/>
          <w:lang w:val="es-BO"/>
        </w:rPr>
        <w:t xml:space="preserve">SUPERVISOR </w:t>
      </w:r>
      <w:r w:rsidRPr="00FD4C08">
        <w:rPr>
          <w:rFonts w:ascii="Bookman Old Style" w:hAnsi="Bookman Old Style" w:cs="Arial"/>
          <w:spacing w:val="-3"/>
          <w:sz w:val="16"/>
          <w:szCs w:val="16"/>
          <w:lang w:val="es-BO"/>
        </w:rPr>
        <w:t>de Obra determina que son aplicables.</w:t>
      </w:r>
    </w:p>
    <w:p w14:paraId="5C7DD9CD" w14:textId="77777777" w:rsidR="00323D39" w:rsidRPr="00FD4C08" w:rsidRDefault="00323D39" w:rsidP="00323D39">
      <w:pPr>
        <w:ind w:left="720"/>
        <w:jc w:val="both"/>
        <w:rPr>
          <w:rFonts w:ascii="Bookman Old Style" w:hAnsi="Bookman Old Style" w:cs="Arial"/>
          <w:spacing w:val="-3"/>
          <w:sz w:val="16"/>
          <w:szCs w:val="16"/>
          <w:lang w:val="es-BO"/>
        </w:rPr>
      </w:pPr>
    </w:p>
    <w:p w14:paraId="6319849B"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Si un Evento Compensable impide que los trabajos se concluyan en la Fecha Prevista de Terminación, se prolongará la fecha prevista de conclusión (entrega provisional), según la evaluación y determinación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técnica.</w:t>
      </w:r>
    </w:p>
    <w:p w14:paraId="6501272A" w14:textId="77777777" w:rsidR="00323D39" w:rsidRPr="00FD4C08" w:rsidRDefault="00323D39" w:rsidP="00323D39">
      <w:pPr>
        <w:jc w:val="both"/>
        <w:rPr>
          <w:rFonts w:ascii="Bookman Old Style" w:hAnsi="Bookman Old Style" w:cs="Arial"/>
          <w:spacing w:val="-3"/>
          <w:sz w:val="16"/>
          <w:szCs w:val="16"/>
          <w:lang w:val="es-BO"/>
        </w:rPr>
      </w:pPr>
    </w:p>
    <w:p w14:paraId="784875EF"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Tan pronto como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proporcione información sobre los efectos de cada Evento Compensable en el plazo previsto, el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de Obra evaluará el requerimiento y si corresponde solicitará la ampliación del plazo del Contrato correspondiente.</w:t>
      </w:r>
    </w:p>
    <w:p w14:paraId="0EE13F73" w14:textId="77777777" w:rsidR="00323D39" w:rsidRPr="00FD4C08" w:rsidRDefault="00323D39" w:rsidP="00323D39">
      <w:pPr>
        <w:jc w:val="both"/>
        <w:rPr>
          <w:rFonts w:ascii="Bookman Old Style" w:hAnsi="Bookman Old Style" w:cs="Arial"/>
          <w:spacing w:val="-3"/>
          <w:sz w:val="16"/>
          <w:szCs w:val="16"/>
          <w:lang w:val="es-BO"/>
        </w:rPr>
      </w:pPr>
    </w:p>
    <w:p w14:paraId="724BC85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 xml:space="preserve"> no tendrá derecho a compensación en tiempo si este no hubiera dado aviso dentro de los cinco (5) días hábiles a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de haberse suscitado un Evento Compensable a su favor.</w:t>
      </w:r>
    </w:p>
    <w:p w14:paraId="60526A5B" w14:textId="77777777" w:rsidR="00323D39" w:rsidRPr="00FD4C08" w:rsidRDefault="00323D39" w:rsidP="00323D39">
      <w:pPr>
        <w:ind w:left="-5550"/>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4C7057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CUARTA.- (ESTIPULACIONES SOBRE IMPUESTOS). </w:t>
      </w:r>
      <w:r w:rsidRPr="00FD4C08">
        <w:rPr>
          <w:rFonts w:ascii="Bookman Old Style" w:hAnsi="Bookman Old Style" w:cs="Arial"/>
          <w:sz w:val="16"/>
          <w:szCs w:val="16"/>
          <w:lang w:val="es-BO"/>
        </w:rPr>
        <w:t xml:space="preserve">Correrá por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el pago de todos los impuestos vigentes en el país, a la fecha de presentación de la propuesta.</w:t>
      </w:r>
    </w:p>
    <w:p w14:paraId="722A83D8" w14:textId="77777777" w:rsidR="00323D39" w:rsidRPr="00FD4C08" w:rsidRDefault="00323D39" w:rsidP="00323D39">
      <w:pPr>
        <w:jc w:val="both"/>
        <w:rPr>
          <w:rFonts w:ascii="Bookman Old Style" w:hAnsi="Bookman Old Style" w:cs="Arial"/>
          <w:sz w:val="16"/>
          <w:szCs w:val="16"/>
          <w:lang w:val="es-BO"/>
        </w:rPr>
      </w:pPr>
    </w:p>
    <w:p w14:paraId="6410E3D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que posteriormente, el Estado Plurinacional de Bolivia implantara impuestos adicionales, disminuyera o incrementara, mediante disposición legal expresa,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y el </w:t>
      </w:r>
      <w:r w:rsidRPr="00FD4C08">
        <w:rPr>
          <w:rFonts w:ascii="Bookman Old Style" w:hAnsi="Bookman Old Style" w:cs="Arial"/>
          <w:b/>
          <w:sz w:val="16"/>
          <w:szCs w:val="16"/>
          <w:lang w:val="es-BO"/>
        </w:rPr>
        <w:t>CONTRATISTA</w:t>
      </w:r>
      <w:r w:rsidRPr="00FD4C08">
        <w:rPr>
          <w:rFonts w:ascii="Bookman Old Style" w:hAnsi="Bookman Old Style" w:cs="Arial"/>
          <w:sz w:val="16"/>
          <w:szCs w:val="16"/>
          <w:lang w:val="es-BO"/>
        </w:rPr>
        <w:t>, estarán obligados al cumplimiento de las mismas a partir de su vigencia.</w:t>
      </w:r>
    </w:p>
    <w:p w14:paraId="77017802" w14:textId="77777777" w:rsidR="00323D39" w:rsidRPr="00FD4C08" w:rsidRDefault="00323D39" w:rsidP="00323D39">
      <w:pPr>
        <w:ind w:firstLine="567"/>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0E65DAD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QUINTA.- (CUMPLIMIENTO DE LEYES LABORALES).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dar estricto cumplimiento a la legislación laboral y social vigente en el Estado Plurinacional de Bolivia y será también responsable de dicho cumplimiento por parte de los </w:t>
      </w:r>
      <w:r w:rsidRPr="00FD4C08">
        <w:rPr>
          <w:rFonts w:ascii="Bookman Old Style" w:hAnsi="Bookman Old Style" w:cs="Arial"/>
          <w:b/>
          <w:sz w:val="16"/>
          <w:szCs w:val="16"/>
          <w:lang w:val="es-BO"/>
        </w:rPr>
        <w:t>SUB</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que pudiera contratar.</w:t>
      </w:r>
    </w:p>
    <w:p w14:paraId="74884197" w14:textId="77777777" w:rsidR="00323D39" w:rsidRPr="00FD4C08" w:rsidRDefault="00323D39" w:rsidP="00323D39">
      <w:pPr>
        <w:jc w:val="both"/>
        <w:rPr>
          <w:rFonts w:ascii="Bookman Old Style" w:hAnsi="Bookman Old Style" w:cs="Arial"/>
          <w:sz w:val="16"/>
          <w:szCs w:val="16"/>
          <w:lang w:val="es-BO"/>
        </w:rPr>
      </w:pPr>
    </w:p>
    <w:p w14:paraId="2A492A8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será responsable y deberá mantener a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exonerada contra cualquier multa o penalidad de cualquier tipo o naturaleza que fuera impuesta por causa de incumplimiento o infracción de dicha legislación laboral o social.</w:t>
      </w:r>
    </w:p>
    <w:p w14:paraId="53F05906" w14:textId="77777777" w:rsidR="00323D39" w:rsidRPr="00FD4C08" w:rsidRDefault="00323D39" w:rsidP="00323D39">
      <w:pPr>
        <w:jc w:val="both"/>
        <w:rPr>
          <w:rFonts w:ascii="Bookman Old Style" w:hAnsi="Bookman Old Style" w:cs="Arial"/>
          <w:sz w:val="16"/>
          <w:szCs w:val="16"/>
          <w:lang w:val="es-BO"/>
        </w:rPr>
      </w:pPr>
    </w:p>
    <w:p w14:paraId="469423E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SEXTA.- (REAJUSTE DE PRECIOS). </w:t>
      </w:r>
      <w:r w:rsidRPr="00FD4C08">
        <w:rPr>
          <w:rFonts w:ascii="Bookman Old Style" w:hAnsi="Bookman Old Style" w:cs="Arial"/>
          <w:sz w:val="16"/>
          <w:szCs w:val="16"/>
          <w:lang w:val="es-BO"/>
        </w:rPr>
        <w:t>No procede ningún reajuste de precios.</w:t>
      </w:r>
    </w:p>
    <w:p w14:paraId="3C3338C1" w14:textId="77777777" w:rsidR="00323D39" w:rsidRPr="00FD4C08" w:rsidRDefault="00323D39" w:rsidP="00323D39">
      <w:pPr>
        <w:jc w:val="both"/>
        <w:rPr>
          <w:rFonts w:ascii="Bookman Old Style" w:hAnsi="Bookman Old Style" w:cs="Arial"/>
          <w:b/>
          <w:sz w:val="16"/>
          <w:szCs w:val="16"/>
          <w:lang w:val="es-BO"/>
        </w:rPr>
      </w:pPr>
    </w:p>
    <w:p w14:paraId="14150F0B"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DÉCIMA SÉPTIMA.- (PROTOCOLIZACIÓN DEL CONTRATO). </w:t>
      </w:r>
      <w:r w:rsidRPr="00FD4C08">
        <w:rPr>
          <w:rFonts w:ascii="Bookman Old Style" w:hAnsi="Bookman Old Style"/>
          <w:sz w:val="16"/>
          <w:szCs w:val="16"/>
          <w:lang w:val="es-BO"/>
        </w:rPr>
        <w:t xml:space="preserve">El presente contrato será protocolizado con todas las formalidades de Ley por la </w:t>
      </w:r>
      <w:r w:rsidRPr="00FD4C08">
        <w:rPr>
          <w:rFonts w:ascii="Bookman Old Style" w:hAnsi="Bookman Old Style" w:cs="Arial"/>
          <w:b/>
          <w:sz w:val="16"/>
          <w:szCs w:val="16"/>
          <w:lang w:val="es-BO"/>
        </w:rPr>
        <w:t>ENTIDAD</w:t>
      </w:r>
      <w:r w:rsidRPr="00FD4C08">
        <w:rPr>
          <w:rFonts w:ascii="Bookman Old Style" w:hAnsi="Bookman Old Style"/>
          <w:sz w:val="16"/>
          <w:szCs w:val="16"/>
          <w:lang w:val="es-BO"/>
        </w:rPr>
        <w:t xml:space="preserve">. El importe que por concepto de protocolización debe ser pagado por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Esta protocolización contendrá los siguientes documentos:</w:t>
      </w:r>
    </w:p>
    <w:p w14:paraId="06EEE50D" w14:textId="77777777" w:rsidR="00323D39" w:rsidRPr="00FD4C08" w:rsidRDefault="00323D39" w:rsidP="00323D39">
      <w:pPr>
        <w:jc w:val="both"/>
        <w:rPr>
          <w:rFonts w:ascii="Bookman Old Style" w:hAnsi="Bookman Old Style"/>
          <w:sz w:val="16"/>
          <w:szCs w:val="16"/>
          <w:lang w:val="es-BO"/>
        </w:rPr>
      </w:pPr>
    </w:p>
    <w:p w14:paraId="15D5E536" w14:textId="77777777" w:rsidR="00323D39" w:rsidRPr="00FD4C08" w:rsidRDefault="00323D39" w:rsidP="00323D39">
      <w:pPr>
        <w:jc w:val="both"/>
        <w:rPr>
          <w:rFonts w:ascii="Bookman Old Style" w:hAnsi="Bookman Old Style" w:cs="Arial"/>
          <w:sz w:val="16"/>
          <w:szCs w:val="16"/>
        </w:rPr>
      </w:pPr>
      <w:r w:rsidRPr="00FD4C08">
        <w:rPr>
          <w:rFonts w:ascii="Bookman Old Style" w:hAnsi="Bookman Old Style" w:cs="Arial"/>
          <w:sz w:val="16"/>
          <w:szCs w:val="16"/>
        </w:rPr>
        <w:t>Originales o Fotocopias Legalizadas de:</w:t>
      </w:r>
    </w:p>
    <w:p w14:paraId="49C71904"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 xml:space="preserve">Testimonio del Poder del Representante Legal referido en el contrato </w:t>
      </w:r>
    </w:p>
    <w:p w14:paraId="76178478"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 xml:space="preserve">Certificado de  Matrícula de Inscripción en FUNDEMPRESA </w:t>
      </w:r>
      <w:r w:rsidRPr="00FD4C08">
        <w:rPr>
          <w:rFonts w:ascii="Bookman Old Style" w:hAnsi="Bookman Old Style" w:cs="Arial"/>
          <w:b/>
          <w:i/>
          <w:sz w:val="16"/>
          <w:szCs w:val="16"/>
        </w:rPr>
        <w:t>(Si corresponde)</w:t>
      </w:r>
    </w:p>
    <w:p w14:paraId="7F41DD83" w14:textId="77777777" w:rsidR="00323D39" w:rsidRPr="00FD4C08" w:rsidRDefault="00323D39" w:rsidP="00881DAD">
      <w:pPr>
        <w:numPr>
          <w:ilvl w:val="0"/>
          <w:numId w:val="41"/>
        </w:numPr>
        <w:spacing w:before="100" w:beforeAutospacing="1" w:after="100" w:afterAutospacing="1"/>
        <w:ind w:left="1428"/>
        <w:jc w:val="both"/>
        <w:rPr>
          <w:rFonts w:ascii="Bookman Old Style" w:hAnsi="Bookman Old Style" w:cs="Calibri"/>
          <w:sz w:val="16"/>
          <w:szCs w:val="16"/>
        </w:rPr>
      </w:pPr>
      <w:r w:rsidRPr="00FD4C08">
        <w:rPr>
          <w:rFonts w:ascii="Bookman Old Style" w:hAnsi="Bookman Old Style" w:cs="Arial"/>
          <w:sz w:val="16"/>
          <w:szCs w:val="16"/>
        </w:rPr>
        <w:t>Minuta del Contrato</w:t>
      </w:r>
    </w:p>
    <w:p w14:paraId="1CDBD66A" w14:textId="77777777" w:rsidR="00323D39" w:rsidRPr="00FD4C08" w:rsidRDefault="00323D39" w:rsidP="00323D39">
      <w:pPr>
        <w:spacing w:before="100" w:beforeAutospacing="1" w:after="100" w:afterAutospacing="1"/>
        <w:jc w:val="both"/>
        <w:rPr>
          <w:rFonts w:ascii="Bookman Old Style" w:hAnsi="Bookman Old Style" w:cs="Calibri"/>
          <w:sz w:val="16"/>
          <w:szCs w:val="16"/>
        </w:rPr>
      </w:pPr>
      <w:r w:rsidRPr="00FD4C08">
        <w:rPr>
          <w:rFonts w:ascii="Bookman Old Style" w:hAnsi="Bookman Old Style" w:cs="Arial"/>
          <w:sz w:val="16"/>
          <w:szCs w:val="16"/>
        </w:rPr>
        <w:t>Fotocopias Simples de:</w:t>
      </w:r>
    </w:p>
    <w:p w14:paraId="38BD62AC" w14:textId="77777777" w:rsidR="00323D39" w:rsidRPr="00FD4C08" w:rsidRDefault="00323D39" w:rsidP="00881DAD">
      <w:pPr>
        <w:pStyle w:val="Prrafodelista"/>
        <w:numPr>
          <w:ilvl w:val="0"/>
          <w:numId w:val="41"/>
        </w:numPr>
        <w:ind w:left="1428"/>
        <w:contextualSpacing/>
        <w:rPr>
          <w:rFonts w:ascii="Bookman Old Style" w:hAnsi="Bookman Old Style" w:cs="Calibri"/>
          <w:sz w:val="16"/>
          <w:szCs w:val="16"/>
          <w:lang w:eastAsia="es-BO"/>
        </w:rPr>
      </w:pPr>
      <w:r w:rsidRPr="00FD4C08">
        <w:rPr>
          <w:rFonts w:ascii="Bookman Old Style" w:hAnsi="Bookman Old Style" w:cs="Arial"/>
          <w:sz w:val="16"/>
          <w:szCs w:val="16"/>
          <w:lang w:eastAsia="es-BO"/>
        </w:rPr>
        <w:t>Cedula de Identidad del Representante Legal  </w:t>
      </w:r>
    </w:p>
    <w:p w14:paraId="547F22DF" w14:textId="77777777" w:rsidR="00323D39" w:rsidRPr="00FD4C08"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6"/>
          <w:szCs w:val="16"/>
        </w:rPr>
      </w:pPr>
      <w:r w:rsidRPr="00FD4C08">
        <w:rPr>
          <w:rFonts w:ascii="Bookman Old Style" w:hAnsi="Bookman Old Style" w:cs="Arial"/>
          <w:sz w:val="16"/>
          <w:szCs w:val="16"/>
        </w:rPr>
        <w:t xml:space="preserve">Escritura  de Constitución de La Empresa </w:t>
      </w:r>
      <w:r w:rsidRPr="00FD4C08">
        <w:rPr>
          <w:rFonts w:ascii="Bookman Old Style" w:hAnsi="Bookman Old Style" w:cs="Arial"/>
          <w:b/>
          <w:i/>
          <w:sz w:val="16"/>
          <w:szCs w:val="16"/>
          <w:lang w:eastAsia="es-BO"/>
        </w:rPr>
        <w:t>(Cuando corresponda)</w:t>
      </w:r>
      <w:r w:rsidRPr="00FD4C08">
        <w:rPr>
          <w:rFonts w:ascii="Bookman Old Style" w:hAnsi="Bookman Old Style" w:cs="Arial"/>
          <w:b/>
          <w:i/>
          <w:sz w:val="16"/>
          <w:szCs w:val="16"/>
        </w:rPr>
        <w:t>.</w:t>
      </w:r>
    </w:p>
    <w:p w14:paraId="2C699C4E" w14:textId="77777777" w:rsidR="00323D39" w:rsidRPr="00FD4C08" w:rsidRDefault="00323D39" w:rsidP="00881DAD">
      <w:pPr>
        <w:pStyle w:val="Prrafodelista"/>
        <w:numPr>
          <w:ilvl w:val="0"/>
          <w:numId w:val="41"/>
        </w:numPr>
        <w:spacing w:before="100" w:beforeAutospacing="1" w:after="100" w:afterAutospacing="1"/>
        <w:ind w:left="1428"/>
        <w:contextualSpacing/>
        <w:jc w:val="both"/>
        <w:rPr>
          <w:rFonts w:ascii="Bookman Old Style" w:hAnsi="Bookman Old Style" w:cs="Arial"/>
          <w:sz w:val="16"/>
          <w:szCs w:val="16"/>
        </w:rPr>
      </w:pPr>
      <w:r w:rsidRPr="00FD4C08">
        <w:rPr>
          <w:rFonts w:ascii="Bookman Old Style" w:hAnsi="Bookman Old Style" w:cs="Arial"/>
          <w:sz w:val="16"/>
          <w:szCs w:val="16"/>
          <w:lang w:eastAsia="es-BO"/>
        </w:rPr>
        <w:t xml:space="preserve">Garantía de Cumplimiento de Contrato </w:t>
      </w:r>
    </w:p>
    <w:p w14:paraId="6A9E2743"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sz w:val="16"/>
          <w:szCs w:val="16"/>
          <w:lang w:val="es-BO"/>
        </w:rPr>
        <w:t>En caso de que por cualquier circunstancia, el presente documento no fuese protocolizado, servirá a los efectos de Ley y de su cumplimiento, como documento suficiente a las partes.</w:t>
      </w:r>
    </w:p>
    <w:p w14:paraId="505527C1" w14:textId="77777777" w:rsidR="00323D39" w:rsidRPr="00FD4C08" w:rsidRDefault="00323D39" w:rsidP="00323D39">
      <w:pPr>
        <w:jc w:val="both"/>
        <w:rPr>
          <w:rFonts w:ascii="Bookman Old Style" w:hAnsi="Bookman Old Style"/>
          <w:b/>
          <w:bCs/>
          <w:i/>
          <w:iCs/>
          <w:sz w:val="16"/>
          <w:szCs w:val="16"/>
          <w:lang w:val="es-BO"/>
        </w:rPr>
      </w:pPr>
    </w:p>
    <w:p w14:paraId="6DE2FE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OCTAVA.- (SUBCONTRATOS). </w:t>
      </w:r>
      <w:r w:rsidRPr="00FD4C08">
        <w:rPr>
          <w:rFonts w:ascii="Bookman Old Style" w:hAnsi="Bookman Old Style"/>
          <w:sz w:val="16"/>
          <w:szCs w:val="16"/>
          <w:lang w:val="es-BO"/>
        </w:rPr>
        <w:t>Cuando esta previsión de subcontrato estuviese contemplada en el DBC, siempre que</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autoriza la subcontratación para la ejecución de alguna fase de la obra,</w:t>
      </w:r>
      <w:r w:rsidRPr="00FD4C08">
        <w:rPr>
          <w:rFonts w:ascii="Bookman Old Style" w:hAnsi="Bookman Old Style"/>
          <w:sz w:val="16"/>
          <w:szCs w:val="16"/>
          <w:lang w:val="es-BO"/>
        </w:rPr>
        <w:t xml:space="preserve"> el </w:t>
      </w:r>
      <w:r w:rsidRPr="00FD4C08">
        <w:rPr>
          <w:rFonts w:ascii="Bookman Old Style" w:hAnsi="Bookman Old Style"/>
          <w:b/>
          <w:sz w:val="16"/>
          <w:szCs w:val="16"/>
          <w:lang w:val="es-BO"/>
        </w:rPr>
        <w:t>CONTRATISTA</w:t>
      </w:r>
      <w:r w:rsidRPr="00FD4C08">
        <w:rPr>
          <w:rFonts w:ascii="Bookman Old Style" w:hAnsi="Bookman Old Style"/>
          <w:sz w:val="16"/>
          <w:szCs w:val="16"/>
          <w:lang w:val="es-BO"/>
        </w:rPr>
        <w:t xml:space="preserve"> podrá efectuar subcontrataciones que acumuladas no deberán exceder el veinticinco por ciento (25%) del valor total de este Contrato, siendo el </w:t>
      </w:r>
      <w:r w:rsidRPr="00FD4C08">
        <w:rPr>
          <w:rFonts w:ascii="Bookman Old Style" w:hAnsi="Bookman Old Style"/>
          <w:b/>
          <w:sz w:val="16"/>
          <w:szCs w:val="16"/>
          <w:lang w:val="es-BO"/>
        </w:rPr>
        <w:t>CONTRATISTA</w:t>
      </w:r>
      <w:r w:rsidRPr="00FD4C08">
        <w:rPr>
          <w:rFonts w:ascii="Bookman Old Style" w:hAnsi="Bookman Old Style"/>
          <w:sz w:val="16"/>
          <w:szCs w:val="16"/>
          <w:lang w:val="es-BO"/>
        </w:rPr>
        <w:t xml:space="preserve"> directo y exclusivo responsable por los trabajos, su calidad y la perfección de ellos, así como también por los actos y omisiones de los subcontratistas y de todas las personas empleadas </w:t>
      </w:r>
      <w:r w:rsidRPr="00FD4C08">
        <w:rPr>
          <w:rFonts w:ascii="Bookman Old Style" w:hAnsi="Bookman Old Style" w:cs="Arial"/>
          <w:sz w:val="16"/>
          <w:szCs w:val="16"/>
          <w:lang w:val="es-BO"/>
        </w:rPr>
        <w:t>en la obra.</w:t>
      </w:r>
    </w:p>
    <w:p w14:paraId="385C1A21" w14:textId="77777777" w:rsidR="00323D39" w:rsidRPr="00FD4C08" w:rsidRDefault="00323D39" w:rsidP="00323D39">
      <w:pPr>
        <w:jc w:val="both"/>
        <w:rPr>
          <w:rFonts w:ascii="Bookman Old Style" w:hAnsi="Bookman Old Style" w:cs="Arial"/>
          <w:sz w:val="16"/>
          <w:szCs w:val="16"/>
          <w:lang w:val="es-BO"/>
        </w:rPr>
      </w:pPr>
    </w:p>
    <w:p w14:paraId="40633A1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ningún caso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pretender autorización para subcontratos que no hubiesen sido expresamente previstos en su propuesta.</w:t>
      </w:r>
    </w:p>
    <w:p w14:paraId="39B80628" w14:textId="77777777" w:rsidR="00323D39" w:rsidRPr="00FD4C08" w:rsidRDefault="00323D39" w:rsidP="00323D39">
      <w:pPr>
        <w:jc w:val="both"/>
        <w:rPr>
          <w:rFonts w:ascii="Bookman Old Style" w:hAnsi="Bookman Old Style" w:cs="Arial"/>
          <w:sz w:val="16"/>
          <w:szCs w:val="16"/>
          <w:lang w:val="es-BO"/>
        </w:rPr>
      </w:pPr>
    </w:p>
    <w:p w14:paraId="63D0EDC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Ningún subcontrato o intervención de terceras personas relevará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del cumplimiento de todas sus obligaciones y responsabilidades emergentes del presente Contrato.</w:t>
      </w:r>
    </w:p>
    <w:p w14:paraId="613F669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850045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DÉCIMA NOVENA.- (INTRANSFERIBILIDAD DEL CONTRATO).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bajo ningún título podrá: ceder, transferir, subrogar, total o parcialmente este Contrato.</w:t>
      </w:r>
    </w:p>
    <w:p w14:paraId="10C2D0F4" w14:textId="77777777" w:rsidR="00323D39" w:rsidRPr="00FD4C08" w:rsidRDefault="00323D39" w:rsidP="00323D39">
      <w:pPr>
        <w:jc w:val="both"/>
        <w:rPr>
          <w:rFonts w:ascii="Bookman Old Style" w:hAnsi="Bookman Old Style" w:cs="Arial"/>
          <w:sz w:val="16"/>
          <w:szCs w:val="16"/>
          <w:lang w:val="es-BO"/>
        </w:rPr>
      </w:pPr>
    </w:p>
    <w:p w14:paraId="1CD6CA3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excepcional, emergente de causa de fuerza mayor, caso fortuito o necesidad pública, procederá la cesión o subrogación del contrato total o parcialmente previa la aprobación de la MAE, bajo los mismos términos y condiciones del presente contrato.</w:t>
      </w:r>
    </w:p>
    <w:p w14:paraId="7718E5A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112EA4D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VIGÉSIMA.- (CAUSAS DE FUERZA MAYOR Y/O CASO FORTUITO).</w:t>
      </w:r>
      <w:r w:rsidRPr="00FD4C08">
        <w:rPr>
          <w:rFonts w:ascii="Bookman Old Style" w:hAnsi="Bookman Old Style" w:cs="Arial"/>
          <w:sz w:val="16"/>
          <w:szCs w:val="16"/>
          <w:lang w:val="es-BO"/>
        </w:rPr>
        <w:t xml:space="preserve"> Con el fin de exceptuar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 determinadas responsabilidades por mora durante la vigencia del presente contrato,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tendrá la facultad de calificar las causas de fuerza mayor y/o caso fortuito, que pudieran tener efectiva consecuencia sobre la ejecución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w:t>
      </w:r>
    </w:p>
    <w:p w14:paraId="4577757F" w14:textId="77777777" w:rsidR="00323D39" w:rsidRPr="00FD4C08" w:rsidRDefault="00323D39" w:rsidP="00323D39">
      <w:pPr>
        <w:jc w:val="both"/>
        <w:rPr>
          <w:rFonts w:ascii="Bookman Old Style" w:hAnsi="Bookman Old Style" w:cs="Arial"/>
          <w:sz w:val="16"/>
          <w:szCs w:val="16"/>
          <w:lang w:val="es-BO"/>
        </w:rPr>
      </w:pPr>
    </w:p>
    <w:p w14:paraId="12E3605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Se entiende por fuerza mayor al obstáculo externo, imprevisto o inevitable que origina una fuerza extraña al hombre y con tal medida impide el cumplimiento de la obligación (ejemplo: incendios, inundaciones y/o desastres naturales).</w:t>
      </w:r>
    </w:p>
    <w:p w14:paraId="37F44705" w14:textId="77777777" w:rsidR="00323D39" w:rsidRPr="00FD4C08" w:rsidRDefault="00323D39" w:rsidP="00323D39">
      <w:pPr>
        <w:jc w:val="both"/>
        <w:rPr>
          <w:rFonts w:ascii="Bookman Old Style" w:hAnsi="Bookman Old Style" w:cs="Arial"/>
          <w:sz w:val="16"/>
          <w:szCs w:val="16"/>
          <w:lang w:val="es-BO"/>
        </w:rPr>
      </w:pPr>
    </w:p>
    <w:p w14:paraId="31555AFE" w14:textId="77777777" w:rsidR="00323D39" w:rsidRPr="00FD4C08" w:rsidRDefault="00323D39" w:rsidP="00323D39">
      <w:pPr>
        <w:pStyle w:val="Textoindependiente2"/>
        <w:spacing w:line="240" w:lineRule="auto"/>
        <w:jc w:val="both"/>
        <w:rPr>
          <w:rFonts w:ascii="Bookman Old Style" w:hAnsi="Bookman Old Style"/>
          <w:sz w:val="16"/>
          <w:szCs w:val="16"/>
          <w:lang w:val="es-BO"/>
        </w:rPr>
      </w:pPr>
      <w:r w:rsidRPr="00FD4C08">
        <w:rPr>
          <w:rFonts w:ascii="Bookman Old Style" w:hAnsi="Bookman Old Style"/>
          <w:sz w:val="16"/>
          <w:szCs w:val="16"/>
          <w:lang w:val="es-BO"/>
        </w:rPr>
        <w:t>Se entiende caso fortuito al obstáculo interno atribuible al hombre, imprevisto o inevitable, proveniente de las condiciones mismas en que la obligación debía ser cumplida (ejemplo: conmociones civiles, huelgas, bloqueos, revoluciones, etc.).</w:t>
      </w:r>
    </w:p>
    <w:p w14:paraId="3290836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que cualquiera de estos hechos puedan constituir justificación de impedimento en el proceso de ejecución de la obra o de retraso en el cumplimiento de lo previsto en el Cronograma de trabajos en obra, dando lugar a demoras en el avance y/o entrega de ella, de modo inexcusable e imprescindible en cada caso,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deberá recabar del </w:t>
      </w:r>
      <w:r w:rsidRPr="00FD4C08">
        <w:rPr>
          <w:rFonts w:ascii="Bookman Old Style" w:hAnsi="Bookman Old Style" w:cs="Arial"/>
          <w:b/>
          <w:bCs/>
          <w:sz w:val="16"/>
          <w:szCs w:val="16"/>
          <w:lang w:val="es-BO"/>
        </w:rPr>
        <w:t xml:space="preserve">FISCAL DE OBRA </w:t>
      </w:r>
      <w:r w:rsidRPr="00FD4C08">
        <w:rPr>
          <w:rFonts w:ascii="Bookman Old Style" w:hAnsi="Bookman Old Style" w:cs="Arial"/>
          <w:sz w:val="16"/>
          <w:szCs w:val="16"/>
          <w:lang w:val="es-BO"/>
        </w:rPr>
        <w:t xml:space="preserve">un certificado de constancia de la existencia del impedimento, dentro de los cinco (5) días hábiles de ocurrido el hecho, sin el cual, de ninguna manera y por ningún motivo podrá solicitar luego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por escrito dentro del plazo previsto para los reclamos, la ampliación del plazo del Contrato o la exención del pago de penalidades.</w:t>
      </w:r>
    </w:p>
    <w:p w14:paraId="6D0D40E2" w14:textId="77777777" w:rsidR="00323D39" w:rsidRPr="00FD4C08" w:rsidRDefault="00323D39" w:rsidP="00323D39">
      <w:pPr>
        <w:jc w:val="both"/>
        <w:rPr>
          <w:rFonts w:ascii="Bookman Old Style" w:hAnsi="Bookman Old Style" w:cs="Arial"/>
          <w:sz w:val="16"/>
          <w:szCs w:val="16"/>
          <w:lang w:val="es-BO"/>
        </w:rPr>
      </w:pPr>
    </w:p>
    <w:p w14:paraId="307F08B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de que la ampliación sea procedente, el plazo será extendido mediante una Orden de Cambio procesada conforme se ha estipulado en la Cláusula Trigésima.</w:t>
      </w:r>
    </w:p>
    <w:p w14:paraId="147E8D55" w14:textId="77777777" w:rsidR="00323D39" w:rsidRPr="00FD4C08" w:rsidRDefault="00323D39" w:rsidP="00323D39">
      <w:pPr>
        <w:jc w:val="both"/>
        <w:rPr>
          <w:rFonts w:ascii="Bookman Old Style" w:hAnsi="Bookman Old Style" w:cs="Arial"/>
          <w:sz w:val="16"/>
          <w:szCs w:val="16"/>
          <w:lang w:val="es-BO"/>
        </w:rPr>
      </w:pPr>
    </w:p>
    <w:p w14:paraId="5600AD7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ningún caso y bajo ninguna circunstancia, se considerará como causa de Fuerza Mayor el mal tiempo que no sea notablemente fuera de lo común en el área de ejecución de la Obra, por cuanto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ha tenido que prever este hecho al proponer su cronograma ajustado, en el período de movilización.</w:t>
      </w:r>
    </w:p>
    <w:p w14:paraId="730BF29D" w14:textId="77777777" w:rsidR="00323D39" w:rsidRPr="00FD4C08" w:rsidRDefault="00323D39" w:rsidP="00323D39">
      <w:pPr>
        <w:jc w:val="both"/>
        <w:rPr>
          <w:rFonts w:ascii="Bookman Old Style" w:hAnsi="Bookman Old Style" w:cs="Arial"/>
          <w:sz w:val="16"/>
          <w:szCs w:val="16"/>
          <w:lang w:val="es-BO"/>
        </w:rPr>
      </w:pPr>
    </w:p>
    <w:p w14:paraId="2C67745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tampoco se considerarán como fuerza mayor o caso fortuito, las demoras en la entrega en la obra de los materiales, equipos e implementos necesarios, por ser obligación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tomar y adoptar todas las previsiones necesarias para evitar demoras por dichas contingencias.</w:t>
      </w:r>
    </w:p>
    <w:p w14:paraId="17E5DD8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6870744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PRIMERA.- (TERMINACIÓN DEL CONTRATO). </w:t>
      </w:r>
      <w:r w:rsidRPr="00FD4C08">
        <w:rPr>
          <w:rFonts w:ascii="Bookman Old Style" w:hAnsi="Bookman Old Style" w:cs="Arial"/>
          <w:sz w:val="16"/>
          <w:szCs w:val="16"/>
          <w:lang w:val="es-BO"/>
        </w:rPr>
        <w:t>El presente contrató concluirá bajo una de las siguientes modalidades:</w:t>
      </w:r>
    </w:p>
    <w:p w14:paraId="3D29F21B" w14:textId="77777777" w:rsidR="00323D39" w:rsidRPr="00FD4C08" w:rsidRDefault="00323D39" w:rsidP="00323D39">
      <w:pPr>
        <w:jc w:val="both"/>
        <w:rPr>
          <w:rFonts w:ascii="Bookman Old Style" w:hAnsi="Bookman Old Style" w:cs="Arial"/>
          <w:sz w:val="16"/>
          <w:szCs w:val="16"/>
          <w:lang w:val="es-BO"/>
        </w:rPr>
      </w:pPr>
    </w:p>
    <w:p w14:paraId="0D39CAA1"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21.1</w:t>
      </w:r>
      <w:r w:rsidRPr="00FD4C08">
        <w:rPr>
          <w:rFonts w:ascii="Bookman Old Style" w:hAnsi="Bookman Old Style" w:cs="Arial"/>
          <w:b/>
          <w:sz w:val="16"/>
          <w:szCs w:val="16"/>
          <w:lang w:val="es-BO"/>
        </w:rPr>
        <w:tab/>
        <w:t xml:space="preserve">Por Cumplimiento de Contrato: </w:t>
      </w:r>
      <w:r w:rsidRPr="00FD4C08">
        <w:rPr>
          <w:rFonts w:ascii="Bookman Old Style" w:hAnsi="Bookman Old Style" w:cs="Arial"/>
          <w:sz w:val="16"/>
          <w:szCs w:val="16"/>
          <w:lang w:val="es-BO"/>
        </w:rPr>
        <w:t xml:space="preserve">De forma normal, tanto la </w:t>
      </w:r>
      <w:r w:rsidRPr="00FD4C08">
        <w:rPr>
          <w:rFonts w:ascii="Bookman Old Style" w:hAnsi="Bookman Old Style" w:cs="Arial"/>
          <w:b/>
          <w:sz w:val="16"/>
          <w:szCs w:val="16"/>
          <w:lang w:val="es-BO"/>
        </w:rPr>
        <w:t>ENTIDAD</w:t>
      </w:r>
      <w:r w:rsidRPr="00FD4C08">
        <w:rPr>
          <w:rFonts w:ascii="Bookman Old Style" w:hAnsi="Bookman Old Style" w:cs="Arial"/>
          <w:sz w:val="16"/>
          <w:szCs w:val="16"/>
          <w:lang w:val="es-BO"/>
        </w:rPr>
        <w:t xml:space="preserve">, como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darán por terminado el presente Contrato, una vez que ambas partes hayan dado cumplimiento a todas las condiciones y estipulaciones contenidas en él, lo cual se hará constar por escrito.</w:t>
      </w:r>
    </w:p>
    <w:p w14:paraId="7D1F4DA3" w14:textId="77777777" w:rsidR="00323D39" w:rsidRPr="00FD4C08" w:rsidRDefault="00323D39" w:rsidP="00323D39">
      <w:pPr>
        <w:ind w:left="720" w:hanging="720"/>
        <w:jc w:val="both"/>
        <w:rPr>
          <w:rFonts w:ascii="Bookman Old Style" w:hAnsi="Bookman Old Style" w:cs="Arial"/>
          <w:sz w:val="16"/>
          <w:szCs w:val="16"/>
          <w:lang w:val="es-BO"/>
        </w:rPr>
      </w:pPr>
    </w:p>
    <w:p w14:paraId="34F26D89"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21.2</w:t>
      </w:r>
      <w:r w:rsidRPr="00FD4C08">
        <w:rPr>
          <w:rFonts w:ascii="Bookman Old Style" w:hAnsi="Bookman Old Style" w:cs="Arial"/>
          <w:b/>
          <w:sz w:val="16"/>
          <w:szCs w:val="16"/>
          <w:lang w:val="es-BO"/>
        </w:rPr>
        <w:tab/>
        <w:t xml:space="preserve">Por Resolución del Contrato: </w:t>
      </w:r>
      <w:r w:rsidRPr="00FD4C08">
        <w:rPr>
          <w:rFonts w:ascii="Bookman Old Style" w:hAnsi="Bookman Old Style" w:cs="Arial"/>
          <w:sz w:val="16"/>
          <w:szCs w:val="16"/>
          <w:lang w:val="es-BO"/>
        </w:rPr>
        <w:t xml:space="preserve">Si es que se diera el caso y como una forma excepcional de terminar el contrato a los efectos legales correspondientes,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y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voluntariamente acuerdan dentro del marco legal vigente en Bolivia, el siguiente procedimiento para procesar la resolución del Contrato:</w:t>
      </w:r>
    </w:p>
    <w:p w14:paraId="5360FC68" w14:textId="77777777" w:rsidR="00323D39" w:rsidRPr="00FD4C08" w:rsidRDefault="00323D39" w:rsidP="00323D39">
      <w:pPr>
        <w:ind w:left="720" w:hanging="720"/>
        <w:jc w:val="both"/>
        <w:rPr>
          <w:rFonts w:ascii="Bookman Old Style" w:hAnsi="Bookman Old Style" w:cs="Arial"/>
          <w:sz w:val="16"/>
          <w:szCs w:val="16"/>
          <w:lang w:val="es-BO"/>
        </w:rPr>
      </w:pPr>
    </w:p>
    <w:p w14:paraId="4AC0013D" w14:textId="77777777" w:rsidR="00323D39" w:rsidRPr="00FD4C08" w:rsidRDefault="00323D39" w:rsidP="00323D39">
      <w:pPr>
        <w:ind w:left="1440" w:hanging="720"/>
        <w:jc w:val="both"/>
        <w:rPr>
          <w:rFonts w:ascii="Bookman Old Style" w:hAnsi="Bookman Old Style" w:cs="Arial"/>
          <w:b/>
          <w:sz w:val="16"/>
          <w:szCs w:val="16"/>
          <w:lang w:val="es-BO"/>
        </w:rPr>
      </w:pPr>
      <w:r w:rsidRPr="00FD4C08">
        <w:rPr>
          <w:rFonts w:ascii="Bookman Old Style" w:hAnsi="Bookman Old Style" w:cs="Arial"/>
          <w:b/>
          <w:sz w:val="16"/>
          <w:szCs w:val="16"/>
          <w:lang w:val="es-BO"/>
        </w:rPr>
        <w:t>21.2.1</w:t>
      </w:r>
      <w:r w:rsidRPr="00FD4C08">
        <w:rPr>
          <w:rFonts w:ascii="Bookman Old Style" w:hAnsi="Bookman Old Style" w:cs="Arial"/>
          <w:b/>
          <w:sz w:val="16"/>
          <w:szCs w:val="16"/>
          <w:lang w:val="es-BO"/>
        </w:rPr>
        <w:tab/>
        <w:t xml:space="preserve">Resolución a requerimiento de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 xml:space="preserve">, por causales atribuibles al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w:t>
      </w:r>
    </w:p>
    <w:p w14:paraId="42FC6ABC" w14:textId="77777777" w:rsidR="00323D39" w:rsidRPr="00FD4C08" w:rsidRDefault="00323D39" w:rsidP="00323D39">
      <w:pPr>
        <w:ind w:left="1416"/>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podrá proceder al trámite de resolución del Contrato, en los siguientes casos:</w:t>
      </w:r>
    </w:p>
    <w:p w14:paraId="68978583" w14:textId="77777777" w:rsidR="00323D39" w:rsidRPr="00FD4C08" w:rsidRDefault="00323D39" w:rsidP="00323D39">
      <w:pPr>
        <w:ind w:left="1416"/>
        <w:jc w:val="both"/>
        <w:rPr>
          <w:rFonts w:ascii="Bookman Old Style" w:hAnsi="Bookman Old Style" w:cs="Arial"/>
          <w:sz w:val="16"/>
          <w:szCs w:val="16"/>
          <w:lang w:val="es-BO"/>
        </w:rPr>
      </w:pPr>
    </w:p>
    <w:p w14:paraId="17E9DCEA" w14:textId="77777777" w:rsidR="00323D39" w:rsidRPr="00FD4C08" w:rsidRDefault="00323D39" w:rsidP="00881DAD">
      <w:pPr>
        <w:numPr>
          <w:ilvl w:val="0"/>
          <w:numId w:val="42"/>
        </w:numPr>
        <w:jc w:val="both"/>
        <w:rPr>
          <w:rFonts w:ascii="Bookman Old Style" w:hAnsi="Bookman Old Style" w:cs="Arial"/>
          <w:b/>
          <w:i/>
          <w:sz w:val="16"/>
          <w:szCs w:val="16"/>
          <w:lang w:val="es-BO"/>
        </w:rPr>
      </w:pPr>
      <w:r w:rsidRPr="00FD4C08">
        <w:rPr>
          <w:rFonts w:ascii="Bookman Old Style" w:hAnsi="Bookman Old Style" w:cs="Arial"/>
          <w:sz w:val="16"/>
          <w:szCs w:val="16"/>
          <w:lang w:val="es-BO"/>
        </w:rPr>
        <w:t xml:space="preserve">Por incumplimiento en la iniciación de la obra, si emitida la Orden de Proceder demora más de quince (15) días calendario en movilizarse a la zona de los trabajos </w:t>
      </w:r>
      <w:r w:rsidRPr="00FD4C08">
        <w:rPr>
          <w:rFonts w:ascii="Bookman Old Style" w:hAnsi="Bookman Old Style" w:cs="Arial"/>
          <w:b/>
          <w:i/>
          <w:sz w:val="16"/>
          <w:szCs w:val="16"/>
          <w:lang w:val="es-BO"/>
        </w:rPr>
        <w:t>(en caso de obra de corta duración, este plazo puede ser reducido)</w:t>
      </w:r>
    </w:p>
    <w:p w14:paraId="01CCCD2F" w14:textId="77777777" w:rsidR="00323D39" w:rsidRPr="00FD4C08" w:rsidRDefault="00323D39" w:rsidP="00323D39">
      <w:pPr>
        <w:ind w:left="1776"/>
        <w:jc w:val="both"/>
        <w:rPr>
          <w:rFonts w:ascii="Bookman Old Style" w:hAnsi="Bookman Old Style" w:cs="Arial"/>
          <w:b/>
          <w:i/>
          <w:sz w:val="16"/>
          <w:szCs w:val="16"/>
          <w:lang w:val="es-BO"/>
        </w:rPr>
      </w:pPr>
    </w:p>
    <w:p w14:paraId="28E84530"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Disolución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(sea empresa Constructora o Asociación de empresas Constructoras).</w:t>
      </w:r>
    </w:p>
    <w:p w14:paraId="71B3165B" w14:textId="77777777" w:rsidR="00323D39" w:rsidRPr="00FD4C08" w:rsidRDefault="00323D39" w:rsidP="00323D39">
      <w:pPr>
        <w:pStyle w:val="Prrafodelista"/>
        <w:rPr>
          <w:rFonts w:ascii="Bookman Old Style" w:hAnsi="Bookman Old Style" w:cs="Arial"/>
          <w:sz w:val="16"/>
          <w:szCs w:val="16"/>
          <w:lang w:val="es-BO"/>
        </w:rPr>
      </w:pPr>
    </w:p>
    <w:p w14:paraId="7E6DA2AE"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quiebra declarada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F06F6B4" w14:textId="77777777" w:rsidR="00323D39" w:rsidRPr="00FD4C08" w:rsidRDefault="00323D39" w:rsidP="00323D39">
      <w:pPr>
        <w:pStyle w:val="Prrafodelista"/>
        <w:rPr>
          <w:rFonts w:ascii="Bookman Old Style" w:hAnsi="Bookman Old Style" w:cs="Arial"/>
          <w:sz w:val="16"/>
          <w:szCs w:val="16"/>
          <w:lang w:val="es-BO"/>
        </w:rPr>
      </w:pPr>
    </w:p>
    <w:p w14:paraId="59333D38"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Por suspensión de los trabajos sin justificación, por__________ </w:t>
      </w:r>
      <w:r w:rsidRPr="00FD4C08">
        <w:rPr>
          <w:rFonts w:ascii="Bookman Old Style" w:hAnsi="Bookman Old Style" w:cs="Arial"/>
          <w:b/>
          <w:i/>
          <w:sz w:val="16"/>
          <w:szCs w:val="16"/>
          <w:lang w:val="es-BO"/>
        </w:rPr>
        <w:t xml:space="preserve">(registrar los días en función del plazo total de la obra que se ejecuta) </w:t>
      </w:r>
      <w:r w:rsidRPr="00FD4C08">
        <w:rPr>
          <w:rFonts w:ascii="Bookman Old Style" w:hAnsi="Bookman Old Style" w:cs="Arial"/>
          <w:sz w:val="16"/>
          <w:szCs w:val="16"/>
          <w:lang w:val="es-BO"/>
        </w:rPr>
        <w:t xml:space="preserve">días calendario continuos, sin autorización escrita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DC0616A" w14:textId="77777777" w:rsidR="00323D39" w:rsidRPr="00FD4C08" w:rsidRDefault="00323D39" w:rsidP="00323D39">
      <w:pPr>
        <w:pStyle w:val="Prrafodelista"/>
        <w:rPr>
          <w:rFonts w:ascii="Bookman Old Style" w:hAnsi="Bookman Old Style" w:cs="Arial"/>
          <w:sz w:val="16"/>
          <w:szCs w:val="16"/>
          <w:lang w:val="es-BO"/>
        </w:rPr>
      </w:pPr>
    </w:p>
    <w:p w14:paraId="7865F1B3"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incumplimiento en la movilización a la obra, de acuerdo al Cronograma, del equipo y personal ofertados.</w:t>
      </w:r>
    </w:p>
    <w:p w14:paraId="79F66A31" w14:textId="77777777" w:rsidR="00323D39" w:rsidRPr="00FD4C08" w:rsidRDefault="00323D39" w:rsidP="00323D39">
      <w:pPr>
        <w:ind w:left="1776"/>
        <w:jc w:val="both"/>
        <w:rPr>
          <w:rFonts w:ascii="Bookman Old Style" w:hAnsi="Bookman Old Style" w:cs="Arial"/>
          <w:sz w:val="16"/>
          <w:szCs w:val="16"/>
          <w:lang w:val="es-BO"/>
        </w:rPr>
      </w:pPr>
    </w:p>
    <w:p w14:paraId="7D54D7E7"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incumplimiento injustificado del Cronograma de Ejecución de Obra sin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adopte medidas necesarias y oportunas para recuperar su demora y asegurar la conclusión de la obra dentro del plazo vigente.</w:t>
      </w:r>
    </w:p>
    <w:p w14:paraId="3AEBADBB" w14:textId="77777777" w:rsidR="00323D39" w:rsidRPr="00FD4C08" w:rsidRDefault="00323D39" w:rsidP="00323D39">
      <w:pPr>
        <w:pStyle w:val="Prrafodelista"/>
        <w:rPr>
          <w:rFonts w:ascii="Bookman Old Style" w:hAnsi="Bookman Old Style" w:cs="Arial"/>
          <w:sz w:val="16"/>
          <w:szCs w:val="16"/>
          <w:lang w:val="es-BO"/>
        </w:rPr>
      </w:pPr>
    </w:p>
    <w:p w14:paraId="7E74BFAA"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negligencia reiterada (3 veces) en el cumplimiento de las especificaciones, planos, o de instrucciones escritas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5FE9C9B4" w14:textId="77777777" w:rsidR="00323D39" w:rsidRPr="00FD4C08" w:rsidRDefault="00323D39" w:rsidP="00323D39">
      <w:pPr>
        <w:ind w:left="1776"/>
        <w:jc w:val="both"/>
        <w:rPr>
          <w:rFonts w:ascii="Bookman Old Style" w:hAnsi="Bookman Old Style" w:cs="Arial"/>
          <w:sz w:val="16"/>
          <w:szCs w:val="16"/>
          <w:lang w:val="es-BO"/>
        </w:rPr>
      </w:pPr>
    </w:p>
    <w:p w14:paraId="26EBDC6D"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Por subcontratación de una parte de la obra sin que esta haya sido prevista en la propuesta y/o sin contar con la autorización escrita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417419DD" w14:textId="77777777" w:rsidR="00323D39" w:rsidRPr="00FD4C08" w:rsidRDefault="00323D39" w:rsidP="00323D39">
      <w:pPr>
        <w:pStyle w:val="Prrafodelista"/>
        <w:rPr>
          <w:rFonts w:ascii="Bookman Old Style" w:hAnsi="Bookman Old Style" w:cs="Arial"/>
          <w:sz w:val="16"/>
          <w:szCs w:val="16"/>
          <w:lang w:val="es-BO"/>
        </w:rPr>
      </w:pPr>
    </w:p>
    <w:p w14:paraId="1E110C14"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Cuando el monto de la multa acumulada alcance el diez por ciento (10%) del monto total del contrato (decisión optativa), o el veinte por ciento (20%), de forma obligatoria.</w:t>
      </w:r>
    </w:p>
    <w:p w14:paraId="0F09181C" w14:textId="77777777" w:rsidR="00323D39" w:rsidRPr="00FD4C08" w:rsidRDefault="00323D39" w:rsidP="00323D39">
      <w:pPr>
        <w:pStyle w:val="Prrafodelista"/>
        <w:rPr>
          <w:rFonts w:ascii="Bookman Old Style" w:hAnsi="Bookman Old Style" w:cs="Arial"/>
          <w:sz w:val="16"/>
          <w:szCs w:val="16"/>
          <w:lang w:val="es-BO"/>
        </w:rPr>
      </w:pPr>
    </w:p>
    <w:p w14:paraId="6AEEB087" w14:textId="77777777" w:rsidR="00323D39" w:rsidRPr="00FD4C08" w:rsidRDefault="00323D39" w:rsidP="00881DAD">
      <w:pPr>
        <w:numPr>
          <w:ilvl w:val="0"/>
          <w:numId w:val="42"/>
        </w:numPr>
        <w:jc w:val="both"/>
        <w:rPr>
          <w:rFonts w:ascii="Bookman Old Style" w:hAnsi="Bookman Old Style" w:cs="Arial"/>
          <w:sz w:val="16"/>
          <w:szCs w:val="16"/>
          <w:lang w:val="es-BO"/>
        </w:rPr>
      </w:pPr>
      <w:r w:rsidRPr="00FD4C08">
        <w:rPr>
          <w:rFonts w:ascii="Bookman Old Style" w:hAnsi="Bookman Old Style" w:cs="Arial"/>
          <w:sz w:val="16"/>
          <w:szCs w:val="16"/>
          <w:lang w:val="es-BO"/>
        </w:rPr>
        <w:t>Por incumplimiento a la Cláusula Anticorrupción.</w:t>
      </w:r>
    </w:p>
    <w:p w14:paraId="61F71A62" w14:textId="77777777" w:rsidR="00323D39" w:rsidRPr="00FD4C08" w:rsidRDefault="00323D39" w:rsidP="00323D39">
      <w:pPr>
        <w:ind w:left="1776"/>
        <w:jc w:val="both"/>
        <w:rPr>
          <w:rFonts w:ascii="Bookman Old Style" w:hAnsi="Bookman Old Style" w:cs="Arial"/>
          <w:sz w:val="16"/>
          <w:szCs w:val="16"/>
          <w:lang w:val="es-BO"/>
        </w:rPr>
      </w:pPr>
    </w:p>
    <w:p w14:paraId="5FBC1ECE" w14:textId="77777777" w:rsidR="00323D39" w:rsidRPr="00FD4C08" w:rsidRDefault="00323D39" w:rsidP="00881DAD">
      <w:pPr>
        <w:numPr>
          <w:ilvl w:val="2"/>
          <w:numId w:val="43"/>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Resolución a requerimiento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por causales atribuibles a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w:t>
      </w:r>
    </w:p>
    <w:p w14:paraId="4EF6B2AE" w14:textId="77777777" w:rsidR="00323D39" w:rsidRPr="00FD4C08" w:rsidRDefault="00323D39" w:rsidP="00323D39">
      <w:pPr>
        <w:ind w:left="1416"/>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podrá proceder al trámite de resolución del Contrato, en los siguientes casos:</w:t>
      </w:r>
    </w:p>
    <w:p w14:paraId="6931A1FD" w14:textId="77777777" w:rsidR="00323D39" w:rsidRPr="00FD4C08" w:rsidRDefault="00323D39" w:rsidP="00323D39">
      <w:pPr>
        <w:ind w:left="1416"/>
        <w:jc w:val="both"/>
        <w:rPr>
          <w:rFonts w:ascii="Bookman Old Style" w:hAnsi="Bookman Old Style" w:cs="Arial"/>
          <w:sz w:val="16"/>
          <w:szCs w:val="16"/>
          <w:lang w:val="es-BO"/>
        </w:rPr>
      </w:pPr>
    </w:p>
    <w:p w14:paraId="30204C84" w14:textId="77777777" w:rsidR="00323D39" w:rsidRPr="00FD4C08" w:rsidRDefault="00323D39" w:rsidP="00881DAD">
      <w:pPr>
        <w:numPr>
          <w:ilvl w:val="0"/>
          <w:numId w:val="44"/>
        </w:numPr>
        <w:jc w:val="both"/>
        <w:rPr>
          <w:rFonts w:ascii="Bookman Old Style" w:hAnsi="Bookman Old Style"/>
          <w:sz w:val="16"/>
          <w:szCs w:val="16"/>
          <w:lang w:val="es-BO"/>
        </w:rPr>
      </w:pPr>
      <w:r w:rsidRPr="00FD4C08">
        <w:rPr>
          <w:rFonts w:ascii="Bookman Old Style" w:hAnsi="Bookman Old Style"/>
          <w:sz w:val="16"/>
          <w:szCs w:val="16"/>
          <w:lang w:val="es-BO"/>
        </w:rPr>
        <w:t xml:space="preserve">Por instrucciones injustificadas emanadas de la </w:t>
      </w:r>
      <w:r w:rsidRPr="00FD4C08">
        <w:rPr>
          <w:rFonts w:ascii="Bookman Old Style" w:hAnsi="Bookman Old Style" w:cs="Arial"/>
          <w:b/>
          <w:bCs/>
          <w:sz w:val="16"/>
          <w:szCs w:val="16"/>
          <w:lang w:val="es-BO"/>
        </w:rPr>
        <w:t xml:space="preserve">ENTIDAD </w:t>
      </w:r>
      <w:r w:rsidRPr="00FD4C08">
        <w:rPr>
          <w:rFonts w:ascii="Bookman Old Style" w:hAnsi="Bookman Old Style"/>
          <w:sz w:val="16"/>
          <w:szCs w:val="16"/>
          <w:lang w:val="es-BO"/>
        </w:rPr>
        <w:t xml:space="preserve">o emanadas del </w:t>
      </w:r>
      <w:r w:rsidRPr="00FD4C08">
        <w:rPr>
          <w:rFonts w:ascii="Bookman Old Style" w:hAnsi="Bookman Old Style"/>
          <w:b/>
          <w:bCs/>
          <w:sz w:val="16"/>
          <w:szCs w:val="16"/>
          <w:lang w:val="es-BO"/>
        </w:rPr>
        <w:t xml:space="preserve">SUPERVISOR </w:t>
      </w:r>
      <w:r w:rsidRPr="00FD4C08">
        <w:rPr>
          <w:rFonts w:ascii="Bookman Old Style" w:hAnsi="Bookman Old Style"/>
          <w:sz w:val="16"/>
          <w:szCs w:val="16"/>
          <w:lang w:val="es-BO"/>
        </w:rPr>
        <w:t xml:space="preserve">con conocimiento de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para la suspensión de la ejecución de obras por más de treinta (30) días calendario.</w:t>
      </w:r>
    </w:p>
    <w:p w14:paraId="6224231E" w14:textId="77777777" w:rsidR="00323D39" w:rsidRPr="00FD4C08" w:rsidRDefault="00323D39" w:rsidP="00323D39">
      <w:pPr>
        <w:ind w:left="1712"/>
        <w:jc w:val="both"/>
        <w:rPr>
          <w:rFonts w:ascii="Bookman Old Style" w:hAnsi="Bookman Old Style"/>
          <w:sz w:val="16"/>
          <w:szCs w:val="16"/>
          <w:lang w:val="es-BO"/>
        </w:rPr>
      </w:pPr>
    </w:p>
    <w:p w14:paraId="1F641476" w14:textId="77777777" w:rsidR="00323D39" w:rsidRPr="00FD4C08" w:rsidRDefault="00323D39" w:rsidP="00881DAD">
      <w:pPr>
        <w:numPr>
          <w:ilvl w:val="0"/>
          <w:numId w:val="44"/>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Si apartándose de los términos del contrato, la </w:t>
      </w:r>
      <w:r w:rsidRPr="00FD4C08">
        <w:rPr>
          <w:rFonts w:ascii="Bookman Old Style" w:hAnsi="Bookman Old Style" w:cs="Arial"/>
          <w:b/>
          <w:bCs/>
          <w:sz w:val="16"/>
          <w:szCs w:val="16"/>
          <w:lang w:val="es-BO"/>
        </w:rPr>
        <w:t xml:space="preserve">ENTIDAD </w:t>
      </w:r>
      <w:r w:rsidRPr="00FD4C08">
        <w:rPr>
          <w:rFonts w:ascii="Bookman Old Style" w:hAnsi="Bookman Old Style"/>
          <w:sz w:val="16"/>
          <w:szCs w:val="16"/>
          <w:lang w:val="es-BO"/>
        </w:rPr>
        <w:t xml:space="preserve">a través del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pretenda efectuar aumento o disminución en las cantidades de obra sin emisión de la necesaria Orden de Cambio o Contrato Modificatorio, que en el caso de incrementos garantice el pago.</w:t>
      </w:r>
    </w:p>
    <w:p w14:paraId="5D71AF2F" w14:textId="77777777" w:rsidR="00323D39" w:rsidRPr="00FD4C08" w:rsidRDefault="00323D39" w:rsidP="00323D39">
      <w:pPr>
        <w:pStyle w:val="Prrafodelista"/>
        <w:rPr>
          <w:rFonts w:ascii="Bookman Old Style" w:hAnsi="Bookman Old Style" w:cs="Arial"/>
          <w:sz w:val="16"/>
          <w:szCs w:val="16"/>
          <w:lang w:val="es-BO"/>
        </w:rPr>
      </w:pPr>
    </w:p>
    <w:p w14:paraId="6D5A8061" w14:textId="77777777" w:rsidR="00323D39" w:rsidRPr="00FD4C08" w:rsidRDefault="00323D39" w:rsidP="00881DAD">
      <w:pPr>
        <w:numPr>
          <w:ilvl w:val="0"/>
          <w:numId w:val="44"/>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Por incumplimiento injustificado en el pago de un certificado de avance de obra aprobado por el </w:t>
      </w:r>
      <w:r w:rsidRPr="00FD4C08">
        <w:rPr>
          <w:rFonts w:ascii="Bookman Old Style" w:hAnsi="Bookman Old Style"/>
          <w:b/>
          <w:bCs/>
          <w:sz w:val="16"/>
          <w:szCs w:val="16"/>
          <w:lang w:val="es-BO"/>
        </w:rPr>
        <w:t>SUPERVISOR</w:t>
      </w:r>
      <w:r w:rsidRPr="00FD4C08">
        <w:rPr>
          <w:rFonts w:ascii="Bookman Old Style" w:hAnsi="Bookman Old Style" w:cs="Arial"/>
          <w:sz w:val="16"/>
          <w:szCs w:val="16"/>
          <w:lang w:val="es-BO"/>
        </w:rPr>
        <w:t xml:space="preserve">, por más de sesenta (60) días calendario computados a partir de la fecha de remisión del certificado o planilla de avance de obra por el </w:t>
      </w:r>
      <w:r w:rsidRPr="00FD4C08">
        <w:rPr>
          <w:rFonts w:ascii="Bookman Old Style" w:hAnsi="Bookman Old Style" w:cs="Arial"/>
          <w:b/>
          <w:bCs/>
          <w:sz w:val="16"/>
          <w:szCs w:val="16"/>
          <w:lang w:val="es-BO"/>
        </w:rPr>
        <w:t xml:space="preserve">FISCAL </w:t>
      </w:r>
      <w:r w:rsidRPr="00FD4C08">
        <w:rPr>
          <w:rFonts w:ascii="Bookman Old Style" w:hAnsi="Bookman Old Style" w:cs="Arial"/>
          <w:sz w:val="16"/>
          <w:szCs w:val="16"/>
          <w:lang w:val="es-BO"/>
        </w:rPr>
        <w:t>a la Entidad.</w:t>
      </w:r>
    </w:p>
    <w:p w14:paraId="43FBEF11" w14:textId="77777777" w:rsidR="00323D39" w:rsidRPr="00FD4C08" w:rsidRDefault="00323D39" w:rsidP="00323D39">
      <w:pPr>
        <w:ind w:left="708"/>
        <w:jc w:val="both"/>
        <w:rPr>
          <w:rFonts w:ascii="Bookman Old Style" w:hAnsi="Bookman Old Style" w:cs="Arial"/>
          <w:sz w:val="16"/>
          <w:szCs w:val="16"/>
          <w:lang w:val="es-BO"/>
        </w:rPr>
      </w:pPr>
    </w:p>
    <w:p w14:paraId="330F3352" w14:textId="77777777" w:rsidR="00323D39" w:rsidRPr="00FD4C08" w:rsidRDefault="00323D39" w:rsidP="00881DAD">
      <w:pPr>
        <w:numPr>
          <w:ilvl w:val="1"/>
          <w:numId w:val="45"/>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Resolución por causas de fuerza mayor o caso fortuito que afecten a la </w:t>
      </w:r>
      <w:r w:rsidRPr="00FD4C08">
        <w:rPr>
          <w:rFonts w:ascii="Bookman Old Style" w:hAnsi="Bookman Old Style" w:cs="Arial"/>
          <w:b/>
          <w:bCs/>
          <w:sz w:val="16"/>
          <w:szCs w:val="16"/>
          <w:lang w:val="es-BO"/>
        </w:rPr>
        <w:t>ENTIDAD</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Si en cualquier momento antes de la culminación de la obra objeto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se encontrase con situaciones fuera de control de las partes que imposibiliten la ejecución o conclusión de la obra, o vayan contra los intereses del Estado,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en cualquier momento, mediante carta notariada dirigida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suspenderá los trabajos y resolverá el </w:t>
      </w:r>
      <w:r w:rsidRPr="00FD4C08">
        <w:rPr>
          <w:rFonts w:ascii="Bookman Old Style" w:hAnsi="Bookman Old Style" w:cs="Arial"/>
          <w:b/>
          <w:bCs/>
          <w:sz w:val="16"/>
          <w:szCs w:val="16"/>
          <w:lang w:val="es-BO"/>
        </w:rPr>
        <w:t xml:space="preserve">CONTRATO </w:t>
      </w:r>
      <w:r w:rsidRPr="00FD4C08">
        <w:rPr>
          <w:rFonts w:ascii="Bookman Old Style" w:hAnsi="Bookman Old Style" w:cs="Arial"/>
          <w:sz w:val="16"/>
          <w:szCs w:val="16"/>
          <w:lang w:val="es-BO"/>
        </w:rPr>
        <w:t xml:space="preserve">total o parcialmente. A la entrega de dicha comunicación oficial de resolución,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suspenderá el trabajo de acuerdo a las instrucciones que al efecto emita en el Libro de Órdenes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6930A9F4" w14:textId="77777777" w:rsidR="00323D39" w:rsidRPr="00FD4C08" w:rsidRDefault="00323D39" w:rsidP="00323D39">
      <w:pPr>
        <w:jc w:val="both"/>
        <w:rPr>
          <w:rFonts w:ascii="Bookman Old Style" w:hAnsi="Bookman Old Style" w:cs="Arial"/>
          <w:sz w:val="16"/>
          <w:szCs w:val="16"/>
          <w:lang w:val="es-BO"/>
        </w:rPr>
      </w:pPr>
    </w:p>
    <w:p w14:paraId="0AF4D554" w14:textId="77777777" w:rsidR="00323D39" w:rsidRPr="00FD4C08" w:rsidRDefault="00323D39" w:rsidP="00323D39">
      <w:pPr>
        <w:ind w:left="720"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conjuntamente con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procederán con la medición del trabajo ejecutado hasta la fecha de suspensión, el avalúo de los materiales en obra que pudieran ser empleados posteriormente, la evaluación de los compromisos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tuviera pendiente por compra y otros debidamente documentados.</w:t>
      </w:r>
    </w:p>
    <w:p w14:paraId="6DA8A944" w14:textId="77777777" w:rsidR="00323D39" w:rsidRPr="00FD4C08" w:rsidRDefault="00323D39" w:rsidP="00323D39">
      <w:pPr>
        <w:ind w:left="720"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liquidará los costos proporcionales que demandase el levantamiento de las instalaciones, desmovilización de maquinaria / equipo y algunos otros gastos que a juicio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fueran considerados sujetos a reembolso.</w:t>
      </w:r>
    </w:p>
    <w:p w14:paraId="7A7286EB" w14:textId="77777777" w:rsidR="00323D39" w:rsidRPr="00FD4C08" w:rsidRDefault="00323D39" w:rsidP="00323D39">
      <w:pPr>
        <w:ind w:left="720" w:hanging="11"/>
        <w:jc w:val="both"/>
        <w:rPr>
          <w:rFonts w:ascii="Bookman Old Style" w:hAnsi="Bookman Old Style" w:cs="Arial"/>
          <w:spacing w:val="-6"/>
          <w:sz w:val="16"/>
          <w:szCs w:val="16"/>
          <w:lang w:val="es-BO"/>
        </w:rPr>
      </w:pPr>
      <w:r w:rsidRPr="00FD4C08">
        <w:rPr>
          <w:rFonts w:ascii="Bookman Old Style" w:hAnsi="Bookman Old Style" w:cs="Arial"/>
          <w:spacing w:val="-6"/>
          <w:sz w:val="16"/>
          <w:szCs w:val="16"/>
          <w:lang w:val="es-BO"/>
        </w:rPr>
        <w:t xml:space="preserve">Con estos datos el </w:t>
      </w:r>
      <w:r w:rsidRPr="00FD4C08">
        <w:rPr>
          <w:rFonts w:ascii="Bookman Old Style" w:hAnsi="Bookman Old Style" w:cs="Arial"/>
          <w:b/>
          <w:bCs/>
          <w:spacing w:val="-6"/>
          <w:sz w:val="16"/>
          <w:szCs w:val="16"/>
          <w:lang w:val="es-BO"/>
        </w:rPr>
        <w:t>SUPERVISOR</w:t>
      </w:r>
      <w:r w:rsidRPr="00FD4C08">
        <w:rPr>
          <w:rFonts w:ascii="Bookman Old Style" w:hAnsi="Bookman Old Style" w:cs="Arial"/>
          <w:spacing w:val="-6"/>
          <w:sz w:val="16"/>
          <w:szCs w:val="16"/>
          <w:lang w:val="es-BO"/>
        </w:rPr>
        <w:t xml:space="preserve"> elaborará la planilla de medición final para el correspondiente pago, en caso que corresponda.</w:t>
      </w:r>
    </w:p>
    <w:p w14:paraId="16AED0E5" w14:textId="77777777" w:rsidR="00323D39" w:rsidRPr="00FD4C08" w:rsidRDefault="00323D39" w:rsidP="00323D39">
      <w:pPr>
        <w:ind w:left="720" w:hanging="11"/>
        <w:jc w:val="both"/>
        <w:rPr>
          <w:rFonts w:ascii="Bookman Old Style" w:hAnsi="Bookman Old Style" w:cs="Arial"/>
          <w:spacing w:val="-6"/>
          <w:sz w:val="16"/>
          <w:szCs w:val="16"/>
          <w:lang w:val="es-BO"/>
        </w:rPr>
      </w:pPr>
    </w:p>
    <w:p w14:paraId="4B90ADD8" w14:textId="77777777" w:rsidR="00323D39" w:rsidRPr="00FD4C08" w:rsidRDefault="00323D39" w:rsidP="00881DAD">
      <w:pPr>
        <w:numPr>
          <w:ilvl w:val="1"/>
          <w:numId w:val="45"/>
        </w:numPr>
        <w:tabs>
          <w:tab w:val="clear" w:pos="360"/>
          <w:tab w:val="num" w:pos="720"/>
        </w:tabs>
        <w:ind w:left="720" w:hanging="720"/>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Reglas aplicables a la Resolución: </w:t>
      </w:r>
      <w:r w:rsidRPr="00FD4C08">
        <w:rPr>
          <w:rFonts w:ascii="Bookman Old Style" w:hAnsi="Bookman Old Style" w:cs="Arial"/>
          <w:sz w:val="16"/>
          <w:szCs w:val="16"/>
          <w:lang w:val="es-BO"/>
        </w:rPr>
        <w:t xml:space="preserve">Para procesar la Resolución del Contrato por cualquiera de las causales señaladas,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darán aviso escrito mediante carta notariada, a la otra parte, de su intención de resolver el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estableciendo claramente la causal que se aduce.</w:t>
      </w:r>
    </w:p>
    <w:p w14:paraId="086A0A58" w14:textId="77777777" w:rsidR="00323D39" w:rsidRPr="00FD4C08" w:rsidRDefault="00323D39" w:rsidP="00323D39">
      <w:pPr>
        <w:ind w:left="708" w:firstLine="12"/>
        <w:jc w:val="both"/>
        <w:rPr>
          <w:rFonts w:ascii="Bookman Old Style" w:hAnsi="Bookman Old Style" w:cs="Arial"/>
          <w:sz w:val="16"/>
          <w:szCs w:val="16"/>
          <w:lang w:val="es-BO"/>
        </w:rPr>
      </w:pPr>
    </w:p>
    <w:p w14:paraId="671B8165"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Si dentro de los quince (15) días hábiles siguientes de la fecha de notificación, se enmendaran las fallas, se normalizara el desarrollo de los trabajos y se tomaran las medidas necesarias para continuar normalmente con las estipulaciones del Contrato y el requirente de la Resolución expresa por escrito su conformidad a la solución, el aviso de intención de resolución será retirado.</w:t>
      </w:r>
    </w:p>
    <w:p w14:paraId="253FFF12" w14:textId="77777777" w:rsidR="00323D39" w:rsidRPr="00FD4C08" w:rsidRDefault="00323D39" w:rsidP="00323D39">
      <w:pPr>
        <w:ind w:left="708" w:firstLine="12"/>
        <w:jc w:val="both"/>
        <w:rPr>
          <w:rFonts w:ascii="Bookman Old Style" w:hAnsi="Bookman Old Style" w:cs="Arial"/>
          <w:sz w:val="16"/>
          <w:szCs w:val="16"/>
          <w:lang w:val="es-BO"/>
        </w:rPr>
      </w:pPr>
    </w:p>
    <w:p w14:paraId="2329274A"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contrario, si al vencimiento del término de los quince (15) días no existe ninguna respuesta, el proceso de resolución continuará a cuyo fin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según quién haya requerido la resolución del contrato, notificará mediante carta notariada a la otra parte, que la resolución del contrato se ha hecho efectiva. </w:t>
      </w:r>
    </w:p>
    <w:p w14:paraId="7CD4FBE0" w14:textId="77777777" w:rsidR="00323D39" w:rsidRPr="00FD4C08" w:rsidRDefault="00323D39" w:rsidP="00323D39">
      <w:pPr>
        <w:ind w:left="708" w:firstLine="12"/>
        <w:jc w:val="both"/>
        <w:rPr>
          <w:rFonts w:ascii="Bookman Old Style" w:hAnsi="Bookman Old Style" w:cs="Arial"/>
          <w:sz w:val="16"/>
          <w:szCs w:val="16"/>
          <w:lang w:val="es-BO"/>
        </w:rPr>
      </w:pPr>
    </w:p>
    <w:p w14:paraId="11CFB0D8"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carta dará lugar a que: cuando la resolución sea por causales imputables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consolide en favor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garantía de Cumplimiento de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manteniéndose pendiente de ejecución la garantía de correcta Inversión del Anticipo hasta que se efectué la conciliación de saldos, si aún la vigencia de dicha garantía lo permite, caso contrario si la vigencia está a finalizar y no se amplía, será ejecutada con cargo a esa liquidación.</w:t>
      </w:r>
    </w:p>
    <w:p w14:paraId="67C01AAB" w14:textId="77777777" w:rsidR="00323D39" w:rsidRPr="00FD4C08" w:rsidRDefault="00323D39" w:rsidP="00323D39">
      <w:pPr>
        <w:ind w:left="708" w:firstLine="12"/>
        <w:jc w:val="both"/>
        <w:rPr>
          <w:rFonts w:ascii="Bookman Old Style" w:hAnsi="Bookman Old Style" w:cs="Arial"/>
          <w:sz w:val="16"/>
          <w:szCs w:val="16"/>
          <w:lang w:val="es-BO"/>
        </w:rPr>
      </w:pPr>
    </w:p>
    <w:p w14:paraId="4FCC07E8" w14:textId="77777777" w:rsidR="00323D39" w:rsidRPr="00FD4C08" w:rsidRDefault="00323D39" w:rsidP="00323D39">
      <w:pPr>
        <w:ind w:left="708" w:firstLine="12"/>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a solicitud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 establecer y certificar los montos reembolsables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por concepto de trabajos satisfactoriamente ejecutados y de los materiales, equipamiento e instalaciones temporales aptos para su utilización en la prosecución de los trabajos si corresponde.</w:t>
      </w:r>
    </w:p>
    <w:p w14:paraId="61583DCC" w14:textId="77777777" w:rsidR="00323D39" w:rsidRPr="00FD4C08" w:rsidRDefault="00323D39" w:rsidP="00323D39">
      <w:pPr>
        <w:ind w:firstLine="708"/>
        <w:jc w:val="both"/>
        <w:rPr>
          <w:rFonts w:ascii="Bookman Old Style" w:hAnsi="Bookman Old Style" w:cs="Arial"/>
          <w:sz w:val="16"/>
          <w:szCs w:val="16"/>
          <w:lang w:val="es-BO"/>
        </w:rPr>
      </w:pPr>
    </w:p>
    <w:p w14:paraId="1147B83E"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este caso no se reconocerá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gastos de desmovilización de ninguna naturaleza. Con base en la planilla o certificado de cómputo final de volúmenes de obra, materiales, equipamiento, e instalaciones temporales, emitida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preparará la planilla o Certificado Final, estableciendo saldos en favor o en contra para su respectivo pago o cobro de las garantías pertinentes.</w:t>
      </w:r>
    </w:p>
    <w:p w14:paraId="0773E30A" w14:textId="77777777" w:rsidR="00323D39" w:rsidRPr="00FD4C08" w:rsidRDefault="00323D39" w:rsidP="00323D39">
      <w:pPr>
        <w:ind w:left="708"/>
        <w:jc w:val="both"/>
        <w:rPr>
          <w:rFonts w:ascii="Bookman Old Style" w:hAnsi="Bookman Old Style" w:cs="Arial"/>
          <w:sz w:val="16"/>
          <w:szCs w:val="16"/>
          <w:lang w:val="es-BO"/>
        </w:rPr>
      </w:pPr>
    </w:p>
    <w:p w14:paraId="03D9B92C"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Solo en caso que la resolución no sea originada por negligencia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éste tendrá derecho a una evaluación de los gastos proporcionales que demande el levantamiento de la instalación de faenas para la ejecución de la obra y los compromisos adquiridos por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para su equipamiento contra la presentación de documentos probatorios y certificados.</w:t>
      </w:r>
    </w:p>
    <w:p w14:paraId="52A18BD9" w14:textId="77777777" w:rsidR="00323D39" w:rsidRPr="00FD4C08" w:rsidRDefault="00323D39" w:rsidP="00323D39">
      <w:pPr>
        <w:ind w:left="708"/>
        <w:jc w:val="both"/>
        <w:rPr>
          <w:rFonts w:ascii="Bookman Old Style" w:hAnsi="Bookman Old Style" w:cs="Arial"/>
          <w:sz w:val="16"/>
          <w:szCs w:val="16"/>
          <w:lang w:val="es-BO"/>
        </w:rPr>
      </w:pPr>
    </w:p>
    <w:p w14:paraId="1A7EECE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SEGUNDA.- (SOLUCIÓN DE CONTROVERSIAS). </w:t>
      </w:r>
      <w:r w:rsidRPr="00FD4C08">
        <w:rPr>
          <w:rFonts w:ascii="Bookman Old Style" w:hAnsi="Bookman Old Style" w:cs="Arial"/>
          <w:sz w:val="16"/>
          <w:szCs w:val="16"/>
          <w:lang w:val="es-BO"/>
        </w:rPr>
        <w:t>En caso de surgir controversias sobre los derechos y obligaciones de las partes durante la ejecución del presente contrato, las partes acudirán a los términos y condiciones del contrato, DBC, propuesta adjudicada, sometidas a la Jurisdicción Coactiva Fiscal.</w:t>
      </w:r>
    </w:p>
    <w:p w14:paraId="125266E8" w14:textId="77777777" w:rsidR="00323D39" w:rsidRPr="00FD4C08" w:rsidRDefault="00323D39" w:rsidP="00323D39">
      <w:pPr>
        <w:jc w:val="both"/>
        <w:rPr>
          <w:rFonts w:ascii="Bookman Old Style" w:hAnsi="Bookman Old Style"/>
          <w:sz w:val="16"/>
          <w:szCs w:val="16"/>
          <w:lang w:val="es-BO"/>
        </w:rPr>
      </w:pPr>
    </w:p>
    <w:p w14:paraId="7E428CB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TERCERA.- (MODIFICACIONES AL CONTRATO). </w:t>
      </w:r>
      <w:r w:rsidRPr="00FD4C08">
        <w:rPr>
          <w:rFonts w:ascii="Bookman Old Style" w:hAnsi="Bookman Old Style" w:cs="Arial"/>
          <w:sz w:val="16"/>
          <w:szCs w:val="16"/>
          <w:lang w:val="es-BO"/>
        </w:rPr>
        <w:t>Los términos y condiciones contenidas en este Contrato no podrán ser modificados unilateralmente, excepto en los casos y mediante los instrumentos previstos de forma expresa en el presente Contrato.</w:t>
      </w:r>
    </w:p>
    <w:p w14:paraId="5A1D891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A22441A" w14:textId="77777777" w:rsidR="00323D39" w:rsidRPr="00FD4C08" w:rsidRDefault="00323D39" w:rsidP="00323D39">
      <w:pPr>
        <w:jc w:val="center"/>
        <w:rPr>
          <w:rFonts w:ascii="Bookman Old Style" w:hAnsi="Bookman Old Style" w:cs="Arial"/>
          <w:b/>
          <w:sz w:val="16"/>
          <w:szCs w:val="16"/>
          <w:lang w:val="es-BO"/>
        </w:rPr>
      </w:pPr>
      <w:r w:rsidRPr="00FD4C08">
        <w:rPr>
          <w:rFonts w:ascii="Bookman Old Style" w:hAnsi="Bookman Old Style" w:cs="Arial"/>
          <w:b/>
          <w:sz w:val="16"/>
          <w:szCs w:val="16"/>
          <w:lang w:val="es-BO"/>
        </w:rPr>
        <w:t>II. CONDICIONES PARTICULARES DEL CONTRATO</w:t>
      </w:r>
    </w:p>
    <w:p w14:paraId="4F9B6B1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1869374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CUARTA.- (REPRESENTANTE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designa como su representante legal en obra,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profesional calificado en la propuesta, titulado, con suficiente experiencia en la dirección de Obras similares, que lo califiquen para llevar a cabo de forma satisfactoria la ejecución de la obra, el mismo que será presentado oficialmente antes del inicio de los trabajos, mediante comunicación escrita dirigida a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para que ésta comunique y presente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177AE01C" w14:textId="77777777" w:rsidR="00323D39" w:rsidRPr="00FD4C08" w:rsidRDefault="00323D39" w:rsidP="00323D39">
      <w:pPr>
        <w:jc w:val="both"/>
        <w:rPr>
          <w:rFonts w:ascii="Bookman Old Style" w:hAnsi="Bookman Old Style" w:cs="Arial"/>
          <w:sz w:val="16"/>
          <w:szCs w:val="16"/>
          <w:lang w:val="es-BO"/>
        </w:rPr>
      </w:pPr>
    </w:p>
    <w:p w14:paraId="5FF45DE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de obra tendrá residencia en el lugar en que se ejecuta la obra, prestará servicios a tiempo completo y está facultado para:</w:t>
      </w:r>
    </w:p>
    <w:p w14:paraId="3CC41913" w14:textId="77777777" w:rsidR="00323D39" w:rsidRPr="00FD4C08" w:rsidRDefault="00323D39" w:rsidP="00323D39">
      <w:pPr>
        <w:ind w:hanging="11"/>
        <w:jc w:val="both"/>
        <w:rPr>
          <w:rFonts w:ascii="Bookman Old Style" w:hAnsi="Bookman Old Style" w:cs="Arial"/>
          <w:sz w:val="16"/>
          <w:szCs w:val="16"/>
          <w:lang w:val="es-BO"/>
        </w:rPr>
      </w:pPr>
    </w:p>
    <w:p w14:paraId="4A02CEC9"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Dirigir la realización de la obra.</w:t>
      </w:r>
    </w:p>
    <w:p w14:paraId="68C3C989"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Representar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en la ejecución de la obra durante toda su vigencia.</w:t>
      </w:r>
    </w:p>
    <w:p w14:paraId="3A1788C7"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Mantener permanentemente informada a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sobre todos los aspectos relacionados con la obra.</w:t>
      </w:r>
    </w:p>
    <w:p w14:paraId="33E7055F"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Mantener coordinación permanente y efectiva con la Oficina Central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0C5E780"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Presentar el Organigrama completo del personal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asignado a la obra.</w:t>
      </w:r>
    </w:p>
    <w:p w14:paraId="034EF91D" w14:textId="77777777" w:rsidR="00323D39" w:rsidRPr="00FD4C08" w:rsidRDefault="00323D39" w:rsidP="00881DAD">
      <w:pPr>
        <w:numPr>
          <w:ilvl w:val="3"/>
          <w:numId w:val="46"/>
        </w:numPr>
        <w:tabs>
          <w:tab w:val="num" w:pos="1440"/>
        </w:tabs>
        <w:ind w:left="1440" w:hanging="360"/>
        <w:jc w:val="both"/>
        <w:rPr>
          <w:rFonts w:ascii="Bookman Old Style" w:hAnsi="Bookman Old Style" w:cs="Arial"/>
          <w:sz w:val="16"/>
          <w:szCs w:val="16"/>
          <w:lang w:val="es-BO"/>
        </w:rPr>
      </w:pPr>
      <w:r w:rsidRPr="00FD4C08">
        <w:rPr>
          <w:rFonts w:ascii="Bookman Old Style" w:hAnsi="Bookman Old Style" w:cs="Arial"/>
          <w:sz w:val="16"/>
          <w:szCs w:val="16"/>
          <w:lang w:val="es-BO"/>
        </w:rPr>
        <w:t>Es el responsable del control de asistencia, así como de la conducta y ética profesional de todo el personal bajo su dependencia, con autoridad para asumir medidas correctivas en caso necesario.</w:t>
      </w:r>
    </w:p>
    <w:p w14:paraId="07B77853"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ausencia temporal de la obra, por causas emergentes del presente contrato, u otras de fuerza mayor o caso fortuito, con conocimiento y autorización de la </w:t>
      </w:r>
      <w:r w:rsidRPr="00FD4C08">
        <w:rPr>
          <w:rFonts w:ascii="Bookman Old Style" w:hAnsi="Bookman Old Style" w:cs="Arial"/>
          <w:b/>
          <w:sz w:val="16"/>
          <w:szCs w:val="16"/>
          <w:lang w:val="es-BO"/>
        </w:rPr>
        <w:t xml:space="preserve">ENTIDAD </w:t>
      </w:r>
      <w:r w:rsidRPr="00FD4C08">
        <w:rPr>
          <w:rFonts w:ascii="Bookman Old Style" w:hAnsi="Bookman Old Style" w:cs="Arial"/>
          <w:sz w:val="16"/>
          <w:szCs w:val="16"/>
          <w:lang w:val="es-BO"/>
        </w:rPr>
        <w:t xml:space="preserve">a través de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asumirá esas funciones el profesional inmediato inferior, con total autoridad para actuar en legal representación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248FB0C5" w14:textId="77777777" w:rsidR="00323D39" w:rsidRPr="00FD4C08" w:rsidRDefault="00323D39" w:rsidP="00323D39">
      <w:pPr>
        <w:ind w:hanging="11"/>
        <w:jc w:val="both"/>
        <w:rPr>
          <w:rFonts w:ascii="Bookman Old Style" w:hAnsi="Bookman Old Style" w:cs="Arial"/>
          <w:sz w:val="16"/>
          <w:szCs w:val="16"/>
          <w:lang w:val="es-BO"/>
        </w:rPr>
      </w:pPr>
    </w:p>
    <w:p w14:paraId="377D2AE8"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Suplencia será temporal y no debe exceder los treinta (30) días hábiles, salvo casos de gravedad, caso contrario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deberá proceder a sustituir al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xml:space="preserve">, presentando a consideración de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una terna de profesionales de similar o mejor calificación que el que será reemplazado.</w:t>
      </w:r>
    </w:p>
    <w:p w14:paraId="57E3DD76" w14:textId="77777777" w:rsidR="00323D39" w:rsidRPr="00FD4C08" w:rsidRDefault="00323D39" w:rsidP="00323D39">
      <w:pPr>
        <w:ind w:hanging="11"/>
        <w:jc w:val="both"/>
        <w:rPr>
          <w:rFonts w:ascii="Bookman Old Style" w:hAnsi="Bookman Old Style" w:cs="Arial"/>
          <w:sz w:val="16"/>
          <w:szCs w:val="16"/>
          <w:lang w:val="es-BO"/>
        </w:rPr>
      </w:pPr>
    </w:p>
    <w:p w14:paraId="5BB3CB7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Una vez que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acepte por escrito al nuevo </w:t>
      </w:r>
      <w:r w:rsidRPr="00FD4C08">
        <w:rPr>
          <w:rFonts w:ascii="Bookman Old Style" w:hAnsi="Bookman Old Style" w:cs="Arial"/>
          <w:b/>
          <w:bCs/>
          <w:sz w:val="16"/>
          <w:szCs w:val="16"/>
          <w:lang w:val="es-BO"/>
        </w:rPr>
        <w:t>SUPERINTENDENTE</w:t>
      </w:r>
      <w:r w:rsidRPr="00FD4C08">
        <w:rPr>
          <w:rFonts w:ascii="Bookman Old Style" w:hAnsi="Bookman Old Style" w:cs="Arial"/>
          <w:sz w:val="16"/>
          <w:szCs w:val="16"/>
          <w:lang w:val="es-BO"/>
        </w:rPr>
        <w:t>, éste recién entrará en ejercicio de la función, cualquier acto anterior es nulo.</w:t>
      </w:r>
    </w:p>
    <w:p w14:paraId="1B92492A"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60D8010"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QUINTA.- (LIBRO DE ÓRDENES DE TRABAJO). </w:t>
      </w:r>
      <w:r w:rsidRPr="00FD4C08">
        <w:rPr>
          <w:rFonts w:ascii="Bookman Old Style" w:hAnsi="Bookman Old Style" w:cs="Arial"/>
          <w:sz w:val="16"/>
          <w:szCs w:val="16"/>
          <w:lang w:val="es-BO"/>
        </w:rPr>
        <w:t xml:space="preserve">Bajo su responsabilidad y en la obra,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llevará un Libro de Órdenes de Trabajo con páginas numeradas y dos copias, el mismo que deberá ser </w:t>
      </w:r>
      <w:proofErr w:type="spellStart"/>
      <w:r w:rsidRPr="00FD4C08">
        <w:rPr>
          <w:rFonts w:ascii="Bookman Old Style" w:hAnsi="Bookman Old Style" w:cs="Arial"/>
          <w:sz w:val="16"/>
          <w:szCs w:val="16"/>
          <w:lang w:val="es-BO"/>
        </w:rPr>
        <w:t>aperturado</w:t>
      </w:r>
      <w:proofErr w:type="spellEnd"/>
      <w:r w:rsidRPr="00FD4C08">
        <w:rPr>
          <w:rFonts w:ascii="Bookman Old Style" w:hAnsi="Bookman Old Style" w:cs="Arial"/>
          <w:sz w:val="16"/>
          <w:szCs w:val="16"/>
          <w:lang w:val="es-BO"/>
        </w:rPr>
        <w:t xml:space="preserve"> con participación de Notario de Fe Pública en la fecha en que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reciba la Orden de Proceder.                                                                                                   </w:t>
      </w:r>
    </w:p>
    <w:p w14:paraId="5EF6BB4E" w14:textId="77777777" w:rsidR="00323D39" w:rsidRPr="00FD4C08" w:rsidRDefault="00323D39" w:rsidP="00323D39">
      <w:pPr>
        <w:ind w:hanging="11"/>
        <w:jc w:val="both"/>
        <w:rPr>
          <w:rFonts w:ascii="Bookman Old Style" w:hAnsi="Bookman Old Style" w:cs="Arial"/>
          <w:sz w:val="16"/>
          <w:szCs w:val="16"/>
          <w:lang w:val="es-BO"/>
        </w:rPr>
      </w:pPr>
    </w:p>
    <w:p w14:paraId="3A7C82D7"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En este libro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anotará las instrucciones, órdenes y observaciones impartidas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que se refieran a los trabajos, cada orden llevará fecha y firma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y la constancia firmada del Superintendente de Obra de haberla recibido.</w:t>
      </w:r>
    </w:p>
    <w:p w14:paraId="55B45456" w14:textId="77777777" w:rsidR="00323D39" w:rsidRPr="00FD4C08" w:rsidRDefault="00323D39" w:rsidP="00323D39">
      <w:pPr>
        <w:ind w:hanging="11"/>
        <w:jc w:val="both"/>
        <w:rPr>
          <w:rFonts w:ascii="Bookman Old Style" w:hAnsi="Bookman Old Style" w:cs="Arial"/>
          <w:sz w:val="16"/>
          <w:szCs w:val="16"/>
          <w:lang w:val="es-BO"/>
        </w:rPr>
      </w:pPr>
    </w:p>
    <w:p w14:paraId="0214461B"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Superintendente de Obra también podrá utilizar el Libro de Órdenes para comunicar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actividades de la obra, firmando en constancia y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tomará conocimiento registrando también su firma y respuesta o instrucción si corresponde. Si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desea representar una orden escrita en el Libro de Órdenes, deberá hacerla conocer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por intermedio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en forma escrita en el Libro de Órdenes, dentro de dos (2) días subsiguientes a la fecha de dicha orden, en caso contrario, quedará sobreentendido que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acepta tácitamente la orden sin derecho a reclamación posterior.</w:t>
      </w:r>
    </w:p>
    <w:p w14:paraId="5ED22BA2" w14:textId="77777777" w:rsidR="00323D39" w:rsidRPr="00FD4C08" w:rsidRDefault="00323D39" w:rsidP="00323D39">
      <w:pPr>
        <w:ind w:hanging="11"/>
        <w:jc w:val="both"/>
        <w:rPr>
          <w:rFonts w:ascii="Bookman Old Style" w:hAnsi="Bookman Old Style" w:cs="Arial"/>
          <w:sz w:val="16"/>
          <w:szCs w:val="16"/>
          <w:lang w:val="es-BO"/>
        </w:rPr>
      </w:pPr>
    </w:p>
    <w:p w14:paraId="3FE0DE0A"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está facultado para hacer conocer al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mediante el Libro de Órdenes, los aspectos del desarrollo de la obra que considere relevantes, como por ejemplo en el caso de los días de lluvia que puedan afectar la ruta crítica del cronograma de ejecución de la obra, el día en que suceda el hecho a efectos de que 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se pronuncie de forma objetiva.</w:t>
      </w:r>
    </w:p>
    <w:p w14:paraId="30B2FD9A" w14:textId="77777777" w:rsidR="00323D39" w:rsidRPr="00FD4C08" w:rsidRDefault="00323D39" w:rsidP="00323D39">
      <w:pPr>
        <w:ind w:hanging="11"/>
        <w:jc w:val="both"/>
        <w:rPr>
          <w:rFonts w:ascii="Bookman Old Style" w:hAnsi="Bookman Old Style" w:cs="Arial"/>
          <w:sz w:val="16"/>
          <w:szCs w:val="16"/>
          <w:lang w:val="es-BO"/>
        </w:rPr>
      </w:pPr>
    </w:p>
    <w:p w14:paraId="5DB7B9D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original del Libro de Órdenes, será entregado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 tiempo de la Recepción Definitiva de la obra, quedando una copia en poder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y otra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Las comunicaciones cursadas entre partes, sólo entrarán en vigor cuando sean efectuadas y entregadas por escrito, a través del Libro de Órdenes o notas oficiales.</w:t>
      </w:r>
    </w:p>
    <w:p w14:paraId="6C62209C" w14:textId="77777777" w:rsidR="00323D39" w:rsidRPr="00FD4C08" w:rsidRDefault="00323D39" w:rsidP="00323D39">
      <w:pPr>
        <w:ind w:hanging="11"/>
        <w:jc w:val="both"/>
        <w:rPr>
          <w:rFonts w:ascii="Bookman Old Style" w:hAnsi="Bookman Old Style" w:cs="Arial"/>
          <w:sz w:val="16"/>
          <w:szCs w:val="16"/>
          <w:lang w:val="es-BO"/>
        </w:rPr>
      </w:pPr>
    </w:p>
    <w:p w14:paraId="0B89EBE6" w14:textId="77777777" w:rsidR="00323D39" w:rsidRPr="00FD4C08" w:rsidRDefault="00323D39" w:rsidP="00323D39">
      <w:pPr>
        <w:ind w:left="11" w:hanging="11"/>
        <w:jc w:val="both"/>
        <w:rPr>
          <w:rFonts w:ascii="Bookman Old Style" w:hAnsi="Bookman Old Style" w:cs="Arial"/>
          <w:b/>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sz w:val="16"/>
          <w:szCs w:val="16"/>
          <w:lang w:val="es-BO"/>
        </w:rPr>
        <w:t xml:space="preserve">CONTRATISTA </w:t>
      </w:r>
      <w:r w:rsidRPr="00FD4C08">
        <w:rPr>
          <w:rFonts w:ascii="Bookman Old Style" w:hAnsi="Bookman Old Style" w:cs="Arial"/>
          <w:sz w:val="16"/>
          <w:szCs w:val="16"/>
          <w:lang w:val="es-BO"/>
        </w:rPr>
        <w:t xml:space="preserve">tiene la obligación de mantener el Libro de Órdenes en el lugar de ejecución de la obra, salvo instrucción escrita del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con conocimiento del </w:t>
      </w:r>
      <w:r w:rsidRPr="00FD4C08">
        <w:rPr>
          <w:rFonts w:ascii="Bookman Old Style" w:hAnsi="Bookman Old Style" w:cs="Arial"/>
          <w:b/>
          <w:sz w:val="16"/>
          <w:szCs w:val="16"/>
          <w:lang w:val="es-BO"/>
        </w:rPr>
        <w:t>FISCAL DE OBRA.</w:t>
      </w:r>
    </w:p>
    <w:p w14:paraId="452B8755" w14:textId="77777777" w:rsidR="00323D39" w:rsidRPr="00FD4C08" w:rsidRDefault="00323D39" w:rsidP="00323D39">
      <w:pPr>
        <w:ind w:hanging="11"/>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31F3AB3C" w14:textId="77777777" w:rsidR="00323D39" w:rsidRPr="00FD4C08" w:rsidRDefault="00323D39" w:rsidP="00323D39">
      <w:pPr>
        <w:ind w:hanging="11"/>
        <w:jc w:val="both"/>
        <w:rPr>
          <w:rFonts w:ascii="Bookman Old Style" w:hAnsi="Bookman Old Style" w:cs="Arial"/>
          <w:sz w:val="16"/>
          <w:szCs w:val="16"/>
          <w:lang w:val="es-BO"/>
        </w:rPr>
      </w:pPr>
      <w:r w:rsidRPr="00FD4C08">
        <w:rPr>
          <w:rFonts w:ascii="Bookman Old Style" w:hAnsi="Bookman Old Style" w:cs="Arial"/>
          <w:b/>
          <w:sz w:val="16"/>
          <w:szCs w:val="16"/>
          <w:lang w:val="es-BO"/>
        </w:rPr>
        <w:t>VIGÉSIMA SEXTA.- (</w:t>
      </w:r>
      <w:r w:rsidRPr="00FD4C08">
        <w:rPr>
          <w:rFonts w:ascii="Bookman Old Style" w:hAnsi="Bookman Old Style" w:cs="Arial"/>
          <w:b/>
          <w:bCs/>
          <w:sz w:val="16"/>
          <w:szCs w:val="16"/>
          <w:lang w:val="es-BO"/>
        </w:rPr>
        <w:t>FISCALIZACIÓN</w:t>
      </w:r>
      <w:r w:rsidRPr="00FD4C08">
        <w:rPr>
          <w:rFonts w:ascii="Bookman Old Style" w:hAnsi="Bookman Old Style" w:cs="Arial"/>
          <w:b/>
          <w:sz w:val="16"/>
          <w:szCs w:val="16"/>
          <w:lang w:val="es-BO"/>
        </w:rPr>
        <w:t xml:space="preserve"> Y </w:t>
      </w:r>
      <w:r w:rsidRPr="00FD4C08">
        <w:rPr>
          <w:rFonts w:ascii="Bookman Old Style" w:hAnsi="Bookman Old Style" w:cs="Arial"/>
          <w:b/>
          <w:bCs/>
          <w:sz w:val="16"/>
          <w:szCs w:val="16"/>
          <w:lang w:val="es-BO"/>
        </w:rPr>
        <w:t>SUPERVISIÓN</w:t>
      </w:r>
      <w:r w:rsidRPr="00FD4C08">
        <w:rPr>
          <w:rFonts w:ascii="Bookman Old Style" w:hAnsi="Bookman Old Style" w:cs="Arial"/>
          <w:b/>
          <w:sz w:val="16"/>
          <w:szCs w:val="16"/>
          <w:lang w:val="es-BO"/>
        </w:rPr>
        <w:t xml:space="preserve"> DE LA OBRA)</w:t>
      </w:r>
    </w:p>
    <w:p w14:paraId="6BFCF117"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26.1</w:t>
      </w:r>
      <w:r w:rsidRPr="00FD4C08">
        <w:rPr>
          <w:rFonts w:ascii="Bookman Old Style" w:hAnsi="Bookman Old Style" w:cs="Arial"/>
          <w:b/>
          <w:sz w:val="16"/>
          <w:szCs w:val="16"/>
          <w:lang w:val="es-BO"/>
        </w:rPr>
        <w:tab/>
      </w:r>
      <w:r w:rsidRPr="00FD4C08">
        <w:rPr>
          <w:rFonts w:ascii="Bookman Old Style" w:hAnsi="Bookman Old Style" w:cs="Arial"/>
          <w:b/>
          <w:bCs/>
          <w:sz w:val="16"/>
          <w:szCs w:val="16"/>
          <w:lang w:val="es-BO"/>
        </w:rPr>
        <w:t>FISCALIZACIÓN</w:t>
      </w:r>
      <w:r w:rsidRPr="00FD4C08">
        <w:rPr>
          <w:rFonts w:ascii="Bookman Old Style" w:hAnsi="Bookman Old Style" w:cs="Arial"/>
          <w:b/>
          <w:sz w:val="16"/>
          <w:szCs w:val="16"/>
          <w:lang w:val="es-BO"/>
        </w:rPr>
        <w:t xml:space="preserve">: </w:t>
      </w:r>
      <w:r w:rsidRPr="00FD4C08">
        <w:rPr>
          <w:rFonts w:ascii="Bookman Old Style" w:hAnsi="Bookman Old Style" w:cs="Arial"/>
          <w:sz w:val="16"/>
          <w:szCs w:val="16"/>
          <w:lang w:val="es-BO"/>
        </w:rPr>
        <w:t xml:space="preserve">Los trabajos materia del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estarán sujetos a la </w:t>
      </w:r>
      <w:r w:rsidRPr="00FD4C08">
        <w:rPr>
          <w:rFonts w:ascii="Bookman Old Style" w:hAnsi="Bookman Old Style" w:cs="Arial"/>
          <w:b/>
          <w:bCs/>
          <w:sz w:val="16"/>
          <w:szCs w:val="16"/>
          <w:lang w:val="es-BO"/>
        </w:rPr>
        <w:t>FISCALIZACIÓN</w:t>
      </w:r>
      <w:r w:rsidRPr="00FD4C08">
        <w:rPr>
          <w:rFonts w:ascii="Bookman Old Style" w:hAnsi="Bookman Old Style" w:cs="Arial"/>
          <w:sz w:val="16"/>
          <w:szCs w:val="16"/>
          <w:lang w:val="es-BO"/>
        </w:rPr>
        <w:t xml:space="preserve"> permanente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quien nombrará como </w:t>
      </w:r>
      <w:r w:rsidRPr="00FD4C08">
        <w:rPr>
          <w:rFonts w:ascii="Bookman Old Style" w:hAnsi="Bookman Old Style" w:cs="Arial"/>
          <w:b/>
          <w:bCs/>
          <w:sz w:val="16"/>
          <w:szCs w:val="16"/>
          <w:lang w:val="es-BO"/>
        </w:rPr>
        <w:t xml:space="preserve">FISCAL DE OBRA </w:t>
      </w:r>
      <w:r w:rsidRPr="00FD4C08">
        <w:rPr>
          <w:rFonts w:ascii="Bookman Old Style" w:hAnsi="Bookman Old Style" w:cs="Arial"/>
          <w:sz w:val="16"/>
          <w:szCs w:val="16"/>
          <w:lang w:val="es-BO"/>
        </w:rPr>
        <w:t>a un ____________</w:t>
      </w:r>
      <w:r w:rsidRPr="00FD4C08">
        <w:rPr>
          <w:rFonts w:ascii="Bookman Old Style" w:hAnsi="Bookman Old Style" w:cs="Arial"/>
          <w:b/>
          <w:i/>
          <w:sz w:val="16"/>
          <w:szCs w:val="16"/>
          <w:lang w:val="es-BO"/>
        </w:rPr>
        <w:t xml:space="preserve"> (registrar la especialidad del profesional)</w:t>
      </w:r>
      <w:r w:rsidRPr="00FD4C08">
        <w:rPr>
          <w:rFonts w:ascii="Bookman Old Style" w:hAnsi="Bookman Old Style" w:cs="Arial"/>
          <w:sz w:val="16"/>
          <w:szCs w:val="16"/>
          <w:lang w:val="es-BO"/>
        </w:rPr>
        <w:t xml:space="preserve"> quien tendrá a su cargo:</w:t>
      </w:r>
    </w:p>
    <w:p w14:paraId="61B9E674" w14:textId="77777777" w:rsidR="00323D39" w:rsidRPr="00FD4C08" w:rsidRDefault="00323D39" w:rsidP="00323D39">
      <w:pPr>
        <w:ind w:left="720" w:hanging="720"/>
        <w:jc w:val="both"/>
        <w:rPr>
          <w:rFonts w:ascii="Bookman Old Style" w:hAnsi="Bookman Old Style" w:cs="Arial"/>
          <w:sz w:val="16"/>
          <w:szCs w:val="16"/>
          <w:lang w:val="es-BO"/>
        </w:rPr>
      </w:pPr>
    </w:p>
    <w:p w14:paraId="33CAEDF2"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 través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el cumplimiento del Contrato de Obra.</w:t>
      </w:r>
    </w:p>
    <w:p w14:paraId="0B1735C8"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directamente el cumplimiento del Contrato de </w:t>
      </w:r>
      <w:r w:rsidRPr="00FD4C08">
        <w:rPr>
          <w:rFonts w:ascii="Bookman Old Style" w:hAnsi="Bookman Old Style" w:cs="Arial"/>
          <w:b/>
          <w:bCs/>
          <w:sz w:val="16"/>
          <w:szCs w:val="16"/>
          <w:lang w:val="es-BO"/>
        </w:rPr>
        <w:t>SUPERVISIÓN TÉCNICA</w:t>
      </w:r>
      <w:r w:rsidRPr="00FD4C08">
        <w:rPr>
          <w:rFonts w:ascii="Bookman Old Style" w:hAnsi="Bookman Old Style" w:cs="Arial"/>
          <w:sz w:val="16"/>
          <w:szCs w:val="16"/>
          <w:lang w:val="es-BO"/>
        </w:rPr>
        <w:t xml:space="preserve">, realizando seguimiento y control de los actos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 xml:space="preserve">en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Técnica de la Obra.</w:t>
      </w:r>
    </w:p>
    <w:p w14:paraId="1476FD78"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Exigir el buen uso de los recursos asignados a la Obra.</w:t>
      </w:r>
    </w:p>
    <w:p w14:paraId="33E6A6D5"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Tomar conocimiento y en su caso pedir aclaraciones pertinentes sobre los Certificados de Obra aprobados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329B02BC" w14:textId="77777777" w:rsidR="00323D39" w:rsidRPr="00FD4C08" w:rsidRDefault="00323D39" w:rsidP="00881DAD">
      <w:pPr>
        <w:numPr>
          <w:ilvl w:val="0"/>
          <w:numId w:val="4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Coordinar todos los asuntos relacionados con los Contratos de Construcción y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7FC4B977" w14:textId="77777777" w:rsidR="00323D39" w:rsidRPr="00FD4C08" w:rsidRDefault="00323D39" w:rsidP="00323D39">
      <w:pPr>
        <w:ind w:left="709"/>
        <w:jc w:val="both"/>
        <w:rPr>
          <w:rFonts w:ascii="Bookman Old Style" w:hAnsi="Bookman Old Style" w:cs="Arial"/>
          <w:sz w:val="16"/>
          <w:szCs w:val="16"/>
          <w:lang w:val="es-BO"/>
        </w:rPr>
      </w:pPr>
    </w:p>
    <w:p w14:paraId="390BFBE6"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 xml:space="preserve">FISCAL </w:t>
      </w:r>
      <w:r w:rsidRPr="00FD4C08">
        <w:rPr>
          <w:rFonts w:ascii="Bookman Old Style" w:hAnsi="Bookman Old Style" w:cs="Arial"/>
          <w:sz w:val="16"/>
          <w:szCs w:val="16"/>
          <w:lang w:val="es-BO"/>
        </w:rPr>
        <w:t xml:space="preserve">tiene funciones diferentes a las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por lo que no está facultado para suplantar en el ejercicio de sus específicas funciones y responsabilidades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BCB6F2A" w14:textId="77777777" w:rsidR="00323D39" w:rsidRPr="00FD4C08" w:rsidRDefault="00323D39" w:rsidP="00323D39">
      <w:pPr>
        <w:ind w:left="709"/>
        <w:jc w:val="both"/>
        <w:rPr>
          <w:rFonts w:ascii="Bookman Old Style" w:hAnsi="Bookman Old Style" w:cs="Arial"/>
          <w:sz w:val="16"/>
          <w:szCs w:val="16"/>
          <w:lang w:val="es-BO"/>
        </w:rPr>
      </w:pPr>
    </w:p>
    <w:p w14:paraId="6674521B" w14:textId="77777777" w:rsidR="00323D39" w:rsidRPr="00FD4C08" w:rsidRDefault="00323D39" w:rsidP="00881DAD">
      <w:pPr>
        <w:numPr>
          <w:ilvl w:val="1"/>
          <w:numId w:val="48"/>
        </w:numPr>
        <w:jc w:val="both"/>
        <w:rPr>
          <w:rFonts w:ascii="Bookman Old Style" w:hAnsi="Bookman Old Style" w:cs="Arial"/>
          <w:spacing w:val="-3"/>
          <w:sz w:val="16"/>
          <w:szCs w:val="16"/>
          <w:lang w:val="es-BO"/>
        </w:rPr>
      </w:pPr>
      <w:r w:rsidRPr="00FD4C08">
        <w:rPr>
          <w:rFonts w:ascii="Bookman Old Style" w:hAnsi="Bookman Old Style" w:cs="Arial"/>
          <w:b/>
          <w:sz w:val="16"/>
          <w:szCs w:val="16"/>
          <w:lang w:val="es-BO"/>
        </w:rPr>
        <w:t xml:space="preserve">Reemplazo del </w:t>
      </w:r>
      <w:r w:rsidRPr="00FD4C08">
        <w:rPr>
          <w:rFonts w:ascii="Bookman Old Style" w:hAnsi="Bookman Old Style" w:cs="Arial"/>
          <w:b/>
          <w:bCs/>
          <w:sz w:val="16"/>
          <w:szCs w:val="16"/>
          <w:lang w:val="es-BO"/>
        </w:rPr>
        <w:t>FISCAL DE OBRAS</w:t>
      </w:r>
      <w:r w:rsidRPr="00FD4C08">
        <w:rPr>
          <w:rFonts w:ascii="Bookman Old Style" w:hAnsi="Bookman Old Style" w:cs="Arial"/>
          <w:b/>
          <w:sz w:val="16"/>
          <w:szCs w:val="16"/>
          <w:lang w:val="es-BO"/>
        </w:rPr>
        <w:t xml:space="preserve"> y </w:t>
      </w:r>
      <w:r w:rsidRPr="00FD4C08">
        <w:rPr>
          <w:rFonts w:ascii="Bookman Old Style" w:hAnsi="Bookman Old Style" w:cs="Arial"/>
          <w:b/>
          <w:bCs/>
          <w:sz w:val="16"/>
          <w:szCs w:val="16"/>
          <w:lang w:val="es-BO"/>
        </w:rPr>
        <w:t xml:space="preserve">SUPERVISOR: </w:t>
      </w:r>
      <w:r w:rsidRPr="00FD4C08">
        <w:rPr>
          <w:rFonts w:ascii="Bookman Old Style" w:hAnsi="Bookman Old Style" w:cs="Arial"/>
          <w:spacing w:val="-3"/>
          <w:sz w:val="16"/>
          <w:szCs w:val="16"/>
          <w:lang w:val="es-BO"/>
        </w:rPr>
        <w:t xml:space="preserve">En caso de renuncia o muerte del </w:t>
      </w:r>
      <w:r w:rsidRPr="00FD4C08">
        <w:rPr>
          <w:rFonts w:ascii="Bookman Old Style" w:hAnsi="Bookman Old Style" w:cs="Arial"/>
          <w:b/>
          <w:bCs/>
          <w:spacing w:val="-3"/>
          <w:sz w:val="16"/>
          <w:szCs w:val="16"/>
          <w:lang w:val="es-BO"/>
        </w:rPr>
        <w:t>FISCAL DE OBRAS</w:t>
      </w:r>
      <w:r w:rsidRPr="00FD4C08">
        <w:rPr>
          <w:rFonts w:ascii="Bookman Old Style" w:hAnsi="Bookman Old Style" w:cs="Arial"/>
          <w:spacing w:val="-3"/>
          <w:sz w:val="16"/>
          <w:szCs w:val="16"/>
          <w:lang w:val="es-BO"/>
        </w:rPr>
        <w:t xml:space="preserve">, o en caso de que la </w:t>
      </w:r>
      <w:r w:rsidRPr="00FD4C08">
        <w:rPr>
          <w:rFonts w:ascii="Bookman Old Style" w:hAnsi="Bookman Old Style" w:cs="Arial"/>
          <w:b/>
          <w:bCs/>
          <w:sz w:val="16"/>
          <w:szCs w:val="16"/>
          <w:lang w:val="es-BO"/>
        </w:rPr>
        <w:t>ENTIDAD</w:t>
      </w:r>
      <w:r w:rsidRPr="00FD4C08">
        <w:rPr>
          <w:rFonts w:ascii="Bookman Old Style" w:hAnsi="Bookman Old Style" w:cs="Arial"/>
          <w:spacing w:val="-3"/>
          <w:sz w:val="16"/>
          <w:szCs w:val="16"/>
          <w:lang w:val="es-BO"/>
        </w:rPr>
        <w:t xml:space="preserve"> y 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 xml:space="preserve"> coincidieran en que el </w:t>
      </w:r>
      <w:r w:rsidRPr="00FD4C08">
        <w:rPr>
          <w:rFonts w:ascii="Bookman Old Style" w:hAnsi="Bookman Old Style" w:cs="Arial"/>
          <w:b/>
          <w:bCs/>
          <w:spacing w:val="-3"/>
          <w:sz w:val="16"/>
          <w:szCs w:val="16"/>
          <w:lang w:val="es-BO"/>
        </w:rPr>
        <w:t>FISCAL DE OBRA</w:t>
      </w:r>
      <w:r w:rsidRPr="00FD4C08">
        <w:rPr>
          <w:rFonts w:ascii="Bookman Old Style" w:hAnsi="Bookman Old Style" w:cs="Arial"/>
          <w:spacing w:val="-3"/>
          <w:sz w:val="16"/>
          <w:szCs w:val="16"/>
          <w:lang w:val="es-BO"/>
        </w:rPr>
        <w:t xml:space="preserve"> y/o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no está cumpliendo sus funciones de conformidad con las disposiciones del Contrato, un nuevo </w:t>
      </w:r>
      <w:r w:rsidRPr="00FD4C08">
        <w:rPr>
          <w:rFonts w:ascii="Bookman Old Style" w:hAnsi="Bookman Old Style" w:cs="Arial"/>
          <w:b/>
          <w:bCs/>
          <w:spacing w:val="-3"/>
          <w:sz w:val="16"/>
          <w:szCs w:val="16"/>
          <w:lang w:val="es-BO"/>
        </w:rPr>
        <w:t>FISCAL DE OBRA</w:t>
      </w:r>
      <w:r w:rsidRPr="00FD4C08">
        <w:rPr>
          <w:rFonts w:ascii="Bookman Old Style" w:hAnsi="Bookman Old Style" w:cs="Arial"/>
          <w:spacing w:val="-3"/>
          <w:sz w:val="16"/>
          <w:szCs w:val="16"/>
          <w:lang w:val="es-BO"/>
        </w:rPr>
        <w:t xml:space="preserve"> y/o </w:t>
      </w:r>
      <w:r w:rsidRPr="00FD4C08">
        <w:rPr>
          <w:rFonts w:ascii="Bookman Old Style" w:hAnsi="Bookman Old Style" w:cs="Arial"/>
          <w:b/>
          <w:bCs/>
          <w:spacing w:val="-3"/>
          <w:sz w:val="16"/>
          <w:szCs w:val="16"/>
          <w:lang w:val="es-BO"/>
        </w:rPr>
        <w:t>SUPERVISOR</w:t>
      </w:r>
      <w:r w:rsidRPr="00FD4C08">
        <w:rPr>
          <w:rFonts w:ascii="Bookman Old Style" w:hAnsi="Bookman Old Style" w:cs="Arial"/>
          <w:spacing w:val="-3"/>
          <w:sz w:val="16"/>
          <w:szCs w:val="16"/>
          <w:lang w:val="es-BO"/>
        </w:rPr>
        <w:t xml:space="preserve"> será nombrado por la </w:t>
      </w:r>
      <w:r w:rsidRPr="00FD4C08">
        <w:rPr>
          <w:rFonts w:ascii="Bookman Old Style" w:hAnsi="Bookman Old Style" w:cs="Arial"/>
          <w:b/>
          <w:bCs/>
          <w:sz w:val="16"/>
          <w:szCs w:val="16"/>
          <w:lang w:val="es-BO"/>
        </w:rPr>
        <w:t>ENTIDAD</w:t>
      </w:r>
      <w:r w:rsidRPr="00FD4C08">
        <w:rPr>
          <w:rFonts w:ascii="Bookman Old Style" w:hAnsi="Bookman Old Style" w:cs="Arial"/>
          <w:spacing w:val="-3"/>
          <w:sz w:val="16"/>
          <w:szCs w:val="16"/>
          <w:lang w:val="es-BO"/>
        </w:rPr>
        <w:t>.</w:t>
      </w:r>
    </w:p>
    <w:p w14:paraId="177ECA53" w14:textId="77777777" w:rsidR="00323D39" w:rsidRPr="00FD4C08" w:rsidRDefault="00323D39" w:rsidP="00323D39">
      <w:pPr>
        <w:jc w:val="both"/>
        <w:rPr>
          <w:rFonts w:ascii="Bookman Old Style" w:hAnsi="Bookman Old Style" w:cs="Arial"/>
          <w:spacing w:val="-3"/>
          <w:sz w:val="16"/>
          <w:szCs w:val="16"/>
          <w:lang w:val="es-BO"/>
        </w:rPr>
      </w:pPr>
    </w:p>
    <w:p w14:paraId="762496EF" w14:textId="77777777" w:rsidR="00323D39" w:rsidRPr="00FD4C08" w:rsidRDefault="00323D39" w:rsidP="00881DAD">
      <w:pPr>
        <w:numPr>
          <w:ilvl w:val="1"/>
          <w:numId w:val="48"/>
        </w:numPr>
        <w:jc w:val="both"/>
        <w:rPr>
          <w:rFonts w:ascii="Bookman Old Style" w:hAnsi="Bookman Old Style" w:cs="Arial"/>
          <w:sz w:val="16"/>
          <w:szCs w:val="16"/>
          <w:lang w:val="es-BO"/>
        </w:rPr>
      </w:pPr>
      <w:r w:rsidRPr="00FD4C08">
        <w:rPr>
          <w:rFonts w:ascii="Bookman Old Style" w:hAnsi="Bookman Old Style" w:cs="Arial"/>
          <w:b/>
          <w:sz w:val="16"/>
          <w:szCs w:val="16"/>
          <w:lang w:val="es-BO"/>
        </w:rPr>
        <w:tab/>
      </w:r>
      <w:r w:rsidRPr="00FD4C08">
        <w:rPr>
          <w:rFonts w:ascii="Bookman Old Style" w:hAnsi="Bookman Old Style" w:cs="Arial"/>
          <w:b/>
          <w:bCs/>
          <w:sz w:val="16"/>
          <w:szCs w:val="16"/>
          <w:lang w:val="es-BO"/>
        </w:rPr>
        <w:t>SUPERVISIÓN</w:t>
      </w:r>
      <w:r w:rsidRPr="00FD4C08">
        <w:rPr>
          <w:rFonts w:ascii="Bookman Old Style" w:hAnsi="Bookman Old Style" w:cs="Arial"/>
          <w:b/>
          <w:sz w:val="16"/>
          <w:szCs w:val="16"/>
          <w:lang w:val="es-BO"/>
        </w:rPr>
        <w:t xml:space="preserve"> TÉCNICA: </w:t>
      </w: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de la Obra será realizada por _________________</w:t>
      </w:r>
      <w:r w:rsidRPr="00FD4C08">
        <w:rPr>
          <w:rFonts w:ascii="Bookman Old Style" w:hAnsi="Bookman Old Style" w:cs="Arial"/>
          <w:b/>
          <w:i/>
          <w:sz w:val="16"/>
          <w:szCs w:val="16"/>
          <w:lang w:val="es-BO"/>
        </w:rPr>
        <w:t xml:space="preserve">(Registrar si se trata de un Consultor individual, una Firma Consultora o Asociación de Firmas Consultoras) </w:t>
      </w:r>
      <w:r w:rsidRPr="00FD4C08">
        <w:rPr>
          <w:rFonts w:ascii="Bookman Old Style" w:hAnsi="Bookman Old Style" w:cs="Arial"/>
          <w:sz w:val="16"/>
          <w:szCs w:val="16"/>
          <w:lang w:val="es-BO"/>
        </w:rPr>
        <w:t xml:space="preserve">contratada para el efecto, denominada en este Contrato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todas las facultades inherentes al buen desempeño de las funciones de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e inspección técnica, teniendo entre ellas las siguientes a título indicativo y no limitativo:</w:t>
      </w:r>
    </w:p>
    <w:p w14:paraId="74BF4548" w14:textId="77777777" w:rsidR="00323D39" w:rsidRPr="00FD4C08" w:rsidRDefault="00323D39" w:rsidP="00323D39">
      <w:pPr>
        <w:pStyle w:val="Prrafodelista"/>
        <w:rPr>
          <w:rFonts w:ascii="Bookman Old Style" w:hAnsi="Bookman Old Style" w:cs="Arial"/>
          <w:sz w:val="16"/>
          <w:szCs w:val="16"/>
          <w:lang w:val="es-BO"/>
        </w:rPr>
      </w:pPr>
    </w:p>
    <w:p w14:paraId="68D1E21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Organizar y dirigir la oficina regional del </w:t>
      </w:r>
      <w:r w:rsidRPr="00FD4C08">
        <w:rPr>
          <w:rFonts w:ascii="Bookman Old Style" w:hAnsi="Bookman Old Style" w:cs="Arial"/>
          <w:b/>
          <w:bCs/>
          <w:sz w:val="16"/>
          <w:szCs w:val="16"/>
          <w:lang w:val="es-BO"/>
        </w:rPr>
        <w:t xml:space="preserve">SUPERVISOR </w:t>
      </w:r>
      <w:r w:rsidRPr="00FD4C08">
        <w:rPr>
          <w:rFonts w:ascii="Bookman Old Style" w:hAnsi="Bookman Old Style" w:cs="Arial"/>
          <w:sz w:val="16"/>
          <w:szCs w:val="16"/>
          <w:lang w:val="es-BO"/>
        </w:rPr>
        <w:t>en el mismo lugar de la Obra.</w:t>
      </w:r>
    </w:p>
    <w:p w14:paraId="56DBDE87"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Estudiar e interpretar técnicamente los planos y especificaciones para su correcta aplicación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BF4CE23"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la disponibilidad permanente del Libro de Órdenes de Trabajo, por el cual comunicará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la iniciación de obra y el proceso de ejecución.</w:t>
      </w:r>
    </w:p>
    <w:p w14:paraId="0995008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Exigir al </w:t>
      </w:r>
      <w:r w:rsidRPr="00FD4C08">
        <w:rPr>
          <w:rFonts w:ascii="Bookman Old Style" w:hAnsi="Bookman Old Style" w:cs="Arial"/>
          <w:b/>
          <w:sz w:val="16"/>
          <w:szCs w:val="16"/>
          <w:lang w:val="es-BO"/>
        </w:rPr>
        <w:t xml:space="preserve">CONTRATISTA </w:t>
      </w:r>
      <w:r w:rsidRPr="00FD4C08">
        <w:rPr>
          <w:rFonts w:ascii="Bookman Old Style" w:hAnsi="Bookman Old Style" w:cs="Arial"/>
          <w:sz w:val="16"/>
          <w:szCs w:val="16"/>
          <w:lang w:val="es-BO"/>
        </w:rPr>
        <w:t>los respaldos técnicos necesarios, para procesar planillas o certificados de pago.</w:t>
      </w:r>
    </w:p>
    <w:p w14:paraId="34427038"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necesario, podrá proponer y sustentar la introducción de modificaciones en las características técnicas, diseño o detalles de la Obra, que puedan originar modificaciones en los volúmenes o montos de los presupuestos, formulando las debidas justificaciones técnicas y económicas, en Orden de Cambio o en Contrato Modificatorio, para conocimiento y consideración de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a efectos de su aprobación.</w:t>
      </w:r>
    </w:p>
    <w:p w14:paraId="73D7F61F"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Realizar mediciones conjuntas con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de la obra ejecutada y aprobar los Certificados o Planillas de avance de obra. </w:t>
      </w:r>
    </w:p>
    <w:p w14:paraId="3F0A050A" w14:textId="77777777" w:rsidR="00323D39" w:rsidRPr="00FD4C08" w:rsidRDefault="00323D39" w:rsidP="00881DAD">
      <w:pPr>
        <w:numPr>
          <w:ilvl w:val="0"/>
          <w:numId w:val="49"/>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Llevar el control directo de la vigencia y validez de las garantías, a los efectos de requerir oportunamente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su ampliación (en monto y plazo), o para solicitar a la </w:t>
      </w:r>
      <w:r w:rsidRPr="00FD4C08">
        <w:rPr>
          <w:rFonts w:ascii="Bookman Old Style" w:hAnsi="Bookman Old Style" w:cs="Arial"/>
          <w:b/>
          <w:bCs/>
          <w:sz w:val="16"/>
          <w:szCs w:val="16"/>
          <w:lang w:val="es-BO"/>
        </w:rPr>
        <w:t xml:space="preserve">ENTIDAD </w:t>
      </w:r>
      <w:r w:rsidRPr="00FD4C08">
        <w:rPr>
          <w:rFonts w:ascii="Bookman Old Style" w:hAnsi="Bookman Old Style" w:cs="Arial"/>
          <w:sz w:val="16"/>
          <w:szCs w:val="16"/>
          <w:lang w:val="es-BO"/>
        </w:rPr>
        <w:t xml:space="preserve">a través del </w:t>
      </w:r>
      <w:r w:rsidRPr="00FD4C08">
        <w:rPr>
          <w:rFonts w:ascii="Bookman Old Style" w:hAnsi="Bookman Old Style" w:cs="Arial"/>
          <w:b/>
          <w:bCs/>
          <w:sz w:val="16"/>
          <w:szCs w:val="16"/>
          <w:lang w:val="es-BO"/>
        </w:rPr>
        <w:t>FISCAL</w:t>
      </w:r>
      <w:r w:rsidRPr="00FD4C08">
        <w:rPr>
          <w:rFonts w:ascii="Bookman Old Style" w:hAnsi="Bookman Old Style" w:cs="Arial"/>
          <w:sz w:val="16"/>
          <w:szCs w:val="16"/>
          <w:lang w:val="es-BO"/>
        </w:rPr>
        <w:t>, la ejecución de estas cuando corresponda.</w:t>
      </w:r>
    </w:p>
    <w:p w14:paraId="7E701B2F" w14:textId="77777777" w:rsidR="00323D39" w:rsidRPr="00FD4C08" w:rsidRDefault="00323D39" w:rsidP="00323D39">
      <w:pPr>
        <w:ind w:left="708"/>
        <w:jc w:val="both"/>
        <w:rPr>
          <w:rFonts w:ascii="Bookman Old Style" w:hAnsi="Bookman Old Style" w:cs="Arial"/>
          <w:sz w:val="16"/>
          <w:szCs w:val="16"/>
          <w:lang w:val="es-BO"/>
        </w:rPr>
      </w:pPr>
    </w:p>
    <w:p w14:paraId="2DCFD003"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atribuciones Técnicas de 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 xml:space="preserve">también están establecidas en sus Términos de Referencia, por lo que deben ser ejercidas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186BD956" w14:textId="77777777" w:rsidR="00323D39" w:rsidRPr="00FD4C08" w:rsidRDefault="00323D39" w:rsidP="00323D39">
      <w:pPr>
        <w:ind w:left="708"/>
        <w:jc w:val="both"/>
        <w:rPr>
          <w:rFonts w:ascii="Bookman Old Style" w:hAnsi="Bookman Old Style" w:cs="Arial"/>
          <w:sz w:val="16"/>
          <w:szCs w:val="16"/>
          <w:lang w:val="es-BO"/>
        </w:rPr>
      </w:pPr>
    </w:p>
    <w:p w14:paraId="7C7D6E56"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Para el eficiente cumplimiento de las tareas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 xml:space="preserve">CONTRATISTA </w:t>
      </w:r>
      <w:r w:rsidRPr="00FD4C08">
        <w:rPr>
          <w:rFonts w:ascii="Bookman Old Style" w:hAnsi="Bookman Old Style" w:cs="Arial"/>
          <w:bCs/>
          <w:sz w:val="16"/>
          <w:szCs w:val="16"/>
          <w:lang w:val="es-BO"/>
        </w:rPr>
        <w:t xml:space="preserve">deberá </w:t>
      </w:r>
      <w:r w:rsidRPr="00FD4C08">
        <w:rPr>
          <w:rFonts w:ascii="Bookman Old Style" w:hAnsi="Bookman Old Style" w:cs="Arial"/>
          <w:sz w:val="16"/>
          <w:szCs w:val="16"/>
          <w:lang w:val="es-BO"/>
        </w:rPr>
        <w:t xml:space="preserve">prestarle todas las facilidades sin restricción ni excepción alguna y pondrá a su disposición, todo lo que se indica en los Servicios de Campo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en los documentos del DBC.</w:t>
      </w:r>
    </w:p>
    <w:p w14:paraId="72FEDEFD" w14:textId="77777777" w:rsidR="00323D39" w:rsidRPr="00FD4C08" w:rsidRDefault="00323D39" w:rsidP="00323D39">
      <w:pPr>
        <w:ind w:left="708"/>
        <w:jc w:val="both"/>
        <w:rPr>
          <w:rFonts w:ascii="Bookman Old Style" w:hAnsi="Bookman Old Style" w:cs="Arial"/>
          <w:sz w:val="16"/>
          <w:szCs w:val="16"/>
          <w:lang w:val="es-BO"/>
        </w:rPr>
      </w:pPr>
    </w:p>
    <w:p w14:paraId="36BD7297" w14:textId="77777777" w:rsidR="00323D39" w:rsidRPr="00FD4C08" w:rsidRDefault="00323D39" w:rsidP="00323D39">
      <w:pPr>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 xml:space="preserve">controlará técnicamente el trabajo del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y le notificará los defectos que encuentre. Dicho control no modificará de manera alguna las obligaciones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xml:space="preserve">, podrá ordenar al </w:t>
      </w:r>
      <w:r w:rsidRPr="00FD4C08">
        <w:rPr>
          <w:rFonts w:ascii="Bookman Old Style" w:hAnsi="Bookman Old Style" w:cs="Arial"/>
          <w:b/>
          <w:bCs/>
          <w:sz w:val="16"/>
          <w:szCs w:val="16"/>
          <w:lang w:val="es-BO"/>
        </w:rPr>
        <w:t xml:space="preserve">CONTRATISTA </w:t>
      </w:r>
      <w:r w:rsidRPr="00FD4C08">
        <w:rPr>
          <w:rFonts w:ascii="Bookman Old Style" w:hAnsi="Bookman Old Style" w:cs="Arial"/>
          <w:sz w:val="16"/>
          <w:szCs w:val="16"/>
          <w:lang w:val="es-BO"/>
        </w:rPr>
        <w:t xml:space="preserve">que localice un defecto y que exponga y verifique cualquier trabajo que considerare que puede tener algún defecto. En el caso de localizar un defecto 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ordenará la corrección del citado defecto.</w:t>
      </w:r>
    </w:p>
    <w:p w14:paraId="1CE1ED3D" w14:textId="77777777" w:rsidR="00323D39" w:rsidRPr="00FD4C08" w:rsidRDefault="00323D39" w:rsidP="00323D39">
      <w:pPr>
        <w:ind w:left="708"/>
        <w:jc w:val="both"/>
        <w:rPr>
          <w:rFonts w:ascii="Bookman Old Style" w:hAnsi="Bookman Old Style" w:cs="Arial"/>
          <w:b/>
          <w:spacing w:val="-3"/>
          <w:sz w:val="16"/>
          <w:szCs w:val="16"/>
          <w:lang w:val="es-BO"/>
        </w:rPr>
      </w:pPr>
    </w:p>
    <w:p w14:paraId="22570398" w14:textId="77777777" w:rsidR="00323D39" w:rsidRPr="00FD4C08" w:rsidRDefault="00323D39" w:rsidP="00323D39">
      <w:pPr>
        <w:ind w:left="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Será responsabilidad directa de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 el control de calidad y el cumplimiento de las especificaciones del contrato.</w:t>
      </w:r>
    </w:p>
    <w:p w14:paraId="7F31AE2A" w14:textId="77777777" w:rsidR="00323D39" w:rsidRPr="00FD4C08" w:rsidRDefault="00323D39" w:rsidP="00323D39">
      <w:pPr>
        <w:ind w:left="720"/>
        <w:jc w:val="both"/>
        <w:rPr>
          <w:rFonts w:ascii="Bookman Old Style" w:hAnsi="Bookman Old Style" w:cs="Arial"/>
          <w:b/>
          <w:spacing w:val="-3"/>
          <w:sz w:val="16"/>
          <w:szCs w:val="16"/>
          <w:lang w:val="es-BO"/>
        </w:rPr>
      </w:pPr>
    </w:p>
    <w:p w14:paraId="2FF37A32"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z w:val="16"/>
          <w:szCs w:val="16"/>
          <w:lang w:val="es-BO"/>
        </w:rPr>
        <w:t xml:space="preserve">Conformidad de la obra con los planos: </w:t>
      </w:r>
      <w:r w:rsidRPr="00FD4C08">
        <w:rPr>
          <w:rFonts w:ascii="Bookman Old Style" w:hAnsi="Bookman Old Style" w:cs="Arial"/>
          <w:sz w:val="16"/>
          <w:szCs w:val="16"/>
          <w:lang w:val="es-BO"/>
        </w:rPr>
        <w:t xml:space="preserve">Todos los trabajos ejecutados, deberán en todos los casos estar de acuerdo con los detalles indicados en los planos, excepto en los casos dispuestos de otro modo por escrito por la </w:t>
      </w:r>
      <w:r w:rsidRPr="00FD4C08">
        <w:rPr>
          <w:rFonts w:ascii="Bookman Old Style" w:hAnsi="Bookman Old Style" w:cs="Arial"/>
          <w:b/>
          <w:bCs/>
          <w:sz w:val="16"/>
          <w:szCs w:val="16"/>
          <w:lang w:val="es-BO"/>
        </w:rPr>
        <w:t>SUPERVISIÓN</w:t>
      </w:r>
      <w:r w:rsidRPr="00FD4C08">
        <w:rPr>
          <w:rFonts w:ascii="Bookman Old Style" w:hAnsi="Bookman Old Style" w:cs="Arial"/>
          <w:sz w:val="16"/>
          <w:szCs w:val="16"/>
          <w:lang w:val="es-BO"/>
        </w:rPr>
        <w:t>.</w:t>
      </w:r>
    </w:p>
    <w:p w14:paraId="2AA38A3C"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 xml:space="preserve">Trabajos topográficos </w:t>
      </w:r>
      <w:r w:rsidRPr="00FD4C08">
        <w:rPr>
          <w:rFonts w:ascii="Bookman Old Style" w:hAnsi="Bookman Old Style" w:cs="Arial"/>
          <w:spacing w:val="-3"/>
          <w:sz w:val="16"/>
          <w:szCs w:val="16"/>
          <w:lang w:val="es-BO"/>
        </w:rPr>
        <w:t xml:space="preserve">Consiste en la ejecución de todos los trabajos topográficas destinados a la ejecución, medición y verificación de los trabajos de construcción de la obra, así como en la preservación, conservación y reposición de los mojones, </w:t>
      </w:r>
      <w:r w:rsidRPr="00FD4C08">
        <w:rPr>
          <w:rFonts w:ascii="Bookman Old Style" w:hAnsi="Bookman Old Style" w:cs="Arial"/>
          <w:sz w:val="16"/>
          <w:szCs w:val="16"/>
          <w:lang w:val="es-BO"/>
        </w:rPr>
        <w:t xml:space="preserve">estacas u otros elementos que sirven de referencia </w:t>
      </w:r>
      <w:proofErr w:type="spellStart"/>
      <w:r w:rsidRPr="00FD4C08">
        <w:rPr>
          <w:rFonts w:ascii="Bookman Old Style" w:hAnsi="Bookman Old Style" w:cs="Arial"/>
          <w:sz w:val="16"/>
          <w:szCs w:val="16"/>
          <w:lang w:val="es-BO"/>
        </w:rPr>
        <w:t>planimétrica</w:t>
      </w:r>
      <w:proofErr w:type="spellEnd"/>
      <w:r w:rsidRPr="00FD4C08">
        <w:rPr>
          <w:rFonts w:ascii="Bookman Old Style" w:hAnsi="Bookman Old Style" w:cs="Arial"/>
          <w:sz w:val="16"/>
          <w:szCs w:val="16"/>
          <w:lang w:val="es-BO"/>
        </w:rPr>
        <w:t xml:space="preserve"> o altimétrica del diseño de la obra.</w:t>
      </w:r>
    </w:p>
    <w:p w14:paraId="5EFAF0DE" w14:textId="77777777" w:rsidR="00323D39" w:rsidRPr="00FD4C08" w:rsidRDefault="00323D39" w:rsidP="00323D39">
      <w:pPr>
        <w:ind w:left="720" w:hanging="11"/>
        <w:jc w:val="both"/>
        <w:rPr>
          <w:rFonts w:ascii="Bookman Old Style" w:hAnsi="Bookman Old Style" w:cs="Arial"/>
          <w:sz w:val="16"/>
          <w:szCs w:val="16"/>
          <w:lang w:val="es-BO"/>
        </w:rPr>
      </w:pPr>
    </w:p>
    <w:p w14:paraId="5BF76304" w14:textId="77777777" w:rsidR="00323D39" w:rsidRPr="00FD4C08" w:rsidRDefault="00323D39" w:rsidP="00323D39">
      <w:pPr>
        <w:ind w:left="720" w:hanging="11"/>
        <w:jc w:val="both"/>
        <w:rPr>
          <w:rFonts w:ascii="Bookman Old Style" w:hAnsi="Bookman Old Style" w:cs="Arial"/>
          <w:spacing w:val="-3"/>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 xml:space="preserve">SUPERVISIÓN </w:t>
      </w:r>
      <w:r w:rsidRPr="00FD4C08">
        <w:rPr>
          <w:rFonts w:ascii="Bookman Old Style" w:hAnsi="Bookman Old Style" w:cs="Arial"/>
          <w:sz w:val="16"/>
          <w:szCs w:val="16"/>
          <w:lang w:val="es-BO"/>
        </w:rPr>
        <w:t>procederá a la ejecución y control de los trabajos topográficos iniciales consistentes en el replanteo</w:t>
      </w:r>
      <w:r w:rsidRPr="00FD4C08">
        <w:rPr>
          <w:rFonts w:ascii="Bookman Old Style" w:hAnsi="Bookman Old Style" w:cs="Arial"/>
          <w:spacing w:val="-3"/>
          <w:sz w:val="16"/>
          <w:szCs w:val="16"/>
          <w:lang w:val="es-BO"/>
        </w:rPr>
        <w:t xml:space="preserve"> de ejes, nivelación y levantamientos, que servirán de base para la elaboración de órdenes de trabajo.</w:t>
      </w:r>
    </w:p>
    <w:p w14:paraId="3C9E7FA6" w14:textId="77777777" w:rsidR="00323D39" w:rsidRPr="00FD4C08" w:rsidRDefault="00323D39" w:rsidP="00323D39">
      <w:pPr>
        <w:ind w:left="720" w:hanging="11"/>
        <w:jc w:val="both"/>
        <w:rPr>
          <w:rFonts w:ascii="Bookman Old Style" w:hAnsi="Bookman Old Style" w:cs="Arial"/>
          <w:spacing w:val="-3"/>
          <w:sz w:val="16"/>
          <w:szCs w:val="16"/>
          <w:lang w:val="es-BO"/>
        </w:rPr>
      </w:pPr>
    </w:p>
    <w:p w14:paraId="2793CC10" w14:textId="77777777" w:rsidR="00323D39" w:rsidRPr="00FD4C08" w:rsidRDefault="00323D39" w:rsidP="00323D39">
      <w:pPr>
        <w:ind w:left="720" w:hanging="11"/>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Los trabajos topográficos serán considerados como una obligación subsidiaria a la ejecución del contrato por parte del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 xml:space="preserve">, por lo tanto, su costo está considerado en los precios unitarios contractuales de los ítems de obra que lo utilizan, por lo que, 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 xml:space="preserve"> está obligado a realizar los trabajos topográficos necesarios para la ejecución de las actividades que así lo ameriten, en caso de divergencia con el </w:t>
      </w:r>
      <w:r w:rsidRPr="00FD4C08">
        <w:rPr>
          <w:rFonts w:ascii="Bookman Old Style" w:hAnsi="Bookman Old Style" w:cs="Arial"/>
          <w:b/>
          <w:spacing w:val="-3"/>
          <w:sz w:val="16"/>
          <w:szCs w:val="16"/>
          <w:lang w:val="es-BO"/>
        </w:rPr>
        <w:t>SUPERVISOR</w:t>
      </w:r>
      <w:r w:rsidRPr="00FD4C08">
        <w:rPr>
          <w:rFonts w:ascii="Bookman Old Style" w:hAnsi="Bookman Old Style" w:cs="Arial"/>
          <w:spacing w:val="-3"/>
          <w:sz w:val="16"/>
          <w:szCs w:val="16"/>
          <w:lang w:val="es-BO"/>
        </w:rPr>
        <w:t xml:space="preserve">, el </w:t>
      </w:r>
      <w:r w:rsidRPr="00FD4C08">
        <w:rPr>
          <w:rFonts w:ascii="Bookman Old Style" w:hAnsi="Bookman Old Style" w:cs="Arial"/>
          <w:b/>
          <w:spacing w:val="-3"/>
          <w:sz w:val="16"/>
          <w:szCs w:val="16"/>
          <w:lang w:val="es-BO"/>
        </w:rPr>
        <w:t>FISCAL DE OBRA</w:t>
      </w:r>
      <w:r w:rsidRPr="00FD4C08">
        <w:rPr>
          <w:rFonts w:ascii="Bookman Old Style" w:hAnsi="Bookman Old Style" w:cs="Arial"/>
          <w:spacing w:val="-3"/>
          <w:sz w:val="16"/>
          <w:szCs w:val="16"/>
          <w:lang w:val="es-BO"/>
        </w:rPr>
        <w:t xml:space="preserve"> definirá la alternativa correcta.</w:t>
      </w:r>
    </w:p>
    <w:p w14:paraId="6C084399" w14:textId="77777777" w:rsidR="00323D39" w:rsidRPr="00FD4C08" w:rsidRDefault="00323D39" w:rsidP="00323D39">
      <w:pPr>
        <w:ind w:left="720" w:hanging="11"/>
        <w:jc w:val="both"/>
        <w:rPr>
          <w:rFonts w:ascii="Bookman Old Style" w:hAnsi="Bookman Old Style" w:cs="Arial"/>
          <w:spacing w:val="-3"/>
          <w:sz w:val="16"/>
          <w:szCs w:val="16"/>
          <w:lang w:val="es-BO"/>
        </w:rPr>
      </w:pPr>
    </w:p>
    <w:p w14:paraId="141630DB" w14:textId="77777777" w:rsidR="00323D39" w:rsidRPr="00FD4C08" w:rsidRDefault="00323D39" w:rsidP="00881DAD">
      <w:pPr>
        <w:numPr>
          <w:ilvl w:val="1"/>
          <w:numId w:val="48"/>
        </w:numPr>
        <w:jc w:val="both"/>
        <w:rPr>
          <w:rFonts w:ascii="Bookman Old Style" w:hAnsi="Bookman Old Style" w:cs="Arial"/>
          <w:spacing w:val="-3"/>
          <w:sz w:val="16"/>
          <w:szCs w:val="16"/>
          <w:lang w:val="es-BO"/>
        </w:rPr>
      </w:pPr>
      <w:r w:rsidRPr="00FD4C08">
        <w:rPr>
          <w:rFonts w:ascii="Bookman Old Style" w:hAnsi="Bookman Old Style" w:cs="Arial"/>
          <w:b/>
          <w:spacing w:val="-3"/>
          <w:sz w:val="16"/>
          <w:szCs w:val="16"/>
          <w:lang w:val="es-BO"/>
        </w:rPr>
        <w:t xml:space="preserve">Inspección de la calidad de los materiales. </w:t>
      </w:r>
      <w:r w:rsidRPr="00FD4C08">
        <w:rPr>
          <w:rFonts w:ascii="Bookman Old Style" w:hAnsi="Bookman Old Style" w:cs="Arial"/>
          <w:spacing w:val="-3"/>
          <w:sz w:val="16"/>
          <w:szCs w:val="16"/>
          <w:lang w:val="es-BO"/>
        </w:rPr>
        <w:t xml:space="preserve">Todos los materiales a ser utilizados en la Obra deberán cumplir estrictamente con las Especificaciones Técnicas pertinentes y estarán sujetos a la inspección, examen y ensayos dispuestos por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en cualquier momento y en los lugares de producción y/o utilización en la </w:t>
      </w:r>
      <w:r w:rsidRPr="00FD4C08">
        <w:rPr>
          <w:rFonts w:ascii="Bookman Old Style" w:hAnsi="Bookman Old Style" w:cs="Arial"/>
          <w:bCs/>
          <w:spacing w:val="-3"/>
          <w:sz w:val="16"/>
          <w:szCs w:val="16"/>
          <w:lang w:val="es-BO"/>
        </w:rPr>
        <w:t>obra</w:t>
      </w:r>
      <w:r w:rsidRPr="00FD4C08">
        <w:rPr>
          <w:rFonts w:ascii="Bookman Old Style" w:hAnsi="Bookman Old Style" w:cs="Arial"/>
          <w:spacing w:val="-3"/>
          <w:sz w:val="16"/>
          <w:szCs w:val="16"/>
          <w:lang w:val="es-BO"/>
        </w:rPr>
        <w:t xml:space="preserve">, antes de su incorporación a la misma. Los costos para la realización de ensayos están a cargo del </w:t>
      </w:r>
      <w:r w:rsidRPr="00FD4C08">
        <w:rPr>
          <w:rFonts w:ascii="Bookman Old Style" w:hAnsi="Bookman Old Style" w:cs="Arial"/>
          <w:b/>
          <w:spacing w:val="-3"/>
          <w:sz w:val="16"/>
          <w:szCs w:val="16"/>
          <w:lang w:val="es-BO"/>
        </w:rPr>
        <w:t>CONTRATISTA</w:t>
      </w:r>
      <w:r w:rsidRPr="00FD4C08">
        <w:rPr>
          <w:rFonts w:ascii="Bookman Old Style" w:hAnsi="Bookman Old Style" w:cs="Arial"/>
          <w:spacing w:val="-3"/>
          <w:sz w:val="16"/>
          <w:szCs w:val="16"/>
          <w:lang w:val="es-BO"/>
        </w:rPr>
        <w:t>.</w:t>
      </w:r>
    </w:p>
    <w:p w14:paraId="325D072B" w14:textId="77777777" w:rsidR="00323D39" w:rsidRPr="00FD4C08" w:rsidRDefault="00323D39" w:rsidP="00323D39">
      <w:pPr>
        <w:jc w:val="both"/>
        <w:rPr>
          <w:rFonts w:ascii="Bookman Old Style" w:hAnsi="Bookman Old Style" w:cs="Arial"/>
          <w:spacing w:val="-3"/>
          <w:sz w:val="16"/>
          <w:szCs w:val="16"/>
          <w:lang w:val="es-BO"/>
        </w:rPr>
      </w:pPr>
    </w:p>
    <w:p w14:paraId="35E8CCA5"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t xml:space="preserve">Suministro de materiales, fuentes de origen. </w:t>
      </w: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deberá proveer todos los materiales requeridos para la realización del Contrato, de fuentes de su elección. Todos los materiales deberán llenar las exigencias de las Especificaciones Técnicas y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deberá cerciorarse personalmente en forma satisfactoria con respecto a la clase y volumen de trabajo que pueda ser necesario para el aprovisionamiento y transporte de dicho material. Este costo deberá estar considerado en el cálculo del precio unitario del ítem correspondiente.</w:t>
      </w:r>
    </w:p>
    <w:p w14:paraId="3EFFAF7B" w14:textId="77777777" w:rsidR="00323D39" w:rsidRPr="00FD4C08" w:rsidRDefault="00323D39" w:rsidP="00323D39">
      <w:pPr>
        <w:jc w:val="both"/>
        <w:rPr>
          <w:rFonts w:ascii="Bookman Old Style" w:hAnsi="Bookman Old Style" w:cs="Arial"/>
          <w:b/>
          <w:spacing w:val="-3"/>
          <w:sz w:val="16"/>
          <w:szCs w:val="16"/>
          <w:lang w:val="es-BO"/>
        </w:rPr>
      </w:pPr>
    </w:p>
    <w:p w14:paraId="71FBDDD8"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r>
      <w:r w:rsidRPr="00FD4C08">
        <w:rPr>
          <w:rFonts w:ascii="Bookman Old Style" w:hAnsi="Bookman Old Style" w:cs="Arial"/>
          <w:b/>
          <w:bCs/>
          <w:spacing w:val="-3"/>
          <w:sz w:val="16"/>
          <w:szCs w:val="16"/>
          <w:lang w:val="es-BO"/>
        </w:rPr>
        <w:t>Cumplimiento</w:t>
      </w:r>
      <w:r w:rsidRPr="00FD4C08">
        <w:rPr>
          <w:rFonts w:ascii="Bookman Old Style" w:hAnsi="Bookman Old Style" w:cs="Arial"/>
          <w:b/>
          <w:spacing w:val="-3"/>
          <w:sz w:val="16"/>
          <w:szCs w:val="16"/>
          <w:lang w:val="es-BO"/>
        </w:rPr>
        <w:t xml:space="preserve"> de Especificaciones Técnicas. </w:t>
      </w:r>
      <w:r w:rsidRPr="00FD4C08">
        <w:rPr>
          <w:rFonts w:ascii="Bookman Old Style" w:hAnsi="Bookman Old Style" w:cs="Arial"/>
          <w:spacing w:val="-3"/>
          <w:sz w:val="16"/>
          <w:szCs w:val="16"/>
          <w:lang w:val="es-BO"/>
        </w:rPr>
        <w:t xml:space="preserve">Es responsabilidad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cumplir con las especificaciones técnicas del Contrato en cualquier fase de los trabajos, garantizando la correcta ejecución de la </w:t>
      </w:r>
      <w:r w:rsidRPr="00FD4C08">
        <w:rPr>
          <w:rFonts w:ascii="Bookman Old Style" w:hAnsi="Bookman Old Style" w:cs="Arial"/>
          <w:b/>
          <w:bCs/>
          <w:spacing w:val="-3"/>
          <w:sz w:val="16"/>
          <w:szCs w:val="16"/>
          <w:lang w:val="es-BO"/>
        </w:rPr>
        <w:t>OBRA</w:t>
      </w:r>
      <w:r w:rsidRPr="00FD4C08">
        <w:rPr>
          <w:rFonts w:ascii="Bookman Old Style" w:hAnsi="Bookman Old Style" w:cs="Arial"/>
          <w:spacing w:val="-3"/>
          <w:sz w:val="16"/>
          <w:szCs w:val="16"/>
          <w:lang w:val="es-BO"/>
        </w:rPr>
        <w:t>.</w:t>
      </w:r>
    </w:p>
    <w:p w14:paraId="667A9157" w14:textId="77777777" w:rsidR="00323D39" w:rsidRPr="00FD4C08" w:rsidRDefault="00323D39" w:rsidP="00323D39">
      <w:pPr>
        <w:jc w:val="both"/>
        <w:rPr>
          <w:rFonts w:ascii="Bookman Old Style" w:hAnsi="Bookman Old Style" w:cs="Arial"/>
          <w:b/>
          <w:spacing w:val="-3"/>
          <w:sz w:val="16"/>
          <w:szCs w:val="16"/>
          <w:lang w:val="es-BO"/>
        </w:rPr>
      </w:pPr>
    </w:p>
    <w:p w14:paraId="0726A9C6"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 xml:space="preserve">Almacenamiento y acopio de materiales. </w:t>
      </w:r>
      <w:r w:rsidRPr="00FD4C08">
        <w:rPr>
          <w:rFonts w:ascii="Bookman Old Style" w:hAnsi="Bookman Old Style" w:cs="Arial"/>
          <w:spacing w:val="-3"/>
          <w:sz w:val="16"/>
          <w:szCs w:val="16"/>
          <w:lang w:val="es-BO"/>
        </w:rPr>
        <w:t xml:space="preserve">Los materiales de construcción deberán acopiarse en zonas limpias y aprobadas por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de tal forma que se asegure la preservación, calidad y aceptabilidad para la </w:t>
      </w:r>
      <w:r w:rsidRPr="00FD4C08">
        <w:rPr>
          <w:rFonts w:ascii="Bookman Old Style" w:hAnsi="Bookman Old Style" w:cs="Arial"/>
          <w:b/>
          <w:bCs/>
          <w:spacing w:val="-3"/>
          <w:sz w:val="16"/>
          <w:szCs w:val="16"/>
          <w:lang w:val="es-BO"/>
        </w:rPr>
        <w:t>OBRA</w:t>
      </w:r>
      <w:r w:rsidRPr="00FD4C08">
        <w:rPr>
          <w:rFonts w:ascii="Bookman Old Style" w:hAnsi="Bookman Old Style" w:cs="Arial"/>
          <w:spacing w:val="-3"/>
          <w:sz w:val="16"/>
          <w:szCs w:val="16"/>
          <w:lang w:val="es-BO"/>
        </w:rPr>
        <w:t xml:space="preserve">. Los materiales almacenados, serán inspeccionados y aprobados por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antes de su uso en la Obra, para verificar si cumplen los requisitos especificados en el momento de ser utilizados.</w:t>
      </w:r>
    </w:p>
    <w:p w14:paraId="714BCB5F" w14:textId="77777777" w:rsidR="00323D39" w:rsidRPr="00FD4C08" w:rsidRDefault="00323D39" w:rsidP="00323D39">
      <w:pPr>
        <w:pStyle w:val="Prrafodelista"/>
        <w:rPr>
          <w:rFonts w:ascii="Bookman Old Style" w:hAnsi="Bookman Old Style" w:cs="Arial"/>
          <w:spacing w:val="-3"/>
          <w:sz w:val="16"/>
          <w:szCs w:val="16"/>
          <w:lang w:val="es-BO"/>
        </w:rPr>
      </w:pPr>
    </w:p>
    <w:p w14:paraId="03C5EF6E" w14:textId="77777777" w:rsidR="00323D39" w:rsidRPr="00FD4C08" w:rsidRDefault="00323D39" w:rsidP="00323D39">
      <w:pPr>
        <w:ind w:left="705"/>
        <w:jc w:val="both"/>
        <w:rPr>
          <w:rFonts w:ascii="Bookman Old Style" w:hAnsi="Bookman Old Style" w:cs="Arial"/>
          <w:b/>
          <w:spacing w:val="-3"/>
          <w:sz w:val="16"/>
          <w:szCs w:val="16"/>
          <w:lang w:val="es-BO"/>
        </w:rPr>
      </w:pPr>
      <w:r w:rsidRPr="00FD4C08">
        <w:rPr>
          <w:rFonts w:ascii="Bookman Old Style" w:hAnsi="Bookman Old Style" w:cs="Arial"/>
          <w:spacing w:val="-3"/>
          <w:sz w:val="16"/>
          <w:szCs w:val="16"/>
          <w:lang w:val="es-BO"/>
        </w:rPr>
        <w:t xml:space="preserve">Cuando se haya completado la utilización del material acumulado, el sitio de almacenamiento de materiales o superficie del terreno natural deberá ser reacondicionada en la mejor forma posible para que ésta pueda recuperar su condición original, corriendo los gastos por cuenta del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5B7F026F" w14:textId="77777777" w:rsidR="00323D39" w:rsidRPr="00FD4C08" w:rsidRDefault="00323D39" w:rsidP="00323D39">
      <w:pPr>
        <w:jc w:val="both"/>
        <w:rPr>
          <w:rFonts w:ascii="Bookman Old Style" w:hAnsi="Bookman Old Style" w:cs="Arial"/>
          <w:b/>
          <w:spacing w:val="-3"/>
          <w:sz w:val="16"/>
          <w:szCs w:val="16"/>
          <w:lang w:val="es-BO"/>
        </w:rPr>
      </w:pPr>
    </w:p>
    <w:p w14:paraId="328D545C" w14:textId="77777777" w:rsidR="00323D39" w:rsidRPr="00FD4C08" w:rsidRDefault="00323D39" w:rsidP="00881DAD">
      <w:pPr>
        <w:numPr>
          <w:ilvl w:val="1"/>
          <w:numId w:val="48"/>
        </w:numPr>
        <w:jc w:val="both"/>
        <w:rPr>
          <w:rFonts w:ascii="Bookman Old Style" w:hAnsi="Bookman Old Style" w:cs="Arial"/>
          <w:b/>
          <w:spacing w:val="-3"/>
          <w:sz w:val="16"/>
          <w:szCs w:val="16"/>
          <w:lang w:val="es-BO"/>
        </w:rPr>
      </w:pPr>
      <w:r w:rsidRPr="00FD4C08">
        <w:rPr>
          <w:rFonts w:ascii="Bookman Old Style" w:hAnsi="Bookman Old Style" w:cs="Arial"/>
          <w:b/>
          <w:spacing w:val="-3"/>
          <w:sz w:val="16"/>
          <w:szCs w:val="16"/>
          <w:lang w:val="es-BO"/>
        </w:rPr>
        <w:tab/>
      </w:r>
      <w:r w:rsidRPr="00FD4C08">
        <w:rPr>
          <w:rFonts w:ascii="Bookman Old Style" w:hAnsi="Bookman Old Style" w:cs="Arial"/>
          <w:b/>
          <w:bCs/>
          <w:spacing w:val="-3"/>
          <w:sz w:val="16"/>
          <w:szCs w:val="16"/>
          <w:lang w:val="es-BO"/>
        </w:rPr>
        <w:t xml:space="preserve">Inspección </w:t>
      </w:r>
      <w:r w:rsidRPr="00FD4C08">
        <w:rPr>
          <w:rFonts w:ascii="Bookman Old Style" w:hAnsi="Bookman Old Style" w:cs="Arial"/>
          <w:b/>
          <w:spacing w:val="-3"/>
          <w:sz w:val="16"/>
          <w:szCs w:val="16"/>
          <w:lang w:val="es-BO"/>
        </w:rPr>
        <w:t>de la calidad de los trabajos</w:t>
      </w:r>
    </w:p>
    <w:p w14:paraId="72EA26CF" w14:textId="77777777" w:rsidR="00323D39" w:rsidRPr="00FD4C08" w:rsidRDefault="00323D39" w:rsidP="00323D39">
      <w:pPr>
        <w:ind w:left="705"/>
        <w:jc w:val="both"/>
        <w:rPr>
          <w:rFonts w:ascii="Bookman Old Style" w:hAnsi="Bookman Old Style" w:cs="Arial"/>
          <w:b/>
          <w:spacing w:val="-3"/>
          <w:sz w:val="16"/>
          <w:szCs w:val="16"/>
          <w:lang w:val="es-BO"/>
        </w:rPr>
      </w:pPr>
    </w:p>
    <w:p w14:paraId="1BDFC7CA"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ejercerá la inspección y control permanente en campo, exigiendo el cumplimiento de las especificaciones técnicas, en todas las fases del trabajo y en toda o cualquier parte de la obra.</w:t>
      </w:r>
    </w:p>
    <w:p w14:paraId="73005C22"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deberá proporcionar rápidamente y sin cargo adicional alguno, todas las facilidades razonables, mano de obra y materiales necesarios para las inspecciones y ensayos que serán efectuados, de tal manera que no se demore innecesariamente el trabajo.</w:t>
      </w:r>
    </w:p>
    <w:p w14:paraId="6FDB76B1"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lastRenderedPageBreak/>
        <w:t xml:space="preserve">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estará autorizada para llamar la atención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sobre cualquier discordancia del trabajo con los planos o especificaciones, para suspender todo trabajo mal ejecutado y rechazar material defectuoso. Las instrucciones u observaciones verbales de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deberán ser ratificadas por escrito, en el Libro de Órdenes que para el efecto deberá tener disponible el </w:t>
      </w:r>
      <w:r w:rsidRPr="00FD4C08">
        <w:rPr>
          <w:rFonts w:ascii="Bookman Old Style" w:hAnsi="Bookman Old Style" w:cs="Arial"/>
          <w:b/>
          <w:bCs/>
          <w:spacing w:val="-3"/>
          <w:sz w:val="16"/>
          <w:szCs w:val="16"/>
          <w:lang w:val="es-BO"/>
        </w:rPr>
        <w:t>CONTRATISTA</w:t>
      </w:r>
      <w:r w:rsidRPr="00FD4C08">
        <w:rPr>
          <w:rFonts w:ascii="Bookman Old Style" w:hAnsi="Bookman Old Style" w:cs="Arial"/>
          <w:spacing w:val="-3"/>
          <w:sz w:val="16"/>
          <w:szCs w:val="16"/>
          <w:lang w:val="es-BO"/>
        </w:rPr>
        <w:t>.</w:t>
      </w:r>
    </w:p>
    <w:p w14:paraId="51654555"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xml:space="preserve">Ningún trabajo será cubierto o puesto fuera de vista sin la previa aprobación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estará obligado a solicitar dicha aprobación dando aviso a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con la debida anticipación cuando los trabajos se encuentren listos para ser examinados. La infracción de esta condición obligará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a realizar por su parte todos los trabajos que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considere necesarios para verificar la calidad de la Obra cubierta sin su previa autorización.</w:t>
      </w:r>
    </w:p>
    <w:p w14:paraId="3521B069" w14:textId="77777777" w:rsidR="00323D39" w:rsidRPr="00FD4C08" w:rsidRDefault="00323D39" w:rsidP="00881DAD">
      <w:pPr>
        <w:pStyle w:val="Sangra2detindependiente"/>
        <w:numPr>
          <w:ilvl w:val="0"/>
          <w:numId w:val="50"/>
        </w:numPr>
        <w:spacing w:after="0" w:line="240" w:lineRule="auto"/>
        <w:jc w:val="both"/>
        <w:rPr>
          <w:rFonts w:ascii="Bookman Old Style" w:hAnsi="Bookman Old Style" w:cs="Arial"/>
          <w:b/>
          <w:spacing w:val="-3"/>
          <w:sz w:val="16"/>
          <w:szCs w:val="16"/>
          <w:lang w:val="es-BO"/>
        </w:rPr>
      </w:pPr>
      <w:r w:rsidRPr="00FD4C08">
        <w:rPr>
          <w:rFonts w:ascii="Bookman Old Style" w:hAnsi="Bookman Old Style" w:cs="Arial"/>
          <w:spacing w:val="-3"/>
          <w:sz w:val="16"/>
          <w:szCs w:val="16"/>
          <w:lang w:val="es-BO"/>
        </w:rPr>
        <w:t xml:space="preserve">Es responsabilidad del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cumplir con las especificaciones del Contrato por lo que la presencia o ausencia extraordinaria de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en cualquier fase de los trabajos, no podrá de modo alguno, exonerar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de sus responsabilidades para la ejecución de la Obra de acuerdo con el contrato.</w:t>
      </w:r>
    </w:p>
    <w:p w14:paraId="68798083" w14:textId="77777777" w:rsidR="00323D39" w:rsidRPr="00FD4C08" w:rsidRDefault="00323D39" w:rsidP="00323D39">
      <w:pPr>
        <w:pStyle w:val="Sangra2detindependiente"/>
        <w:spacing w:after="0" w:line="240" w:lineRule="auto"/>
        <w:ind w:left="1287"/>
        <w:jc w:val="both"/>
        <w:rPr>
          <w:rFonts w:ascii="Bookman Old Style" w:hAnsi="Bookman Old Style" w:cs="Arial"/>
          <w:b/>
          <w:spacing w:val="-3"/>
          <w:sz w:val="16"/>
          <w:szCs w:val="16"/>
          <w:lang w:val="es-BO"/>
        </w:rPr>
      </w:pPr>
    </w:p>
    <w:p w14:paraId="18440FAA"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sz w:val="16"/>
          <w:szCs w:val="16"/>
          <w:lang w:val="es-BO"/>
        </w:rPr>
      </w:pPr>
      <w:r w:rsidRPr="00FD4C08">
        <w:rPr>
          <w:rFonts w:ascii="Bookman Old Style" w:hAnsi="Bookman Old Style"/>
          <w:b/>
          <w:sz w:val="16"/>
          <w:szCs w:val="16"/>
          <w:lang w:val="es-BO"/>
        </w:rPr>
        <w:t xml:space="preserve">Pruebas: </w:t>
      </w:r>
      <w:r w:rsidRPr="00FD4C08">
        <w:rPr>
          <w:rFonts w:ascii="Bookman Old Style" w:hAnsi="Bookman Old Style"/>
          <w:sz w:val="16"/>
          <w:szCs w:val="16"/>
          <w:lang w:val="es-BO"/>
        </w:rPr>
        <w:t xml:space="preserve">Si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ordena al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realizar alguna prueba que no esté contemplada en las especificaciones a fin de verificar si algún trabajo tiene defectos y la prueba revela que los tiene, el costo de la prueba y las muestras serán de cargo del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Si no encuentra ningún defecto, la prueba se considerará un evento compensable. Una vez determinados los trabajos con defecto,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deberá proceder a corregirlos a satisfacción de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w:t>
      </w:r>
    </w:p>
    <w:p w14:paraId="061999B8" w14:textId="77777777" w:rsidR="00323D39" w:rsidRPr="00FD4C08" w:rsidRDefault="00323D39" w:rsidP="00323D39">
      <w:pPr>
        <w:pStyle w:val="Sangra2detindependiente"/>
        <w:spacing w:after="0" w:line="240" w:lineRule="auto"/>
        <w:ind w:left="0"/>
        <w:jc w:val="both"/>
        <w:rPr>
          <w:rFonts w:ascii="Bookman Old Style" w:hAnsi="Bookman Old Style"/>
          <w:sz w:val="16"/>
          <w:szCs w:val="16"/>
          <w:lang w:val="es-BO"/>
        </w:rPr>
      </w:pPr>
    </w:p>
    <w:p w14:paraId="1F2ADAB9"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cs="Arial"/>
          <w:b/>
          <w:spacing w:val="-3"/>
          <w:sz w:val="16"/>
          <w:szCs w:val="16"/>
          <w:lang w:val="es-BO"/>
        </w:rPr>
      </w:pPr>
      <w:r w:rsidRPr="00FD4C08">
        <w:rPr>
          <w:rFonts w:ascii="Bookman Old Style" w:hAnsi="Bookman Old Style" w:cs="Arial"/>
          <w:b/>
          <w:bCs/>
          <w:spacing w:val="-3"/>
          <w:sz w:val="16"/>
          <w:szCs w:val="16"/>
          <w:lang w:val="es-BO"/>
        </w:rPr>
        <w:t xml:space="preserve">Corrección de defectos: </w:t>
      </w:r>
      <w:r w:rsidRPr="00FD4C08">
        <w:rPr>
          <w:rFonts w:ascii="Bookman Old Style" w:hAnsi="Bookman Old Style" w:cs="Arial"/>
          <w:spacing w:val="-3"/>
          <w:sz w:val="16"/>
          <w:szCs w:val="16"/>
          <w:lang w:val="es-BO"/>
        </w:rPr>
        <w:t xml:space="preserve">Dentro del plazo de ejecución de obra, cada vez que se notifique un defecto, el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lo corregirá dentro del plazo especificado en la notificación de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Toda parte de la Obra que no cumpla con los requerimientos de las especificaciones, planos u otros documentos del Contrato, será considerada trabajo defectuoso. Cualquier trabajo defectuoso observado antes de la recepción definitiva, que sea resultado de mala ejecución, del empleo de materiales inadecuados, deterioro por descuido o cualquier otra causa, será removido y reemplazado en forma satisfactoria para la </w:t>
      </w:r>
      <w:r w:rsidRPr="00FD4C08">
        <w:rPr>
          <w:rFonts w:ascii="Bookman Old Style" w:hAnsi="Bookman Old Style" w:cs="Arial"/>
          <w:b/>
          <w:bCs/>
          <w:spacing w:val="-3"/>
          <w:sz w:val="16"/>
          <w:szCs w:val="16"/>
          <w:lang w:val="es-BO"/>
        </w:rPr>
        <w:t>SUPERVISIÓN</w:t>
      </w:r>
      <w:r w:rsidRPr="00FD4C08">
        <w:rPr>
          <w:rFonts w:ascii="Bookman Old Style" w:hAnsi="Bookman Old Style" w:cs="Arial"/>
          <w:spacing w:val="-3"/>
          <w:sz w:val="16"/>
          <w:szCs w:val="16"/>
          <w:lang w:val="es-BO"/>
        </w:rPr>
        <w:t xml:space="preserve">. La </w:t>
      </w:r>
      <w:r w:rsidRPr="00FD4C08">
        <w:rPr>
          <w:rFonts w:ascii="Bookman Old Style" w:hAnsi="Bookman Old Style" w:cs="Arial"/>
          <w:b/>
          <w:bCs/>
          <w:spacing w:val="-3"/>
          <w:sz w:val="16"/>
          <w:szCs w:val="16"/>
          <w:lang w:val="es-BO"/>
        </w:rPr>
        <w:t xml:space="preserve">SUPERVISIÓN </w:t>
      </w:r>
      <w:r w:rsidRPr="00FD4C08">
        <w:rPr>
          <w:rFonts w:ascii="Bookman Old Style" w:hAnsi="Bookman Old Style" w:cs="Arial"/>
          <w:spacing w:val="-3"/>
          <w:sz w:val="16"/>
          <w:szCs w:val="16"/>
          <w:lang w:val="es-BO"/>
        </w:rPr>
        <w:t xml:space="preserve">notificará al </w:t>
      </w:r>
      <w:r w:rsidRPr="00FD4C08">
        <w:rPr>
          <w:rFonts w:ascii="Bookman Old Style" w:hAnsi="Bookman Old Style" w:cs="Arial"/>
          <w:b/>
          <w:bCs/>
          <w:spacing w:val="-3"/>
          <w:sz w:val="16"/>
          <w:szCs w:val="16"/>
          <w:lang w:val="es-BO"/>
        </w:rPr>
        <w:t xml:space="preserve">CONTRATISTA </w:t>
      </w:r>
      <w:r w:rsidRPr="00FD4C08">
        <w:rPr>
          <w:rFonts w:ascii="Bookman Old Style" w:hAnsi="Bookman Old Style" w:cs="Arial"/>
          <w:spacing w:val="-3"/>
          <w:sz w:val="16"/>
          <w:szCs w:val="16"/>
          <w:lang w:val="es-BO"/>
        </w:rPr>
        <w:t xml:space="preserve">todos los defectos que tenga conocimiento antes de la recepción provisional de la obra para que estos sean reparados. Si los defectos no fuesen de importancia y se procediese a la recepción provisional, estas observaciones constarán en el acta respectiva para que sean enmendadas o subsanadas dentro de un plazo de hasta noventa (90) días, previos a la recepción definitiva. </w:t>
      </w:r>
    </w:p>
    <w:p w14:paraId="4A15AB7F" w14:textId="77777777" w:rsidR="00323D39" w:rsidRPr="00FD4C08" w:rsidRDefault="00323D39" w:rsidP="00323D39">
      <w:pPr>
        <w:pStyle w:val="Sangra2detindependiente"/>
        <w:spacing w:after="0" w:line="240" w:lineRule="auto"/>
        <w:ind w:left="0"/>
        <w:jc w:val="both"/>
        <w:rPr>
          <w:rFonts w:ascii="Bookman Old Style" w:hAnsi="Bookman Old Style" w:cs="Arial"/>
          <w:b/>
          <w:spacing w:val="-3"/>
          <w:sz w:val="16"/>
          <w:szCs w:val="16"/>
          <w:lang w:val="es-BO"/>
        </w:rPr>
      </w:pPr>
    </w:p>
    <w:p w14:paraId="3C60FB22" w14:textId="77777777" w:rsidR="00323D39" w:rsidRPr="00FD4C08" w:rsidRDefault="00323D39" w:rsidP="00881DAD">
      <w:pPr>
        <w:pStyle w:val="Sangra2detindependiente"/>
        <w:numPr>
          <w:ilvl w:val="1"/>
          <w:numId w:val="48"/>
        </w:numPr>
        <w:spacing w:after="0" w:line="240" w:lineRule="auto"/>
        <w:jc w:val="both"/>
        <w:rPr>
          <w:rFonts w:ascii="Bookman Old Style" w:hAnsi="Bookman Old Style"/>
          <w:sz w:val="16"/>
          <w:szCs w:val="16"/>
          <w:lang w:val="es-BO"/>
        </w:rPr>
      </w:pPr>
      <w:r w:rsidRPr="00FD4C08">
        <w:rPr>
          <w:rFonts w:ascii="Bookman Old Style" w:hAnsi="Bookman Old Style"/>
          <w:b/>
          <w:sz w:val="16"/>
          <w:szCs w:val="16"/>
          <w:lang w:val="es-BO"/>
        </w:rPr>
        <w:tab/>
        <w:t xml:space="preserve">Defectos no corregidos: </w:t>
      </w:r>
      <w:r w:rsidRPr="00FD4C08">
        <w:rPr>
          <w:rFonts w:ascii="Bookman Old Style" w:hAnsi="Bookman Old Style"/>
          <w:sz w:val="16"/>
          <w:szCs w:val="16"/>
          <w:lang w:val="es-BO"/>
        </w:rPr>
        <w:t xml:space="preserve">Si el </w:t>
      </w:r>
      <w:r w:rsidRPr="00FD4C08">
        <w:rPr>
          <w:rFonts w:ascii="Bookman Old Style" w:hAnsi="Bookman Old Style"/>
          <w:b/>
          <w:bCs/>
          <w:sz w:val="16"/>
          <w:szCs w:val="16"/>
          <w:lang w:val="es-BO"/>
        </w:rPr>
        <w:t xml:space="preserve">CONTRATISTA </w:t>
      </w:r>
      <w:r w:rsidRPr="00FD4C08">
        <w:rPr>
          <w:rFonts w:ascii="Bookman Old Style" w:hAnsi="Bookman Old Style"/>
          <w:sz w:val="16"/>
          <w:szCs w:val="16"/>
          <w:lang w:val="es-BO"/>
        </w:rPr>
        <w:t xml:space="preserve">no ha corregido el defecto dentro del plazo especificado en la notificación de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durante la ejecución de la Obra, antes de la recepción provisional o antes de la recepción definitiva, la </w:t>
      </w:r>
      <w:r w:rsidRPr="00FD4C08">
        <w:rPr>
          <w:rFonts w:ascii="Bookman Old Style" w:hAnsi="Bookman Old Style"/>
          <w:b/>
          <w:bCs/>
          <w:sz w:val="16"/>
          <w:szCs w:val="16"/>
          <w:lang w:val="es-BO"/>
        </w:rPr>
        <w:t xml:space="preserve">SUPERVISIÓN </w:t>
      </w:r>
      <w:r w:rsidRPr="00FD4C08">
        <w:rPr>
          <w:rFonts w:ascii="Bookman Old Style" w:hAnsi="Bookman Old Style"/>
          <w:sz w:val="16"/>
          <w:szCs w:val="16"/>
          <w:lang w:val="es-BO"/>
        </w:rPr>
        <w:t xml:space="preserve">podrá estimar el precio de la corrección del defecto para ser pagado por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o rechazará la recepción provisional o la recepción definitiva, según corresponda.</w:t>
      </w:r>
    </w:p>
    <w:p w14:paraId="6F8F1294" w14:textId="77777777" w:rsidR="00323D39" w:rsidRPr="00FD4C08" w:rsidRDefault="00323D39" w:rsidP="00323D39">
      <w:pPr>
        <w:pStyle w:val="Textoindependiente"/>
        <w:ind w:left="720"/>
        <w:rPr>
          <w:rFonts w:ascii="Bookman Old Style" w:hAnsi="Bookman Old Style" w:cs="Arial"/>
          <w:spacing w:val="-3"/>
          <w:sz w:val="16"/>
          <w:szCs w:val="16"/>
          <w:lang w:val="es-BO"/>
        </w:rPr>
      </w:pPr>
      <w:r w:rsidRPr="00FD4C08">
        <w:rPr>
          <w:rFonts w:ascii="Bookman Old Style" w:hAnsi="Bookman Old Style" w:cs="Arial"/>
          <w:spacing w:val="-3"/>
          <w:sz w:val="16"/>
          <w:szCs w:val="16"/>
          <w:lang w:val="es-BO"/>
        </w:rPr>
        <w:t> </w:t>
      </w:r>
    </w:p>
    <w:p w14:paraId="5EC89FB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SÉPTIMA.- (MEDICIÓN DE CANTIDADES DE OBRA). </w:t>
      </w:r>
      <w:r w:rsidRPr="00FD4C08">
        <w:rPr>
          <w:rFonts w:ascii="Bookman Old Style" w:hAnsi="Bookman Old Style" w:cs="Arial"/>
          <w:sz w:val="16"/>
          <w:szCs w:val="16"/>
          <w:lang w:val="es-BO"/>
        </w:rPr>
        <w:t xml:space="preserve">Para la medición de las cantidades de Obra ejecutada mensualmente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éste notificará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dos (2) días hábiles de anticipación y preparará todo lo necesario para que se realice dicha labor, sin obstáculos y con la exactitud requerida.</w:t>
      </w:r>
    </w:p>
    <w:p w14:paraId="51A320BE" w14:textId="77777777" w:rsidR="00323D39" w:rsidRPr="00FD4C08" w:rsidRDefault="00323D39" w:rsidP="00323D39">
      <w:pPr>
        <w:jc w:val="both"/>
        <w:rPr>
          <w:rFonts w:ascii="Bookman Old Style" w:hAnsi="Bookman Old Style" w:cs="Arial"/>
          <w:sz w:val="16"/>
          <w:szCs w:val="16"/>
          <w:lang w:val="es-BO"/>
        </w:rPr>
      </w:pPr>
    </w:p>
    <w:p w14:paraId="7A2BF1E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Los resultados de las mediciones efectuadas conjuntamente y los cálculos respectivos se consignarán en una planilla especial que será elaborada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dos ejemplares, uno de los cuales será entregado con fecha, en versión definitiva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su control y aprobación.</w:t>
      </w:r>
    </w:p>
    <w:p w14:paraId="02EB7BA4" w14:textId="77777777" w:rsidR="00323D39" w:rsidRPr="00FD4C08" w:rsidRDefault="00323D39" w:rsidP="00323D39">
      <w:pPr>
        <w:jc w:val="both"/>
        <w:rPr>
          <w:rFonts w:ascii="Bookman Old Style" w:hAnsi="Bookman Old Style" w:cs="Arial"/>
          <w:sz w:val="16"/>
          <w:szCs w:val="16"/>
          <w:lang w:val="es-BO"/>
        </w:rPr>
      </w:pPr>
    </w:p>
    <w:p w14:paraId="1EF304E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preparará el certificado de pago o planilla mensual correspondiente en función de las mediciones realizadas conjuntamente con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Las obras deberán medirse netas, excepto cuando los documentos de Contrato prescriban un procedimiento diferente.</w:t>
      </w:r>
    </w:p>
    <w:p w14:paraId="6C0F6F27" w14:textId="77777777" w:rsidR="00323D39" w:rsidRPr="00FD4C08" w:rsidRDefault="00323D39" w:rsidP="00323D39">
      <w:pPr>
        <w:jc w:val="both"/>
        <w:rPr>
          <w:rFonts w:ascii="Bookman Old Style" w:hAnsi="Bookman Old Style" w:cs="Arial"/>
          <w:sz w:val="16"/>
          <w:szCs w:val="16"/>
          <w:lang w:val="es-BO"/>
        </w:rPr>
      </w:pPr>
    </w:p>
    <w:p w14:paraId="2728113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No se medirán volúmenes excedentes cuya ejecución no haya sido aprobada por escrito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47297A7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1D4C215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OCTAVA.- (FORMA DE PAGO). </w:t>
      </w:r>
      <w:r w:rsidRPr="00FD4C08">
        <w:rPr>
          <w:rFonts w:ascii="Bookman Old Style" w:hAnsi="Bookman Old Style" w:cs="Arial"/>
          <w:sz w:val="16"/>
          <w:szCs w:val="16"/>
          <w:lang w:val="es-BO"/>
        </w:rPr>
        <w:t xml:space="preserve">El pago será paralelo al progreso de la obra, a este fin mensualmente y dentro de los cinco (5) días hábiles siguientes a cada mes vencido,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presentará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su revisión en versión definitiva, una planilla o certificado de pago debidamente firmado, con los respaldos técnicos que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requiera, con fecha y firmado por el Superintendente de obra, documento que consignará todos los trabajos ejecutados a los precios unitarios establecidos, de acuerdo a la medición efectuada en forma conjunta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0CA8C97A" w14:textId="77777777" w:rsidR="00323D39" w:rsidRPr="00FD4C08" w:rsidRDefault="00323D39" w:rsidP="00323D39">
      <w:pPr>
        <w:jc w:val="both"/>
        <w:rPr>
          <w:rFonts w:ascii="Bookman Old Style" w:hAnsi="Bookman Old Style" w:cs="Arial"/>
          <w:sz w:val="16"/>
          <w:szCs w:val="16"/>
          <w:lang w:val="es-BO"/>
        </w:rPr>
      </w:pPr>
    </w:p>
    <w:p w14:paraId="4245F4E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De no presentar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respectiva planilla dentro del plazo previsto, los días de demora serán contabilizados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y/o 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efectos de deducir los mismos del lapso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su caso pueda demorar en ejecutar el pago de la citada planilla.</w:t>
      </w:r>
    </w:p>
    <w:p w14:paraId="10D05859" w14:textId="77777777" w:rsidR="00323D39" w:rsidRPr="00FD4C08" w:rsidRDefault="00323D39" w:rsidP="00323D39">
      <w:pPr>
        <w:jc w:val="both"/>
        <w:rPr>
          <w:rFonts w:ascii="Bookman Old Style" w:hAnsi="Bookman Old Style" w:cs="Arial"/>
          <w:sz w:val="16"/>
          <w:szCs w:val="16"/>
          <w:lang w:val="es-BO"/>
        </w:rPr>
      </w:pPr>
    </w:p>
    <w:p w14:paraId="23DA046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 los tres (3) días hábiles siguientes, después de recibir en versión definitiva el certificado o planilla de pago indicará por escrito su aprobación o devolverá el certificado para que se enmienden los motivos de </w:t>
      </w:r>
      <w:r w:rsidRPr="00FD4C08">
        <w:rPr>
          <w:rFonts w:ascii="Bookman Old Style" w:hAnsi="Bookman Old Style" w:cs="Arial"/>
          <w:sz w:val="16"/>
          <w:szCs w:val="16"/>
          <w:lang w:val="es-BO"/>
        </w:rPr>
        <w:lastRenderedPageBreak/>
        <w:t xml:space="preserve">rechazo, debiendo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en este último caso, realizar las correcciones necesarias y volver a presentar el certificado, con la nueva fecha.</w:t>
      </w:r>
    </w:p>
    <w:p w14:paraId="7DE8CF57" w14:textId="77777777" w:rsidR="00323D39" w:rsidRPr="00FD4C08" w:rsidRDefault="00323D39" w:rsidP="00323D39">
      <w:pPr>
        <w:jc w:val="both"/>
        <w:rPr>
          <w:rFonts w:ascii="Bookman Old Style" w:hAnsi="Bookman Old Style" w:cs="Arial"/>
          <w:sz w:val="16"/>
          <w:szCs w:val="16"/>
          <w:lang w:val="es-BO"/>
        </w:rPr>
      </w:pPr>
    </w:p>
    <w:p w14:paraId="6767459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certificado aprobado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la fecha de aprobación, será remitido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quien luego de tomar conocimiento del mismo, dentro del término de tres (3) días hábiles subsiguientes a su recepción lo devolverá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si requiere aclaraciones o lo enviara a la dependencia pertinente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con la firma y fecha respectivas. En dicha dependencia se expedirá la orden de pago dentro del plazo máximo de cinco (5) días hábiles computables desde su recepción.</w:t>
      </w:r>
    </w:p>
    <w:p w14:paraId="7FE4F3BD" w14:textId="77777777" w:rsidR="00323D39" w:rsidRPr="00FD4C08" w:rsidRDefault="00323D39" w:rsidP="00323D39">
      <w:pPr>
        <w:jc w:val="both"/>
        <w:rPr>
          <w:rFonts w:ascii="Bookman Old Style" w:hAnsi="Bookman Old Style" w:cs="Arial"/>
          <w:sz w:val="16"/>
          <w:szCs w:val="16"/>
          <w:lang w:val="es-BO"/>
        </w:rPr>
      </w:pPr>
    </w:p>
    <w:p w14:paraId="0D6783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que el certificado de pago fuese devuelto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para correcciones o aclaraciones,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dispondrá de hasta (5) días hábiles para efectuarlas y con la nueva fecha remitir los documentos nuevamente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este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w:t>
      </w:r>
    </w:p>
    <w:p w14:paraId="5730CB84" w14:textId="77777777" w:rsidR="00323D39" w:rsidRPr="00FD4C08" w:rsidRDefault="00323D39" w:rsidP="00323D39">
      <w:pPr>
        <w:jc w:val="both"/>
        <w:rPr>
          <w:rFonts w:ascii="Bookman Old Style" w:hAnsi="Bookman Old Style" w:cs="Arial"/>
          <w:sz w:val="16"/>
          <w:szCs w:val="16"/>
          <w:lang w:val="es-BO"/>
        </w:rPr>
      </w:pPr>
    </w:p>
    <w:p w14:paraId="05FC6A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pago de cada certificado o planilla mensual de avance de obra se realizará dentro de los treinta (30) días hábiles siguientes a la fecha de remisión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la dependencia prevista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recibirá el pago del monto certificado menos las deducciones que correspondiesen. </w:t>
      </w:r>
    </w:p>
    <w:p w14:paraId="3F92AC7A" w14:textId="77777777" w:rsidR="00323D39" w:rsidRPr="00FD4C08" w:rsidRDefault="00323D39" w:rsidP="00323D39">
      <w:pPr>
        <w:jc w:val="both"/>
        <w:rPr>
          <w:rFonts w:ascii="Bookman Old Style" w:hAnsi="Bookman Old Style" w:cs="Arial"/>
          <w:sz w:val="16"/>
          <w:szCs w:val="16"/>
          <w:lang w:val="es-BO"/>
        </w:rPr>
      </w:pPr>
    </w:p>
    <w:p w14:paraId="78EF9AE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pago del certificado mensual no se realizara dentro de los cuarenta y cinco (45) días hábiles computables a partir de la fecha de remisión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a la dependencia prevista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el pago;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tendrá derecho a reclamar por el lapso transcurrido desde el día cuarenta y seis (46) hasta el día en que se haga efectivo el pago, la ampliación de plazo por día de atraso.</w:t>
      </w:r>
    </w:p>
    <w:p w14:paraId="1B17C221" w14:textId="77777777" w:rsidR="00323D39" w:rsidRPr="00FD4C08" w:rsidRDefault="00323D39" w:rsidP="00323D39">
      <w:pPr>
        <w:jc w:val="both"/>
        <w:rPr>
          <w:rFonts w:ascii="Bookman Old Style" w:hAnsi="Bookman Old Style" w:cs="Arial"/>
          <w:sz w:val="16"/>
          <w:szCs w:val="16"/>
          <w:lang w:val="es-BO"/>
        </w:rPr>
      </w:pPr>
    </w:p>
    <w:p w14:paraId="797F36D7"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en ese lapso, el pago que se realiza es parcial,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reclamar la compensación en tiempo por similar porcentaje a la falta de pago.</w:t>
      </w:r>
    </w:p>
    <w:p w14:paraId="2067C18E" w14:textId="77777777" w:rsidR="00323D39" w:rsidRPr="00FD4C08" w:rsidRDefault="00323D39" w:rsidP="00323D39">
      <w:pPr>
        <w:jc w:val="both"/>
        <w:rPr>
          <w:rFonts w:ascii="Bookman Old Style" w:hAnsi="Bookman Old Style" w:cs="Arial"/>
          <w:sz w:val="16"/>
          <w:szCs w:val="16"/>
          <w:lang w:val="es-BO"/>
        </w:rPr>
      </w:pPr>
    </w:p>
    <w:p w14:paraId="47792A5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la demora de pago parcial o total, supera los sesenta (60) días calendario, desde la fecha de aprobación de la planilla de pago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tiene el derecho de reclamar el pago de un interés equivalente a la tasa promedio pasiva anual del sistema bancario, por el monto no pagado, valor que será calculado dividiendo dicha tasa entre 365 días y multiplicándola por el número de días de retraso que incurra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como compensación económica, independiente del plazo.</w:t>
      </w:r>
    </w:p>
    <w:p w14:paraId="0E5A4FEF" w14:textId="77777777" w:rsidR="00323D39" w:rsidRPr="00FD4C08" w:rsidRDefault="00323D39" w:rsidP="00323D39">
      <w:pPr>
        <w:jc w:val="both"/>
        <w:rPr>
          <w:rFonts w:ascii="Bookman Old Style" w:hAnsi="Bookman Old Style" w:cs="Arial"/>
          <w:sz w:val="16"/>
          <w:szCs w:val="16"/>
          <w:lang w:val="es-BO"/>
        </w:rPr>
      </w:pPr>
    </w:p>
    <w:p w14:paraId="39B92EC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En caso de que se hubiese pagado parcialmente la planilla o certificado de avance de obra, el reclamo corresponderá al porcentaje que resta por ser pagado.</w:t>
      </w:r>
    </w:p>
    <w:p w14:paraId="1043A564" w14:textId="77777777" w:rsidR="00323D39" w:rsidRPr="00FD4C08" w:rsidRDefault="00323D39" w:rsidP="00323D39">
      <w:pPr>
        <w:jc w:val="both"/>
        <w:rPr>
          <w:rFonts w:ascii="Bookman Old Style" w:hAnsi="Bookman Old Style" w:cs="Arial"/>
          <w:sz w:val="16"/>
          <w:szCs w:val="16"/>
          <w:lang w:val="es-BO"/>
        </w:rPr>
      </w:pPr>
    </w:p>
    <w:p w14:paraId="0E2CA9C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este fin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hacer conocer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demora en el pago (en días), mediante nota dirigida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dentro de los cinco (5) días hábiles subsiguientes a la fecha de haberse hecho efectivo del pago parcial o total de la planilla, quien pondrá de inmediato a conocimiento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para que disponga el pago del monto resultante de esta demora y establezca las causas para que asuma los ajustes correspondientes a los efectos de las responsabilidades administrativa y/o civil que emerjan.</w:t>
      </w:r>
    </w:p>
    <w:p w14:paraId="627AC0FD" w14:textId="77777777" w:rsidR="00323D39" w:rsidRPr="00FD4C08" w:rsidRDefault="00323D39" w:rsidP="00323D39">
      <w:pPr>
        <w:jc w:val="both"/>
        <w:rPr>
          <w:rFonts w:ascii="Bookman Old Style" w:hAnsi="Bookman Old Style" w:cs="Arial"/>
          <w:sz w:val="16"/>
          <w:szCs w:val="16"/>
          <w:lang w:val="es-BO"/>
        </w:rPr>
      </w:pPr>
    </w:p>
    <w:p w14:paraId="1A4A878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cada caso, el Informe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consignará también la deducción de los días de demora en la presentación de la planilla en que en su caso hubiese incurrido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383CE7F5" w14:textId="77777777" w:rsidR="00323D39" w:rsidRPr="00FD4C08" w:rsidRDefault="00323D39" w:rsidP="00323D39">
      <w:pPr>
        <w:jc w:val="both"/>
        <w:rPr>
          <w:rFonts w:ascii="Bookman Old Style" w:hAnsi="Bookman Old Style" w:cs="Arial"/>
          <w:sz w:val="16"/>
          <w:szCs w:val="16"/>
          <w:lang w:val="es-BO"/>
        </w:rPr>
      </w:pPr>
    </w:p>
    <w:p w14:paraId="139B6D2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presente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la respectiva planilla de avance de obra hasta treinta (30) días posteriores al plazo previsto en la presente cláusula,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 elaborar la planilla en base a los datos de la medición que le cupo efectuar en forma conjunta con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la enviará a este para la firma del Superintendente, con la respectiva llamada de atención por este incumplimiento contractual, advirtiéndole de las implicaciones posteriores de esta omisión. </w:t>
      </w:r>
    </w:p>
    <w:p w14:paraId="4CB7787D" w14:textId="77777777" w:rsidR="00323D39" w:rsidRPr="00FD4C08" w:rsidRDefault="00323D39" w:rsidP="00323D39">
      <w:pPr>
        <w:jc w:val="both"/>
        <w:rPr>
          <w:rFonts w:ascii="Bookman Old Style" w:hAnsi="Bookman Old Style" w:cs="Arial"/>
          <w:sz w:val="16"/>
          <w:szCs w:val="16"/>
          <w:lang w:val="es-BO"/>
        </w:rPr>
      </w:pPr>
    </w:p>
    <w:p w14:paraId="35962EE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El procedimiento subsiguiente de pago a ser aplicado, será el establecido precedentemente. </w:t>
      </w:r>
    </w:p>
    <w:p w14:paraId="5D91FF13" w14:textId="77777777" w:rsidR="00323D39" w:rsidRPr="00FD4C08" w:rsidRDefault="00323D39" w:rsidP="00323D39">
      <w:pPr>
        <w:jc w:val="both"/>
        <w:rPr>
          <w:rFonts w:ascii="Bookman Old Style" w:hAnsi="Bookman Old Style" w:cs="Arial"/>
          <w:b/>
          <w:sz w:val="16"/>
          <w:szCs w:val="16"/>
          <w:lang w:val="es-BO"/>
        </w:rPr>
      </w:pPr>
    </w:p>
    <w:p w14:paraId="44F36D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VIGÉSIMA NOVENA.- (FACTURACIÓN).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emitirá la factura correspondiente a favor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una vez que cada planilla de avance de obra haya sido aprobada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caso de que no sea emitida la factura respectiva,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hará efectivo el pago de la planilla.</w:t>
      </w:r>
    </w:p>
    <w:p w14:paraId="49C50250" w14:textId="77777777" w:rsidR="00323D39" w:rsidRPr="00FD4C08" w:rsidRDefault="00323D39" w:rsidP="00323D39">
      <w:pPr>
        <w:jc w:val="both"/>
        <w:rPr>
          <w:rFonts w:ascii="Bookman Old Style" w:hAnsi="Bookman Old Style" w:cs="Arial"/>
          <w:sz w:val="16"/>
          <w:szCs w:val="16"/>
          <w:lang w:val="es-BO"/>
        </w:rPr>
      </w:pPr>
    </w:p>
    <w:p w14:paraId="25F6821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(MODIFICACIÓN DE LAS OBRAS).</w:t>
      </w:r>
    </w:p>
    <w:p w14:paraId="7CE89931" w14:textId="77777777" w:rsidR="00323D39" w:rsidRPr="00FD4C08" w:rsidRDefault="00323D39" w:rsidP="00881DAD">
      <w:pPr>
        <w:numPr>
          <w:ilvl w:val="1"/>
          <w:numId w:val="51"/>
        </w:numPr>
        <w:tabs>
          <w:tab w:val="clear" w:pos="360"/>
          <w:tab w:val="num" w:pos="700"/>
        </w:tabs>
        <w:spacing w:line="200" w:lineRule="exact"/>
        <w:ind w:left="700" w:hanging="700"/>
        <w:jc w:val="both"/>
        <w:rPr>
          <w:rFonts w:ascii="Bookman Old Style" w:hAnsi="Bookman Old Style"/>
          <w:sz w:val="16"/>
          <w:szCs w:val="16"/>
          <w:lang w:val="es-BO"/>
        </w:rPr>
      </w:pPr>
      <w:r w:rsidRPr="00FD4C08">
        <w:rPr>
          <w:rFonts w:ascii="Bookman Old Style" w:hAnsi="Bookman Old Style"/>
          <w:sz w:val="16"/>
          <w:szCs w:val="16"/>
          <w:lang w:val="es-BO"/>
        </w:rPr>
        <w:t xml:space="preserve">La modificación de obras objeto del presente Contrato podrá efectuarse siempre que se sujete a la aplicación del Artículo 53 del </w:t>
      </w:r>
      <w:r w:rsidRPr="00FD4C08">
        <w:rPr>
          <w:rFonts w:ascii="Bookman Old Style" w:hAnsi="Bookman Old Style" w:cs="Arial"/>
          <w:sz w:val="16"/>
          <w:szCs w:val="16"/>
        </w:rPr>
        <w:t>Reglamento de Contrataciones Directas en el marco del Decreto Supremo 29506, aprobado mediante Resolución de Directorio N° 92/2013 de 20 de noviembre de 2013</w:t>
      </w:r>
      <w:r w:rsidRPr="00FD4C08">
        <w:rPr>
          <w:rFonts w:ascii="Bookman Old Style" w:hAnsi="Bookman Old Style"/>
          <w:sz w:val="16"/>
          <w:szCs w:val="16"/>
          <w:lang w:val="es-BO"/>
        </w:rPr>
        <w:t xml:space="preserve"> y cuando no afecten la esencia del presente Contrato.</w:t>
      </w:r>
    </w:p>
    <w:p w14:paraId="0249F6E6" w14:textId="77777777" w:rsidR="00323D39" w:rsidRPr="00FD4C08" w:rsidRDefault="00323D39" w:rsidP="00323D39">
      <w:pPr>
        <w:spacing w:line="200" w:lineRule="exact"/>
        <w:ind w:left="700"/>
        <w:jc w:val="both"/>
        <w:rPr>
          <w:rFonts w:ascii="Bookman Old Style" w:hAnsi="Bookman Old Style"/>
          <w:sz w:val="16"/>
          <w:szCs w:val="16"/>
          <w:lang w:val="es-BO"/>
        </w:rPr>
      </w:pPr>
    </w:p>
    <w:p w14:paraId="6A918009" w14:textId="77777777" w:rsidR="00323D39" w:rsidRPr="00FD4C08" w:rsidRDefault="00323D39" w:rsidP="00881DAD">
      <w:pPr>
        <w:numPr>
          <w:ilvl w:val="1"/>
          <w:numId w:val="51"/>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marco legal citado precedentemente, queda establecido que de forma excepcional, por causas plenamente justificadas (técnica, legal y financiera),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con la autorización expresa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durante el período de ejecución de la obra, podrán efectuar modificaciones y/o ajustes necesarios al diseño de la obra, (que modifiquen el plazo o el monto de la obra), a efectos que la misma cumpla con el fin previsto. </w:t>
      </w:r>
    </w:p>
    <w:p w14:paraId="6AE9D919" w14:textId="77777777" w:rsidR="00323D39" w:rsidRPr="00FD4C08" w:rsidRDefault="00323D39" w:rsidP="00323D39">
      <w:pPr>
        <w:jc w:val="both"/>
        <w:rPr>
          <w:rFonts w:ascii="Bookman Old Style" w:hAnsi="Bookman Old Style" w:cs="Arial"/>
          <w:sz w:val="16"/>
          <w:szCs w:val="16"/>
          <w:lang w:val="es-BO"/>
        </w:rPr>
      </w:pPr>
    </w:p>
    <w:p w14:paraId="283A8048" w14:textId="77777777" w:rsidR="00323D39" w:rsidRPr="00FD4C08" w:rsidRDefault="00323D39" w:rsidP="00881DAD">
      <w:pPr>
        <w:numPr>
          <w:ilvl w:val="1"/>
          <w:numId w:val="51"/>
        </w:numPr>
        <w:tabs>
          <w:tab w:val="clear" w:pos="360"/>
          <w:tab w:val="num" w:pos="720"/>
        </w:tabs>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previo el trámite respectivo de aprobación podrá introducir modificaciones que consideren estrictamente necesarias y con tal propósito, tendrá la facultad para ordenar por escrito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éste deberá cumplir con cualquiera de las siguientes instrucciones:</w:t>
      </w:r>
    </w:p>
    <w:p w14:paraId="675808B8" w14:textId="77777777" w:rsidR="00323D39" w:rsidRPr="00FD4C08" w:rsidRDefault="00323D39" w:rsidP="00323D39">
      <w:pPr>
        <w:ind w:left="720"/>
        <w:jc w:val="both"/>
        <w:rPr>
          <w:rFonts w:ascii="Bookman Old Style" w:hAnsi="Bookman Old Style" w:cs="Arial"/>
          <w:sz w:val="16"/>
          <w:szCs w:val="16"/>
          <w:lang w:val="es-BO"/>
        </w:rPr>
      </w:pPr>
    </w:p>
    <w:p w14:paraId="37536E62"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Efectuar ajustes de rutina o especiales en el desarrollo cotidiano de la obra.</w:t>
      </w:r>
    </w:p>
    <w:p w14:paraId="16BE82E4"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Incrementar o disminuir cualquier parte de la obra prevista en el Contrato.</w:t>
      </w:r>
    </w:p>
    <w:p w14:paraId="25B01DC7" w14:textId="77777777" w:rsidR="00323D39" w:rsidRPr="00FD4C08" w:rsidRDefault="00323D39" w:rsidP="00881DAD">
      <w:pPr>
        <w:numPr>
          <w:ilvl w:val="0"/>
          <w:numId w:val="52"/>
        </w:numPr>
        <w:jc w:val="both"/>
        <w:rPr>
          <w:rFonts w:ascii="Bookman Old Style" w:hAnsi="Bookman Old Style" w:cs="Arial"/>
          <w:sz w:val="16"/>
          <w:szCs w:val="16"/>
          <w:lang w:val="es-BO"/>
        </w:rPr>
      </w:pPr>
      <w:r w:rsidRPr="00FD4C08">
        <w:rPr>
          <w:rFonts w:ascii="Bookman Old Style" w:hAnsi="Bookman Old Style" w:cs="Arial"/>
          <w:sz w:val="16"/>
          <w:szCs w:val="16"/>
          <w:lang w:val="es-BO"/>
        </w:rPr>
        <w:t>Ejecutar trabajos adicionales inherentes a la misma obra, que sean absolutamente necesarios, aunque no cuenten con precios unitarios establecidos en el Contrato.</w:t>
      </w:r>
    </w:p>
    <w:p w14:paraId="70731090" w14:textId="77777777" w:rsidR="00323D39" w:rsidRPr="00FD4C08" w:rsidRDefault="00323D39" w:rsidP="00323D39">
      <w:pPr>
        <w:ind w:left="1068"/>
        <w:jc w:val="both"/>
        <w:rPr>
          <w:rFonts w:ascii="Bookman Old Style" w:hAnsi="Bookman Old Style" w:cs="Arial"/>
          <w:sz w:val="16"/>
          <w:szCs w:val="16"/>
          <w:lang w:val="es-BO"/>
        </w:rPr>
      </w:pPr>
    </w:p>
    <w:p w14:paraId="094F6A23" w14:textId="77777777" w:rsidR="00323D39" w:rsidRPr="00FD4C08" w:rsidRDefault="00323D39" w:rsidP="00881DAD">
      <w:pPr>
        <w:numPr>
          <w:ilvl w:val="1"/>
          <w:numId w:val="53"/>
        </w:numPr>
        <w:jc w:val="both"/>
        <w:rPr>
          <w:rFonts w:ascii="Bookman Old Style" w:hAnsi="Bookman Old Style" w:cs="Arial"/>
          <w:sz w:val="16"/>
          <w:szCs w:val="16"/>
          <w:lang w:val="es-BO"/>
        </w:rPr>
      </w:pPr>
      <w:r w:rsidRPr="00FD4C08">
        <w:rPr>
          <w:rFonts w:ascii="Bookman Old Style" w:hAnsi="Bookman Old Style"/>
          <w:sz w:val="16"/>
          <w:szCs w:val="16"/>
          <w:lang w:val="es-BO"/>
        </w:rPr>
        <w:t xml:space="preserve">El </w:t>
      </w:r>
      <w:r w:rsidRPr="00FD4C08">
        <w:rPr>
          <w:rFonts w:ascii="Bookman Old Style" w:hAnsi="Bookman Old Style"/>
          <w:b/>
          <w:bCs/>
          <w:sz w:val="16"/>
          <w:szCs w:val="16"/>
          <w:lang w:val="es-BO"/>
        </w:rPr>
        <w:t xml:space="preserve">SUPERVISOR </w:t>
      </w:r>
      <w:r w:rsidRPr="00FD4C08">
        <w:rPr>
          <w:rFonts w:ascii="Bookman Old Style" w:hAnsi="Bookman Old Style"/>
          <w:bCs/>
          <w:sz w:val="16"/>
          <w:szCs w:val="16"/>
          <w:lang w:val="es-BO"/>
        </w:rPr>
        <w:t xml:space="preserve">con conocimiento de la </w:t>
      </w:r>
      <w:r w:rsidRPr="00FD4C08">
        <w:rPr>
          <w:rFonts w:ascii="Bookman Old Style" w:hAnsi="Bookman Old Style" w:cs="Arial"/>
          <w:b/>
          <w:bCs/>
          <w:sz w:val="16"/>
          <w:szCs w:val="16"/>
          <w:lang w:val="es-BO"/>
        </w:rPr>
        <w:t>ENTIDAD</w:t>
      </w:r>
      <w:r w:rsidRPr="00FD4C08">
        <w:rPr>
          <w:rFonts w:ascii="Bookman Old Style" w:hAnsi="Bookman Old Style"/>
          <w:b/>
          <w:bCs/>
          <w:sz w:val="16"/>
          <w:szCs w:val="16"/>
          <w:lang w:val="es-BO"/>
        </w:rPr>
        <w:t xml:space="preserve">, </w:t>
      </w:r>
      <w:r w:rsidRPr="00FD4C08">
        <w:rPr>
          <w:rFonts w:ascii="Bookman Old Style" w:hAnsi="Bookman Old Style"/>
          <w:sz w:val="16"/>
          <w:szCs w:val="16"/>
          <w:lang w:val="es-BO"/>
        </w:rPr>
        <w:t>puede ordenar las modificaciones a través de los siguientes instrumentos</w:t>
      </w:r>
      <w:r w:rsidRPr="00FD4C08">
        <w:rPr>
          <w:rFonts w:ascii="Bookman Old Style" w:hAnsi="Bookman Old Style" w:cs="Arial"/>
          <w:sz w:val="16"/>
          <w:szCs w:val="16"/>
          <w:lang w:val="es-BO"/>
        </w:rPr>
        <w:t>:</w:t>
      </w:r>
    </w:p>
    <w:p w14:paraId="46A78413" w14:textId="77777777" w:rsidR="00323D39" w:rsidRPr="00FD4C08" w:rsidRDefault="00323D39" w:rsidP="00323D39">
      <w:pPr>
        <w:ind w:left="780"/>
        <w:jc w:val="both"/>
        <w:rPr>
          <w:rFonts w:ascii="Bookman Old Style" w:hAnsi="Bookman Old Style" w:cs="Arial"/>
          <w:sz w:val="16"/>
          <w:szCs w:val="16"/>
          <w:lang w:val="es-BO"/>
        </w:rPr>
      </w:pPr>
    </w:p>
    <w:p w14:paraId="2382B20F" w14:textId="77777777" w:rsidR="00323D39" w:rsidRPr="00FD4C08" w:rsidRDefault="00323D39" w:rsidP="00881DAD">
      <w:pPr>
        <w:numPr>
          <w:ilvl w:val="0"/>
          <w:numId w:val="54"/>
        </w:num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Mediante una Orden de Trabajo: </w:t>
      </w:r>
      <w:r w:rsidRPr="00FD4C08">
        <w:rPr>
          <w:rFonts w:ascii="Bookman Old Style" w:hAnsi="Bookman Old Style" w:cs="Arial"/>
          <w:sz w:val="16"/>
          <w:szCs w:val="16"/>
          <w:lang w:val="es-BO"/>
        </w:rPr>
        <w:t xml:space="preserve">Cuando la modificación esté referida a un ajuste o redistribución de cantidades de obra, sin que ello signifique cambio sustancial en el diseño de la obra, en las condiciones o en el monto del Contrato. Estas órdenes serán emitidas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mediante carta expresa, o en el Libro de Órdenes, siempre en procura de un eficiente desarrollo y ejecución de la obra. La emisión de Órdenes de Trabajo, no deberán dar lugar a la emisión posterior de Orden de Cambio para el mismo objeto.</w:t>
      </w:r>
    </w:p>
    <w:p w14:paraId="67F5A52A" w14:textId="77777777" w:rsidR="00323D39" w:rsidRPr="00FD4C08" w:rsidRDefault="00323D39" w:rsidP="00323D39">
      <w:pPr>
        <w:ind w:left="1080"/>
        <w:jc w:val="both"/>
        <w:rPr>
          <w:rFonts w:ascii="Bookman Old Style" w:hAnsi="Bookman Old Style" w:cs="Arial"/>
          <w:sz w:val="16"/>
          <w:szCs w:val="16"/>
          <w:lang w:val="es-BO"/>
        </w:rPr>
      </w:pPr>
    </w:p>
    <w:p w14:paraId="55CE338B" w14:textId="77777777" w:rsidR="00323D39" w:rsidRPr="00FD4C08" w:rsidRDefault="00323D39" w:rsidP="00881DAD">
      <w:pPr>
        <w:numPr>
          <w:ilvl w:val="0"/>
          <w:numId w:val="54"/>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Mediante Orden de Cambio: </w:t>
      </w:r>
      <w:r w:rsidRPr="00FD4C08">
        <w:rPr>
          <w:rFonts w:ascii="Bookman Old Style" w:hAnsi="Bookman Old Style" w:cs="Arial"/>
          <w:sz w:val="16"/>
          <w:szCs w:val="16"/>
          <w:lang w:val="es-BO"/>
        </w:rPr>
        <w:t xml:space="preserve">La orden de cambio se aplicará cuando la modificación a ser introducida implique una modificación del precio del contrato o plazos del mismo, donde se pueden introducir modificación de volúmenes o cantidades de obra (no considerados en el DBC), sin dar lugar al incremento de los precios unitarios, ni crear nuevos ítems. Una orden de cambio no puede modificar las características sustanciales del diseño. El incremento o disminución mediante Orden de Cambio (una o varias sumadas) solo admite el máximo del cinco por ciento (5%) del monto total de Contrato. El documento denominado Orden de Cambio que tendrá número correlativo y fecha del día de emisión, será elaborado con los sustentos técnicos y de financiamiento (disponibilidad de recursos),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será puesto a conocimiento y consideración del </w:t>
      </w:r>
      <w:r w:rsidRPr="00FD4C08">
        <w:rPr>
          <w:rFonts w:ascii="Bookman Old Style" w:hAnsi="Bookman Old Style" w:cs="Arial"/>
          <w:b/>
          <w:sz w:val="16"/>
          <w:szCs w:val="16"/>
          <w:lang w:val="es-BO"/>
        </w:rPr>
        <w:t>FISCAL</w:t>
      </w:r>
      <w:r w:rsidRPr="00FD4C08">
        <w:rPr>
          <w:rFonts w:ascii="Bookman Old Style" w:hAnsi="Bookman Old Style" w:cs="Arial"/>
          <w:sz w:val="16"/>
          <w:szCs w:val="16"/>
          <w:lang w:val="es-BO"/>
        </w:rPr>
        <w:t xml:space="preserve">, quien con su recomendación enviará a la________________ </w:t>
      </w:r>
      <w:r w:rsidRPr="00FD4C08">
        <w:rPr>
          <w:rFonts w:ascii="Bookman Old Style" w:hAnsi="Bookman Old Style" w:cs="Arial"/>
          <w:b/>
          <w:i/>
          <w:sz w:val="16"/>
          <w:szCs w:val="16"/>
          <w:lang w:val="es-BO"/>
        </w:rPr>
        <w:t>(registrar el nombre de la dependencia responsable del seguimiento de la Obra en la Entidad)</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 xml:space="preserve">para el procesamiento de su emisión. La Orden de Cambio será firmada por la misma autoridad (o su reemplazante si fuese el caso) que firmó el contrato original. Una vez formulada la Orden de Cambio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el proceso de aprobación y suscripción de la misma debe durar como máximo quince (15) días calendario.</w:t>
      </w:r>
    </w:p>
    <w:p w14:paraId="629C3BED" w14:textId="77777777" w:rsidR="00323D39" w:rsidRPr="00FD4C08" w:rsidRDefault="00323D39" w:rsidP="00323D39">
      <w:pPr>
        <w:ind w:left="108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el caso de SUSPENSIÓN DE LOS TRABAJOS,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elaborará una Orden de Cambio de acuerdo con el procedimiento establecido en la Cláusula Trigésima Sexta del presente contrato, en este caso, no se considerará el monto por suspensión como parte del cinco por ciento (5%) establecido en el presente inciso.</w:t>
      </w:r>
    </w:p>
    <w:p w14:paraId="1EB3EA89" w14:textId="77777777" w:rsidR="00323D39" w:rsidRPr="00FD4C08" w:rsidRDefault="00323D39" w:rsidP="00881DAD">
      <w:pPr>
        <w:numPr>
          <w:ilvl w:val="0"/>
          <w:numId w:val="54"/>
        </w:numPr>
        <w:jc w:val="both"/>
        <w:rPr>
          <w:rFonts w:ascii="Bookman Old Style" w:hAnsi="Bookman Old Style"/>
          <w:sz w:val="16"/>
          <w:szCs w:val="16"/>
          <w:lang w:val="es-BO"/>
        </w:rPr>
      </w:pPr>
      <w:r w:rsidRPr="00FD4C08">
        <w:rPr>
          <w:rFonts w:ascii="Bookman Old Style" w:hAnsi="Bookman Old Style"/>
          <w:b/>
          <w:sz w:val="16"/>
          <w:szCs w:val="16"/>
          <w:lang w:val="es-BO"/>
        </w:rPr>
        <w:t xml:space="preserve">Mediante Contrato Modificatorio </w:t>
      </w:r>
      <w:r w:rsidRPr="00FD4C08">
        <w:rPr>
          <w:rFonts w:ascii="Bookman Old Style" w:hAnsi="Bookman Old Style"/>
          <w:sz w:val="16"/>
          <w:szCs w:val="16"/>
          <w:lang w:val="es-BO"/>
        </w:rPr>
        <w:t xml:space="preserve">Solo en caso extraordinario en que la obra deba ser complementada o por otras circunstancias de Fuerza Mayor o Caso Fortuito que determinen una modificación significativa en el diseño de la obra y que signifique un decremento o incremento independiente a la emisión de Ordenes de Cambio,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podrá formular el documento de sustento técnico-financiero que establezca las causas y razones por las cuales debiera ser suscrito este documento.</w:t>
      </w:r>
    </w:p>
    <w:p w14:paraId="773951C6" w14:textId="77777777" w:rsidR="00323D39" w:rsidRPr="00FD4C08" w:rsidRDefault="00323D39" w:rsidP="00323D39">
      <w:pPr>
        <w:ind w:left="1080"/>
        <w:jc w:val="both"/>
        <w:rPr>
          <w:rFonts w:ascii="Bookman Old Style" w:hAnsi="Bookman Old Style"/>
          <w:sz w:val="16"/>
          <w:szCs w:val="16"/>
          <w:lang w:val="es-BO"/>
        </w:rPr>
      </w:pPr>
      <w:r w:rsidRPr="00FD4C08">
        <w:rPr>
          <w:rFonts w:ascii="Bookman Old Style" w:hAnsi="Bookman Old Style"/>
          <w:sz w:val="16"/>
          <w:szCs w:val="16"/>
          <w:lang w:val="es-BO"/>
        </w:rPr>
        <w:t xml:space="preserve">Esta modalidad de modificación de la obra solo es admisible hasta el diez por ciento (10%) del monto original del contrato, e independiente de la emisión de Orden (es) de Cambio. Los precios unitarios producto de creación de nuevos ítems deberán ser consensuados entre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xml:space="preserve"> y el </w:t>
      </w:r>
      <w:r w:rsidRPr="00FD4C08">
        <w:rPr>
          <w:rFonts w:ascii="Bookman Old Style" w:hAnsi="Bookman Old Style"/>
          <w:b/>
          <w:bCs/>
          <w:sz w:val="16"/>
          <w:szCs w:val="16"/>
          <w:lang w:val="es-BO"/>
        </w:rPr>
        <w:t xml:space="preserve">CONTRATISTA, </w:t>
      </w:r>
      <w:r w:rsidRPr="00FD4C08">
        <w:rPr>
          <w:rFonts w:ascii="Bookman Old Style" w:hAnsi="Bookman Old Style" w:cs="Arial"/>
          <w:sz w:val="16"/>
          <w:szCs w:val="16"/>
          <w:lang w:val="es-BO"/>
        </w:rPr>
        <w:t>no se podrán incrementar los porcentajes en lo referido a Costos Indirectos</w:t>
      </w:r>
      <w:r w:rsidRPr="00FD4C08">
        <w:rPr>
          <w:rFonts w:ascii="Bookman Old Style" w:hAnsi="Bookman Old Style"/>
          <w:sz w:val="16"/>
          <w:szCs w:val="16"/>
          <w:lang w:val="es-BO"/>
        </w:rPr>
        <w:t xml:space="preserve">. En el caso que signifique una disminución en la obra, deberá concertarse previamente con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a efectos de evitar reclamos posteriores. El </w:t>
      </w:r>
      <w:r w:rsidRPr="00FD4C08">
        <w:rPr>
          <w:rFonts w:ascii="Bookman Old Style" w:hAnsi="Bookman Old Style"/>
          <w:b/>
          <w:sz w:val="16"/>
          <w:szCs w:val="16"/>
          <w:lang w:val="es-BO"/>
        </w:rPr>
        <w:t>SUPERVISOR</w:t>
      </w:r>
      <w:r w:rsidRPr="00FD4C08">
        <w:rPr>
          <w:rFonts w:ascii="Bookman Old Style" w:hAnsi="Bookman Old Style"/>
          <w:sz w:val="16"/>
          <w:szCs w:val="16"/>
          <w:lang w:val="es-BO"/>
        </w:rPr>
        <w:t xml:space="preserve">, será responsable por la elaboración de las Especificaciones Técnicas de los nuevos ítems creados. </w:t>
      </w:r>
    </w:p>
    <w:p w14:paraId="6D03081F" w14:textId="77777777" w:rsidR="00323D39" w:rsidRPr="00FD4C08" w:rsidRDefault="00323D39" w:rsidP="00323D39">
      <w:pPr>
        <w:ind w:left="1080"/>
        <w:jc w:val="both"/>
        <w:rPr>
          <w:rFonts w:ascii="Bookman Old Style" w:hAnsi="Bookman Old Style"/>
          <w:sz w:val="16"/>
          <w:szCs w:val="16"/>
          <w:lang w:val="es-BO"/>
        </w:rPr>
      </w:pPr>
      <w:r w:rsidRPr="00FD4C08">
        <w:rPr>
          <w:rFonts w:ascii="Bookman Old Style" w:hAnsi="Bookman Old Style"/>
          <w:sz w:val="16"/>
          <w:szCs w:val="16"/>
          <w:lang w:val="es-BO"/>
        </w:rPr>
        <w:t xml:space="preserve">El informe-recomendación y antecedentes deberán ser cursados por el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al </w:t>
      </w:r>
      <w:r w:rsidRPr="00FD4C08">
        <w:rPr>
          <w:rFonts w:ascii="Bookman Old Style" w:hAnsi="Bookman Old Style"/>
          <w:b/>
          <w:bCs/>
          <w:sz w:val="16"/>
          <w:szCs w:val="16"/>
          <w:lang w:val="es-BO"/>
        </w:rPr>
        <w:t>FISCAL</w:t>
      </w:r>
      <w:r w:rsidRPr="00FD4C08">
        <w:rPr>
          <w:rFonts w:ascii="Bookman Old Style" w:hAnsi="Bookman Old Style"/>
          <w:sz w:val="16"/>
          <w:szCs w:val="16"/>
          <w:lang w:val="es-BO"/>
        </w:rPr>
        <w:t>, quien luego de su análisis y con su recomendación enviará dicha documentación a la ______________</w:t>
      </w:r>
      <w:r w:rsidRPr="00FD4C08">
        <w:rPr>
          <w:rFonts w:ascii="Bookman Old Style" w:hAnsi="Bookman Old Style"/>
          <w:b/>
          <w:i/>
          <w:sz w:val="16"/>
          <w:szCs w:val="16"/>
          <w:lang w:val="es-BO"/>
        </w:rPr>
        <w:t>(registrar el nombre de la dependencia responsable del seguimiento de la obra en la Entidad)</w:t>
      </w:r>
      <w:r w:rsidRPr="00FD4C08">
        <w:rPr>
          <w:rFonts w:ascii="Bookman Old Style" w:hAnsi="Bookman Old Style"/>
          <w:i/>
          <w:sz w:val="16"/>
          <w:szCs w:val="16"/>
          <w:lang w:val="es-BO"/>
        </w:rPr>
        <w:t xml:space="preserve">, </w:t>
      </w:r>
      <w:r w:rsidRPr="00FD4C08">
        <w:rPr>
          <w:rFonts w:ascii="Bookman Old Style" w:hAnsi="Bookman Old Style"/>
          <w:sz w:val="16"/>
          <w:szCs w:val="16"/>
          <w:lang w:val="es-BO"/>
        </w:rPr>
        <w:t xml:space="preserve">para el procesamiento de su análisis técnico legal y formulación del Contrato, antes de su suscripción, considerando lo establecido en el Artículo 53 del </w:t>
      </w:r>
      <w:r w:rsidRPr="00FD4C08">
        <w:rPr>
          <w:rFonts w:ascii="Bookman Old Style" w:hAnsi="Bookman Old Style" w:cs="Arial"/>
          <w:sz w:val="16"/>
          <w:szCs w:val="16"/>
        </w:rPr>
        <w:t>Reglamento de Contrataciones Directas en el marco del Decreto Supremo 29506</w:t>
      </w:r>
      <w:r w:rsidRPr="00FD4C08">
        <w:rPr>
          <w:rFonts w:ascii="Bookman Old Style" w:hAnsi="Bookman Old Style"/>
          <w:sz w:val="16"/>
          <w:szCs w:val="16"/>
          <w:lang w:val="es-BO"/>
        </w:rPr>
        <w:t xml:space="preserve">. Recibida la recomendación e informe la MAE </w:t>
      </w:r>
      <w:r w:rsidRPr="00FD4C08">
        <w:rPr>
          <w:rFonts w:ascii="Bookman Old Style" w:hAnsi="Bookman Old Style"/>
          <w:b/>
          <w:i/>
          <w:sz w:val="16"/>
          <w:szCs w:val="16"/>
          <w:lang w:val="es-BO"/>
        </w:rPr>
        <w:t>(o la autoridad que suscribió el contrato)</w:t>
      </w:r>
      <w:r w:rsidRPr="00FD4C08">
        <w:rPr>
          <w:rFonts w:ascii="Bookman Old Style" w:hAnsi="Bookman Old Style"/>
          <w:sz w:val="16"/>
          <w:szCs w:val="16"/>
          <w:lang w:val="es-BO"/>
        </w:rPr>
        <w:t xml:space="preserve"> podrá instruir la conformación de una comisión técnica que analizará el informe y emitirá recomendación, considerando aspectos técnicos, financieros y de aprobación del Sistema Nacional de Inversión Pública. Aprobado el mismo la MAE </w:t>
      </w:r>
      <w:r w:rsidRPr="00FD4C08">
        <w:rPr>
          <w:rFonts w:ascii="Bookman Old Style" w:hAnsi="Bookman Old Style"/>
          <w:b/>
          <w:i/>
          <w:sz w:val="16"/>
          <w:szCs w:val="16"/>
          <w:lang w:val="es-BO"/>
        </w:rPr>
        <w:t>o la autoridad que suscribió el contrato)</w:t>
      </w:r>
      <w:r w:rsidRPr="00FD4C08">
        <w:rPr>
          <w:rFonts w:ascii="Bookman Old Style" w:hAnsi="Bookman Old Style"/>
          <w:sz w:val="16"/>
          <w:szCs w:val="16"/>
          <w:lang w:val="es-BO"/>
        </w:rPr>
        <w:t xml:space="preserve"> instruirá el procesamiento de su emisión. El Contrato Modificatorio será firmado por la misma autoridad (o su reemplazante si fuese el caso) que firmó el contrato original.</w:t>
      </w:r>
    </w:p>
    <w:p w14:paraId="285B7C62" w14:textId="77777777" w:rsidR="00323D39" w:rsidRPr="00FD4C08" w:rsidRDefault="00323D39" w:rsidP="00323D39">
      <w:pPr>
        <w:ind w:left="720"/>
        <w:jc w:val="both"/>
        <w:rPr>
          <w:rFonts w:ascii="Bookman Old Style" w:hAnsi="Bookman Old Style"/>
          <w:sz w:val="16"/>
          <w:szCs w:val="16"/>
          <w:lang w:val="es-BO"/>
        </w:rPr>
      </w:pPr>
    </w:p>
    <w:p w14:paraId="58BF7D76"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Orden de Trabajo, Orden de Cambio o Contrato Modificatorio, deben ser emitidos y suscritos de forma previa a la ejecución de los trabajos por parte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ninguno de los casos constituye un documento regularizador de procedimiento de ejecución de obra, excepto en casos de emergencia declarada para el lugar de emplazamiento de la obra. </w:t>
      </w:r>
    </w:p>
    <w:p w14:paraId="453D0B1B" w14:textId="77777777" w:rsidR="00323D39" w:rsidRPr="00FD4C08" w:rsidRDefault="00323D39" w:rsidP="00323D39">
      <w:pPr>
        <w:ind w:left="720"/>
        <w:jc w:val="both"/>
        <w:rPr>
          <w:rFonts w:ascii="Bookman Old Style" w:hAnsi="Bookman Old Style" w:cs="Arial"/>
          <w:sz w:val="16"/>
          <w:szCs w:val="16"/>
          <w:lang w:val="es-BO"/>
        </w:rPr>
      </w:pPr>
    </w:p>
    <w:p w14:paraId="51DFF295"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Una vez formulado el Contrato Modificatorio, el proceso de aprobación y suscripción del mismo debe durar como máximo veinte (20) días calendario.</w:t>
      </w:r>
    </w:p>
    <w:p w14:paraId="176A2DED" w14:textId="77777777" w:rsidR="00323D39" w:rsidRPr="00FD4C08" w:rsidRDefault="00323D39" w:rsidP="00323D39">
      <w:pPr>
        <w:pStyle w:val="Prrafodelista"/>
        <w:rPr>
          <w:rFonts w:ascii="Bookman Old Style" w:hAnsi="Bookman Old Style" w:cs="Arial"/>
          <w:sz w:val="16"/>
          <w:szCs w:val="16"/>
          <w:lang w:val="es-BO"/>
        </w:rPr>
      </w:pPr>
    </w:p>
    <w:p w14:paraId="5F7090DF" w14:textId="77777777" w:rsidR="00323D39" w:rsidRPr="00FD4C08" w:rsidRDefault="00323D39" w:rsidP="00881DAD">
      <w:pPr>
        <w:numPr>
          <w:ilvl w:val="1"/>
          <w:numId w:val="55"/>
        </w:num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todos los casos son responsables por los resultados de la aplicación de los instrumentos de modificación descritos, el </w:t>
      </w:r>
      <w:r w:rsidRPr="00FD4C08">
        <w:rPr>
          <w:rFonts w:ascii="Bookman Old Style" w:hAnsi="Bookman Old Style" w:cs="Arial"/>
          <w:b/>
          <w:sz w:val="16"/>
          <w:szCs w:val="16"/>
          <w:lang w:val="es-BO"/>
        </w:rPr>
        <w:t>FISCAL DE OBRA</w:t>
      </w:r>
      <w:r w:rsidRPr="00FD4C08">
        <w:rPr>
          <w:rFonts w:ascii="Bookman Old Style" w:hAnsi="Bookman Old Style" w:cs="Arial"/>
          <w:sz w:val="16"/>
          <w:szCs w:val="16"/>
          <w:lang w:val="es-BO"/>
        </w:rPr>
        <w:t xml:space="preserve">,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y </w:t>
      </w:r>
      <w:r w:rsidRPr="00FD4C08">
        <w:rPr>
          <w:rFonts w:ascii="Bookman Old Style" w:hAnsi="Bookman Old Style" w:cs="Arial"/>
          <w:b/>
          <w:sz w:val="16"/>
          <w:szCs w:val="16"/>
          <w:lang w:val="es-BO"/>
        </w:rPr>
        <w:t>CONTRATISTA.</w:t>
      </w:r>
    </w:p>
    <w:p w14:paraId="7C72A88E"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5B93ED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PRIMERA.- (PAGO DE TRABAJOS ADICIONALES).</w:t>
      </w:r>
      <w:r w:rsidRPr="00FD4C08">
        <w:rPr>
          <w:rFonts w:ascii="Bookman Old Style" w:hAnsi="Bookman Old Style" w:cs="Arial"/>
          <w:sz w:val="16"/>
          <w:szCs w:val="16"/>
          <w:lang w:val="es-BO"/>
        </w:rPr>
        <w:t xml:space="preserve"> Los trabajos adicionales ordenados conforme a una de las modalidades descritas en la Cláusula Trigésima.- Modificación de las obras, serán pagados según los precios unitarios de la propuesta aceptada y adjudicada, o de acuerdo con lo expresamente establecido en el Contrato Modificatorio, cuando se traten de ítems de nueva creación.</w:t>
      </w:r>
    </w:p>
    <w:p w14:paraId="3EAD275C" w14:textId="77777777" w:rsidR="00323D39" w:rsidRPr="00FD4C08" w:rsidRDefault="00323D39" w:rsidP="00323D39">
      <w:pPr>
        <w:jc w:val="both"/>
        <w:rPr>
          <w:rFonts w:ascii="Bookman Old Style" w:hAnsi="Bookman Old Style" w:cs="Arial"/>
          <w:sz w:val="16"/>
          <w:szCs w:val="16"/>
          <w:lang w:val="es-BO"/>
        </w:rPr>
      </w:pPr>
    </w:p>
    <w:p w14:paraId="13CBB90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Mensualmente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consignará los volúmenes ejecutados en el certificado o planilla de pago por avance de obra.</w:t>
      </w:r>
    </w:p>
    <w:p w14:paraId="0987369D"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2346E76C"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TRIGÉSIMA SEGUNDA.- (MOROSIDAD Y SUS PENALIDADES). </w:t>
      </w:r>
      <w:r w:rsidRPr="00FD4C08">
        <w:rPr>
          <w:rFonts w:ascii="Bookman Old Style" w:hAnsi="Bookman Old Style" w:cs="Arial"/>
          <w:sz w:val="16"/>
          <w:szCs w:val="16"/>
          <w:lang w:val="es-BO"/>
        </w:rPr>
        <w:t xml:space="preserve">Queda convenido entre las partes </w:t>
      </w:r>
      <w:r w:rsidRPr="00FD4C08">
        <w:rPr>
          <w:rFonts w:ascii="Bookman Old Style" w:hAnsi="Bookman Old Style" w:cs="Arial"/>
          <w:b/>
          <w:bCs/>
          <w:sz w:val="16"/>
          <w:szCs w:val="16"/>
          <w:lang w:val="es-BO"/>
        </w:rPr>
        <w:t>CONTRATANTES</w:t>
      </w:r>
      <w:r w:rsidRPr="00FD4C08">
        <w:rPr>
          <w:rFonts w:ascii="Bookman Old Style" w:hAnsi="Bookman Old Style" w:cs="Arial"/>
          <w:sz w:val="16"/>
          <w:szCs w:val="16"/>
          <w:lang w:val="es-BO"/>
        </w:rPr>
        <w:t xml:space="preserve">, que una vez suscrito el presente contrato, el Cronograma de ejecución de obra propuesto será ajustado en función de la fecha de emisión de la Orden de Proceder, dentro de los quince (15) días calendario subsiguientes a la emisión de la Orden de Proceder y será presentado para su aprobación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caso que el </w:t>
      </w:r>
      <w:r w:rsidRPr="00FD4C08">
        <w:rPr>
          <w:rFonts w:ascii="Bookman Old Style" w:hAnsi="Bookman Old Style" w:cs="Arial"/>
          <w:b/>
          <w:sz w:val="16"/>
          <w:szCs w:val="16"/>
          <w:lang w:val="es-BO"/>
        </w:rPr>
        <w:t>CONTRATISTA</w:t>
      </w:r>
      <w:r w:rsidRPr="00FD4C08">
        <w:rPr>
          <w:rFonts w:ascii="Bookman Old Style" w:hAnsi="Bookman Old Style" w:cs="Arial"/>
          <w:sz w:val="16"/>
          <w:szCs w:val="16"/>
          <w:lang w:val="es-BO"/>
        </w:rPr>
        <w:t xml:space="preserve"> no cumpla con la presentación  en el plazo determinado, el </w:t>
      </w:r>
      <w:r w:rsidRPr="00FD4C08">
        <w:rPr>
          <w:rFonts w:ascii="Bookman Old Style" w:hAnsi="Bookman Old Style" w:cs="Arial"/>
          <w:b/>
          <w:sz w:val="16"/>
          <w:szCs w:val="16"/>
          <w:lang w:val="es-BO"/>
        </w:rPr>
        <w:t>SUPERVISOR</w:t>
      </w:r>
      <w:r w:rsidRPr="00FD4C08">
        <w:rPr>
          <w:rFonts w:ascii="Bookman Old Style" w:hAnsi="Bookman Old Style" w:cs="Arial"/>
          <w:sz w:val="16"/>
          <w:szCs w:val="16"/>
          <w:lang w:val="es-BO"/>
        </w:rPr>
        <w:t xml:space="preserve"> en un plazo de cinco (5) días hábiles actualizará el Cronograma de Ejecución de Obra en base al de la propuesta adjudicada. </w:t>
      </w:r>
    </w:p>
    <w:p w14:paraId="7228F186" w14:textId="77777777" w:rsidR="00323D39" w:rsidRPr="00FD4C08" w:rsidRDefault="00323D39" w:rsidP="00323D39">
      <w:pPr>
        <w:jc w:val="both"/>
        <w:rPr>
          <w:rFonts w:ascii="Bookman Old Style" w:hAnsi="Bookman Old Style" w:cs="Arial"/>
          <w:sz w:val="16"/>
          <w:szCs w:val="16"/>
          <w:lang w:val="es-BO"/>
        </w:rPr>
      </w:pPr>
    </w:p>
    <w:p w14:paraId="27C692F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Una vez actualizado y aprobado el Cronograma de Ejecución de Obra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aceptada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constituye un documento fundamental del presente Contrato a los fines del control mensual del </w:t>
      </w:r>
      <w:r w:rsidRPr="00FD4C08">
        <w:rPr>
          <w:rFonts w:ascii="Bookman Old Style" w:hAnsi="Bookman Old Style" w:cs="Arial"/>
          <w:b/>
          <w:sz w:val="16"/>
          <w:szCs w:val="16"/>
          <w:lang w:val="es-BO"/>
        </w:rPr>
        <w:t>AVANCE DE LA OBRA</w:t>
      </w:r>
      <w:r w:rsidRPr="00FD4C08">
        <w:rPr>
          <w:rFonts w:ascii="Bookman Old Style" w:hAnsi="Bookman Old Style" w:cs="Arial"/>
          <w:sz w:val="16"/>
          <w:szCs w:val="16"/>
          <w:lang w:val="es-BO"/>
        </w:rPr>
        <w:t>, así como de control del plazo total y cuando corresponda la aplicación de multas.</w:t>
      </w:r>
    </w:p>
    <w:p w14:paraId="08012683" w14:textId="77777777" w:rsidR="00323D39" w:rsidRPr="00FD4C08" w:rsidRDefault="00323D39" w:rsidP="00323D39">
      <w:pPr>
        <w:jc w:val="both"/>
        <w:rPr>
          <w:rFonts w:ascii="Bookman Old Style" w:hAnsi="Bookman Old Style" w:cs="Arial"/>
          <w:sz w:val="16"/>
          <w:szCs w:val="16"/>
          <w:lang w:val="es-BO"/>
        </w:rPr>
      </w:pPr>
    </w:p>
    <w:p w14:paraId="2F2F311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 los efectos de aplicarse morosidad en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deberán tener muy en cuenta el plazo estipulado en el Cronograma de Ejecución de la Obra para cada actividad, por cuanto si el plazo total fenece sin que se haya concluido la actividad en su integridad y en forma satisfactoria,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constituirá en mora sin necesidad de ningún previo requerimiento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obligándose a ésta última el pago de una multa por cada día calendario de retraso de acuerdo a la siguiente fórmula:</w:t>
      </w:r>
    </w:p>
    <w:p w14:paraId="407A9CAA" w14:textId="77777777" w:rsidR="00323D39" w:rsidRPr="00FD4C08" w:rsidRDefault="00323D39" w:rsidP="00323D39">
      <w:pPr>
        <w:jc w:val="both"/>
        <w:rPr>
          <w:rFonts w:ascii="Bookman Old Style" w:hAnsi="Bookman Old Style" w:cs="Arial"/>
          <w:sz w:val="16"/>
          <w:szCs w:val="16"/>
          <w:lang w:val="es-BO"/>
        </w:rPr>
      </w:pPr>
    </w:p>
    <w:p w14:paraId="3AD8FBC7" w14:textId="77777777" w:rsidR="00323D39" w:rsidRPr="00FD4C08" w:rsidRDefault="003757EE" w:rsidP="00323D39">
      <w:pPr>
        <w:jc w:val="both"/>
        <w:rPr>
          <w:rFonts w:ascii="Bookman Old Style" w:hAnsi="Bookman Old Style" w:cs="Arial"/>
          <w:b/>
          <w:sz w:val="16"/>
          <w:szCs w:val="16"/>
          <w:lang w:val="es-BO"/>
        </w:rPr>
      </w:pPr>
      <m:oMathPara>
        <m:oMath>
          <m:sSub>
            <m:sSubPr>
              <m:ctrlPr>
                <w:ins w:id="4" w:author="Marcela LLanque Vargas" w:date="2015-04-30T16:34:00Z">
                  <w:rPr>
                    <w:rFonts w:ascii="Cambria Math" w:hAnsi="Cambria Math" w:cs="Arial"/>
                    <w:b/>
                    <w:i/>
                    <w:sz w:val="16"/>
                    <w:szCs w:val="16"/>
                  </w:rPr>
                </w:ins>
              </m:ctrlPr>
            </m:sSubPr>
            <m:e>
              <w:ins w:id="5" w:author="Marcela LLanque Vargas" w:date="2015-04-30T16:34:00Z">
                <m:r>
                  <m:rPr>
                    <m:sty m:val="bi"/>
                  </m:rPr>
                  <w:rPr>
                    <w:rFonts w:ascii="Cambria Math" w:hAnsi="Cambria Math" w:cs="Arial"/>
                    <w:sz w:val="16"/>
                    <w:szCs w:val="16"/>
                    <w:lang w:val="es-BO"/>
                  </w:rPr>
                  <m:t>M</m:t>
                </m:r>
              </w:ins>
            </m:e>
            <m:sub>
              <w:ins w:id="6" w:author="Marcela LLanque Vargas" w:date="2015-04-30T16:34:00Z">
                <m:r>
                  <m:rPr>
                    <m:sty m:val="bi"/>
                  </m:rPr>
                  <w:rPr>
                    <w:rFonts w:ascii="Cambria Math" w:hAnsi="Cambria Math" w:cs="Arial"/>
                    <w:sz w:val="16"/>
                    <w:szCs w:val="16"/>
                    <w:lang w:val="es-BO"/>
                  </w:rPr>
                  <m:t>i</m:t>
                </m:r>
              </w:ins>
            </m:sub>
          </m:sSub>
          <w:ins w:id="7" w:author="Marcela LLanque Vargas" w:date="2015-04-30T16:34:00Z">
            <m:r>
              <m:rPr>
                <m:sty m:val="bi"/>
              </m:rPr>
              <w:rPr>
                <w:rFonts w:ascii="Cambria Math" w:hAnsi="Cambria Math" w:cs="Arial"/>
                <w:sz w:val="16"/>
                <w:szCs w:val="16"/>
                <w:lang w:val="es-BO"/>
              </w:rPr>
              <m:t>=</m:t>
            </m:r>
          </w:ins>
          <m:f>
            <m:fPr>
              <m:ctrlPr>
                <w:ins w:id="8" w:author="Marcela LLanque Vargas" w:date="2015-04-30T16:34:00Z">
                  <w:rPr>
                    <w:rFonts w:ascii="Cambria Math" w:hAnsi="Cambria Math" w:cs="Arial"/>
                    <w:b/>
                    <w:i/>
                    <w:sz w:val="16"/>
                    <w:szCs w:val="16"/>
                  </w:rPr>
                </w:ins>
              </m:ctrlPr>
            </m:fPr>
            <m:num>
              <w:ins w:id="9" w:author="Marcela LLanque Vargas" w:date="2015-04-30T16:34:00Z">
                <m:r>
                  <m:rPr>
                    <m:sty m:val="bi"/>
                  </m:rPr>
                  <w:rPr>
                    <w:rFonts w:ascii="Cambria Math" w:hAnsi="Cambria Math" w:cs="Arial"/>
                    <w:sz w:val="16"/>
                    <w:szCs w:val="16"/>
                    <w:lang w:val="es-BO"/>
                  </w:rPr>
                  <m:t>2</m:t>
                </m:r>
              </w:ins>
            </m:num>
            <m:den>
              <w:ins w:id="10" w:author="Marcela LLanque Vargas" w:date="2015-04-30T16:34:00Z">
                <m:r>
                  <m:rPr>
                    <m:sty m:val="bi"/>
                  </m:rPr>
                  <w:rPr>
                    <w:rFonts w:ascii="Cambria Math" w:hAnsi="Cambria Math" w:cs="Arial"/>
                    <w:sz w:val="16"/>
                    <w:szCs w:val="16"/>
                    <w:lang w:val="es-BO"/>
                  </w:rPr>
                  <m:t>3</m:t>
                </m:r>
              </w:ins>
            </m:den>
          </m:f>
          <w:ins w:id="11" w:author="Marcela LLanque Vargas" w:date="2015-04-30T16:34:00Z">
            <m:r>
              <m:rPr>
                <m:sty m:val="bi"/>
              </m:rPr>
              <w:rPr>
                <w:rFonts w:ascii="Cambria Math" w:hAnsi="Cambria Math" w:cs="Arial"/>
                <w:sz w:val="16"/>
                <w:szCs w:val="16"/>
                <w:lang w:val="es-BO"/>
              </w:rPr>
              <m:t>*</m:t>
            </m:r>
          </w:ins>
          <m:f>
            <m:fPr>
              <m:ctrlPr>
                <w:ins w:id="12" w:author="Marcela LLanque Vargas" w:date="2015-04-30T16:34:00Z">
                  <w:rPr>
                    <w:rFonts w:ascii="Cambria Math" w:hAnsi="Cambria Math" w:cs="Arial"/>
                    <w:b/>
                    <w:i/>
                    <w:sz w:val="16"/>
                    <w:szCs w:val="16"/>
                  </w:rPr>
                </w:ins>
              </m:ctrlPr>
            </m:fPr>
            <m:num>
              <m:sSub>
                <m:sSubPr>
                  <m:ctrlPr>
                    <w:ins w:id="13" w:author="Marcela LLanque Vargas" w:date="2015-04-30T16:34:00Z">
                      <w:rPr>
                        <w:rFonts w:ascii="Cambria Math" w:hAnsi="Cambria Math" w:cs="Arial"/>
                        <w:b/>
                        <w:i/>
                        <w:sz w:val="16"/>
                        <w:szCs w:val="16"/>
                      </w:rPr>
                    </w:ins>
                  </m:ctrlPr>
                </m:sSubPr>
                <m:e>
                  <w:ins w:id="14" w:author="Marcela LLanque Vargas" w:date="2015-04-30T16:34:00Z">
                    <m:r>
                      <m:rPr>
                        <m:sty m:val="bi"/>
                      </m:rPr>
                      <w:rPr>
                        <w:rFonts w:ascii="Cambria Math" w:hAnsi="Cambria Math" w:cs="Arial"/>
                        <w:sz w:val="16"/>
                        <w:szCs w:val="16"/>
                        <w:lang w:val="es-BO"/>
                      </w:rPr>
                      <m:t>DM</m:t>
                    </m:r>
                  </w:ins>
                </m:e>
                <m:sub>
                  <w:ins w:id="15" w:author="Marcela LLanque Vargas" w:date="2015-04-30T16:34:00Z">
                    <m:r>
                      <m:rPr>
                        <m:sty m:val="bi"/>
                      </m:rPr>
                      <w:rPr>
                        <w:rFonts w:ascii="Cambria Math" w:hAnsi="Cambria Math" w:cs="Arial"/>
                        <w:sz w:val="16"/>
                        <w:szCs w:val="16"/>
                        <w:lang w:val="es-BO"/>
                      </w:rPr>
                      <m:t>i</m:t>
                    </m:r>
                  </w:ins>
                </m:sub>
              </m:sSub>
            </m:num>
            <m:den>
              <m:sSub>
                <m:sSubPr>
                  <m:ctrlPr>
                    <w:ins w:id="16" w:author="Marcela LLanque Vargas" w:date="2015-04-30T16:34:00Z">
                      <w:rPr>
                        <w:rFonts w:ascii="Cambria Math" w:hAnsi="Cambria Math" w:cs="Arial"/>
                        <w:b/>
                        <w:i/>
                        <w:sz w:val="16"/>
                        <w:szCs w:val="16"/>
                      </w:rPr>
                    </w:ins>
                  </m:ctrlPr>
                </m:sSubPr>
                <m:e>
                  <w:ins w:id="17" w:author="Marcela LLanque Vargas" w:date="2015-04-30T16:34:00Z">
                    <m:r>
                      <m:rPr>
                        <m:sty m:val="bi"/>
                      </m:rPr>
                      <w:rPr>
                        <w:rFonts w:ascii="Cambria Math" w:hAnsi="Cambria Math" w:cs="Arial"/>
                        <w:sz w:val="16"/>
                        <w:szCs w:val="16"/>
                        <w:lang w:val="es-BO"/>
                      </w:rPr>
                      <m:t>n</m:t>
                    </m:r>
                  </w:ins>
                </m:e>
                <m:sub>
                  <w:ins w:id="18" w:author="Marcela LLanque Vargas" w:date="2015-04-30T16:34:00Z">
                    <m:r>
                      <m:rPr>
                        <m:sty m:val="bi"/>
                      </m:rPr>
                      <w:rPr>
                        <w:rFonts w:ascii="Cambria Math" w:hAnsi="Cambria Math" w:cs="Arial"/>
                        <w:sz w:val="16"/>
                        <w:szCs w:val="16"/>
                        <w:lang w:val="es-BO"/>
                      </w:rPr>
                      <m:t>i</m:t>
                    </m:r>
                  </w:ins>
                </m:sub>
              </m:sSub>
            </m:den>
          </m:f>
          <w:ins w:id="19" w:author="Marcela LLanque Vargas" w:date="2015-04-30T16:34:00Z">
            <m:r>
              <m:rPr>
                <m:sty m:val="bi"/>
              </m:rPr>
              <w:rPr>
                <w:rFonts w:ascii="Cambria Math" w:hAnsi="Cambria Math" w:cs="Arial"/>
                <w:sz w:val="16"/>
                <w:szCs w:val="16"/>
                <w:lang w:val="es-BO"/>
              </w:rPr>
              <m:t>*MT</m:t>
            </m:r>
          </w:ins>
        </m:oMath>
      </m:oMathPara>
    </w:p>
    <w:p w14:paraId="313FC8D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Dónde:</w:t>
      </w:r>
    </w:p>
    <w:p w14:paraId="77091893" w14:textId="77777777" w:rsidR="00323D39" w:rsidRPr="00FD4C08" w:rsidRDefault="00323D39" w:rsidP="00323D39">
      <w:pPr>
        <w:jc w:val="both"/>
        <w:rPr>
          <w:rFonts w:ascii="Bookman Old Style" w:hAnsi="Bookman Old Style" w:cs="Arial"/>
          <w:sz w:val="16"/>
          <w:szCs w:val="16"/>
          <w:lang w:val="es-BO"/>
        </w:rPr>
      </w:pPr>
    </w:p>
    <w:p w14:paraId="3300C740" w14:textId="77777777" w:rsidR="00323D39" w:rsidRPr="00FD4C08" w:rsidRDefault="003757EE" w:rsidP="00323D39">
      <w:pPr>
        <w:rPr>
          <w:rFonts w:ascii="Bookman Old Style" w:hAnsi="Bookman Old Style" w:cs="Arial"/>
          <w:sz w:val="16"/>
          <w:szCs w:val="16"/>
          <w:lang w:val="es-BO"/>
        </w:rPr>
      </w:pPr>
      <m:oMathPara>
        <m:oMath>
          <m:sSub>
            <m:sSubPr>
              <m:ctrlPr>
                <w:ins w:id="20" w:author="Marcela LLanque Vargas" w:date="2015-04-30T16:34:00Z">
                  <w:rPr>
                    <w:rFonts w:ascii="Cambria Math" w:hAnsi="Cambria Math" w:cs="Arial"/>
                    <w:b/>
                    <w:i/>
                    <w:sz w:val="16"/>
                    <w:szCs w:val="16"/>
                  </w:rPr>
                </w:ins>
              </m:ctrlPr>
            </m:sSubPr>
            <m:e>
              <w:ins w:id="21" w:author="Marcela LLanque Vargas" w:date="2015-04-30T16:34:00Z">
                <m:r>
                  <m:rPr>
                    <m:sty m:val="bi"/>
                  </m:rPr>
                  <w:rPr>
                    <w:rFonts w:ascii="Cambria Math" w:hAnsi="Cambria Math" w:cs="Arial"/>
                    <w:sz w:val="16"/>
                    <w:szCs w:val="16"/>
                    <w:lang w:val="es-BO"/>
                  </w:rPr>
                  <m:t>M</m:t>
                </m:r>
              </w:ins>
            </m:e>
            <m:sub>
              <w:ins w:id="22" w:author="Marcela LLanque Vargas" w:date="2015-04-30T16:34:00Z">
                <m:r>
                  <m:rPr>
                    <m:sty m:val="bi"/>
                  </m:rPr>
                  <w:rPr>
                    <w:rFonts w:ascii="Cambria Math" w:hAnsi="Cambria Math" w:cs="Arial"/>
                    <w:sz w:val="16"/>
                    <w:szCs w:val="16"/>
                    <w:lang w:val="es-BO"/>
                  </w:rPr>
                  <m:t>i</m:t>
                </m:r>
              </w:ins>
            </m:sub>
          </m:sSub>
          <w:ins w:id="23" w:author="Marcela LLanque Vargas" w:date="2015-04-30T16:34:00Z">
            <m:r>
              <w:rPr>
                <w:rFonts w:ascii="Cambria Math" w:hAnsi="Cambria Math" w:cs="Arial"/>
                <w:sz w:val="16"/>
                <w:szCs w:val="16"/>
                <w:lang w:val="es-BO"/>
              </w:rPr>
              <m:t>=multa aplicada por incumplimiento del plazo en la actividad i</m:t>
            </m:r>
          </w:ins>
        </m:oMath>
      </m:oMathPara>
    </w:p>
    <w:p w14:paraId="3FE8A1DD" w14:textId="77777777" w:rsidR="00323D39" w:rsidRPr="00FD4C08" w:rsidRDefault="003757EE" w:rsidP="00323D39">
      <w:pPr>
        <w:rPr>
          <w:rFonts w:ascii="Bookman Old Style" w:hAnsi="Bookman Old Style" w:cs="Arial"/>
          <w:sz w:val="16"/>
          <w:szCs w:val="16"/>
          <w:lang w:val="es-BO"/>
        </w:rPr>
      </w:pPr>
      <m:oMathPara>
        <m:oMath>
          <m:sSub>
            <m:sSubPr>
              <m:ctrlPr>
                <w:ins w:id="24" w:author="Marcela LLanque Vargas" w:date="2015-04-30T16:34:00Z">
                  <w:rPr>
                    <w:rFonts w:ascii="Cambria Math" w:hAnsi="Cambria Math" w:cs="Arial"/>
                    <w:b/>
                    <w:i/>
                    <w:sz w:val="16"/>
                    <w:szCs w:val="16"/>
                  </w:rPr>
                </w:ins>
              </m:ctrlPr>
            </m:sSubPr>
            <m:e>
              <w:ins w:id="25" w:author="Marcela LLanque Vargas" w:date="2015-04-30T16:34:00Z">
                <m:r>
                  <m:rPr>
                    <m:sty m:val="bi"/>
                  </m:rPr>
                  <w:rPr>
                    <w:rFonts w:ascii="Cambria Math" w:hAnsi="Cambria Math" w:cs="Arial"/>
                    <w:sz w:val="16"/>
                    <w:szCs w:val="16"/>
                    <w:lang w:val="es-BO"/>
                  </w:rPr>
                  <m:t>DM</m:t>
                </m:r>
              </w:ins>
            </m:e>
            <m:sub>
              <w:ins w:id="26" w:author="Marcela LLanque Vargas" w:date="2015-04-30T16:34:00Z">
                <m:r>
                  <m:rPr>
                    <m:sty m:val="bi"/>
                  </m:rPr>
                  <w:rPr>
                    <w:rFonts w:ascii="Cambria Math" w:hAnsi="Cambria Math" w:cs="Arial"/>
                    <w:sz w:val="16"/>
                    <w:szCs w:val="16"/>
                    <w:lang w:val="es-BO"/>
                  </w:rPr>
                  <m:t>i</m:t>
                </m:r>
              </w:ins>
            </m:sub>
          </m:sSub>
          <w:ins w:id="27" w:author="Marcela LLanque Vargas" w:date="2015-04-30T16:34:00Z">
            <m:r>
              <w:rPr>
                <w:rFonts w:ascii="Cambria Math" w:hAnsi="Cambria Math" w:cs="Arial"/>
                <w:sz w:val="16"/>
                <w:szCs w:val="16"/>
                <w:lang w:val="es-BO"/>
              </w:rPr>
              <m:t>=# dias de mora correspondiene a la actividad i</m:t>
            </m:r>
          </w:ins>
        </m:oMath>
      </m:oMathPara>
    </w:p>
    <w:p w14:paraId="5A967D4A" w14:textId="77777777" w:rsidR="00323D39" w:rsidRPr="00FD4C08" w:rsidRDefault="003757EE" w:rsidP="00323D39">
      <w:pPr>
        <w:rPr>
          <w:rFonts w:ascii="Bookman Old Style" w:hAnsi="Bookman Old Style" w:cs="Arial"/>
          <w:sz w:val="16"/>
          <w:szCs w:val="16"/>
          <w:lang w:val="es-BO"/>
        </w:rPr>
      </w:pPr>
      <m:oMathPara>
        <m:oMath>
          <m:sSub>
            <m:sSubPr>
              <m:ctrlPr>
                <w:ins w:id="28" w:author="Marcela LLanque Vargas" w:date="2015-04-30T16:34:00Z">
                  <w:rPr>
                    <w:rFonts w:ascii="Cambria Math" w:hAnsi="Cambria Math" w:cs="Arial"/>
                    <w:b/>
                    <w:i/>
                    <w:sz w:val="16"/>
                    <w:szCs w:val="16"/>
                  </w:rPr>
                </w:ins>
              </m:ctrlPr>
            </m:sSubPr>
            <m:e>
              <w:ins w:id="29" w:author="Marcela LLanque Vargas" w:date="2015-04-30T16:34:00Z">
                <m:r>
                  <m:rPr>
                    <m:sty m:val="bi"/>
                  </m:rPr>
                  <w:rPr>
                    <w:rFonts w:ascii="Cambria Math" w:hAnsi="Cambria Math" w:cs="Arial"/>
                    <w:sz w:val="16"/>
                    <w:szCs w:val="16"/>
                    <w:lang w:val="es-BO"/>
                  </w:rPr>
                  <m:t>n</m:t>
                </m:r>
              </w:ins>
            </m:e>
            <m:sub>
              <w:ins w:id="30" w:author="Marcela LLanque Vargas" w:date="2015-04-30T16:34:00Z">
                <m:r>
                  <m:rPr>
                    <m:sty m:val="bi"/>
                  </m:rPr>
                  <w:rPr>
                    <w:rFonts w:ascii="Cambria Math" w:hAnsi="Cambria Math" w:cs="Arial"/>
                    <w:sz w:val="16"/>
                    <w:szCs w:val="16"/>
                    <w:lang w:val="es-BO"/>
                  </w:rPr>
                  <m:t>i</m:t>
                </m:r>
              </w:ins>
            </m:sub>
          </m:sSub>
          <w:ins w:id="31" w:author="Marcela LLanque Vargas" w:date="2015-04-30T16:34:00Z">
            <m:r>
              <w:rPr>
                <w:rFonts w:ascii="Cambria Math" w:hAnsi="Cambria Math" w:cs="Arial"/>
                <w:sz w:val="16"/>
                <w:szCs w:val="16"/>
                <w:lang w:val="es-BO"/>
              </w:rPr>
              <m:t>=# de días pactado para la conclusión de la actividad i</m:t>
            </m:r>
          </w:ins>
        </m:oMath>
      </m:oMathPara>
    </w:p>
    <w:p w14:paraId="5A517033" w14:textId="77777777" w:rsidR="00323D39" w:rsidRPr="00FD4C08" w:rsidRDefault="00323D39" w:rsidP="00323D39">
      <w:pPr>
        <w:rPr>
          <w:rFonts w:ascii="Bookman Old Style" w:hAnsi="Bookman Old Style" w:cs="Arial"/>
          <w:sz w:val="16"/>
          <w:szCs w:val="16"/>
          <w:lang w:val="es-BO"/>
        </w:rPr>
      </w:pPr>
      <w:ins w:id="32" w:author="Marcela LLanque Vargas" w:date="2015-04-30T16:34:00Z">
        <m:oMathPara>
          <m:oMath>
            <m:r>
              <m:rPr>
                <m:sty m:val="bi"/>
              </m:rPr>
              <w:rPr>
                <w:rFonts w:ascii="Cambria Math" w:hAnsi="Cambria Math" w:cs="Arial"/>
                <w:sz w:val="16"/>
                <w:szCs w:val="16"/>
                <w:lang w:val="es-BO"/>
              </w:rPr>
              <m:t>MT</m:t>
            </m:r>
            <m:r>
              <w:rPr>
                <w:rFonts w:ascii="Cambria Math" w:hAnsi="Cambria Math" w:cs="Arial"/>
                <w:sz w:val="16"/>
                <w:szCs w:val="16"/>
                <w:lang w:val="es-BO"/>
              </w:rPr>
              <m:t>=Monto total de Contrato</m:t>
            </m:r>
          </m:oMath>
        </m:oMathPara>
      </w:ins>
    </w:p>
    <w:p w14:paraId="014A3916" w14:textId="77777777" w:rsidR="00323D39" w:rsidRPr="00FD4C08" w:rsidRDefault="00323D39" w:rsidP="00323D39">
      <w:pPr>
        <w:jc w:val="both"/>
        <w:rPr>
          <w:rFonts w:ascii="Bookman Old Style" w:hAnsi="Bookman Old Style" w:cs="Arial"/>
          <w:sz w:val="16"/>
          <w:szCs w:val="16"/>
          <w:lang w:val="es-BO"/>
        </w:rPr>
      </w:pPr>
      <w:ins w:id="33" w:author="Marcela LLanque Vargas" w:date="2015-04-30T16:34:00Z">
        <m:oMathPara>
          <m:oMath>
            <m:r>
              <w:rPr>
                <w:rFonts w:ascii="Cambria Math" w:hAnsi="Cambria Math" w:cs="Arial"/>
                <w:sz w:val="16"/>
                <w:szCs w:val="16"/>
                <w:lang w:val="es-BO"/>
              </w:rPr>
              <m:t>i=1,2,3…,k (k actividades)</m:t>
            </m:r>
          </m:oMath>
        </m:oMathPara>
      </w:ins>
    </w:p>
    <w:p w14:paraId="177CAB54" w14:textId="77777777" w:rsidR="00323D39" w:rsidRPr="00FD4C08" w:rsidRDefault="00323D39" w:rsidP="00323D39">
      <w:pPr>
        <w:jc w:val="both"/>
        <w:rPr>
          <w:rFonts w:ascii="Bookman Old Style" w:hAnsi="Bookman Old Style" w:cs="Arial"/>
          <w:sz w:val="16"/>
          <w:szCs w:val="16"/>
          <w:lang w:val="es-BO"/>
        </w:rPr>
      </w:pPr>
    </w:p>
    <w:p w14:paraId="24C5810C" w14:textId="77777777" w:rsidR="00323D39" w:rsidRPr="00FD4C08" w:rsidRDefault="00323D39" w:rsidP="00323D39">
      <w:pPr>
        <w:jc w:val="both"/>
        <w:rPr>
          <w:rFonts w:ascii="Bookman Old Style" w:hAnsi="Bookman Old Style" w:cs="Arial"/>
          <w:bCs/>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 xml:space="preserve">SUPERVISOR </w:t>
      </w:r>
      <w:r w:rsidRPr="00FD4C08">
        <w:rPr>
          <w:rFonts w:ascii="Bookman Old Style" w:hAnsi="Bookman Old Style" w:cs="Arial"/>
          <w:bCs/>
          <w:sz w:val="16"/>
          <w:szCs w:val="16"/>
          <w:lang w:val="es-BO"/>
        </w:rPr>
        <w:t xml:space="preserve">contabilizará la multa acumulada </w:t>
      </w:r>
      <m:oMath>
        <m:sSub>
          <m:sSubPr>
            <m:ctrlPr>
              <w:ins w:id="34" w:author="Marcela LLanque Vargas" w:date="2015-04-30T16:34:00Z">
                <w:rPr>
                  <w:rFonts w:ascii="Cambria Math" w:hAnsi="Cambria Math" w:cs="Arial"/>
                  <w:b/>
                  <w:i/>
                  <w:sz w:val="16"/>
                  <w:szCs w:val="16"/>
                </w:rPr>
              </w:ins>
            </m:ctrlPr>
          </m:sSubPr>
          <m:e>
            <w:ins w:id="35" w:author="Marcela LLanque Vargas" w:date="2015-04-30T16:34:00Z">
              <m:r>
                <m:rPr>
                  <m:sty m:val="bi"/>
                </m:rPr>
                <w:rPr>
                  <w:rFonts w:ascii="Cambria Math" w:hAnsi="Cambria Math" w:cs="Arial"/>
                  <w:sz w:val="16"/>
                  <w:szCs w:val="16"/>
                  <w:lang w:val="es-BO"/>
                </w:rPr>
                <m:t>M</m:t>
              </m:r>
            </w:ins>
          </m:e>
          <m:sub>
            <w:ins w:id="36" w:author="Marcela LLanque Vargas" w:date="2015-04-30T16:34:00Z">
              <m:r>
                <m:rPr>
                  <m:sty m:val="bi"/>
                </m:rPr>
                <w:rPr>
                  <w:rFonts w:ascii="Cambria Math" w:hAnsi="Cambria Math" w:cs="Arial"/>
                  <w:sz w:val="16"/>
                  <w:szCs w:val="16"/>
                  <w:lang w:val="es-BO"/>
                </w:rPr>
                <m:t>a</m:t>
              </m:r>
            </w:ins>
          </m:sub>
        </m:sSub>
      </m:oMath>
      <w:r w:rsidRPr="00FD4C08">
        <w:rPr>
          <w:rFonts w:ascii="Bookman Old Style" w:hAnsi="Bookman Old Style" w:cs="Arial"/>
          <w:bCs/>
          <w:sz w:val="16"/>
          <w:szCs w:val="16"/>
          <w:lang w:val="es-BO"/>
        </w:rPr>
        <w:t xml:space="preserve"> sumando las multas establecidas por cada actividad, de acuerdo a la siguiente fórmula:</w:t>
      </w:r>
    </w:p>
    <w:p w14:paraId="47F46BEF" w14:textId="77777777" w:rsidR="00323D39" w:rsidRPr="00FD4C08" w:rsidRDefault="00323D39" w:rsidP="00323D39">
      <w:pPr>
        <w:jc w:val="both"/>
        <w:rPr>
          <w:rFonts w:ascii="Bookman Old Style" w:hAnsi="Bookman Old Style" w:cs="Arial"/>
          <w:bCs/>
          <w:sz w:val="16"/>
          <w:szCs w:val="16"/>
          <w:lang w:val="es-BO"/>
        </w:rPr>
      </w:pPr>
    </w:p>
    <w:p w14:paraId="06DD855C" w14:textId="77777777" w:rsidR="00323D39" w:rsidRPr="00FD4C08" w:rsidRDefault="003757EE" w:rsidP="00323D39">
      <w:pPr>
        <w:jc w:val="both"/>
        <w:rPr>
          <w:rFonts w:ascii="Bookman Old Style" w:hAnsi="Bookman Old Style" w:cs="Arial"/>
          <w:b/>
          <w:sz w:val="16"/>
          <w:szCs w:val="16"/>
          <w:lang w:val="es-BO"/>
        </w:rPr>
      </w:pPr>
      <m:oMathPara>
        <m:oMath>
          <m:sSub>
            <m:sSubPr>
              <m:ctrlPr>
                <w:ins w:id="37" w:author="Marcela LLanque Vargas" w:date="2015-04-30T16:34:00Z">
                  <w:rPr>
                    <w:rFonts w:ascii="Cambria Math" w:hAnsi="Cambria Math" w:cs="Arial"/>
                    <w:b/>
                    <w:i/>
                    <w:sz w:val="16"/>
                    <w:szCs w:val="16"/>
                  </w:rPr>
                </w:ins>
              </m:ctrlPr>
            </m:sSubPr>
            <m:e>
              <w:ins w:id="38" w:author="Marcela LLanque Vargas" w:date="2015-04-30T16:34:00Z">
                <m:r>
                  <m:rPr>
                    <m:sty m:val="bi"/>
                  </m:rPr>
                  <w:rPr>
                    <w:rFonts w:ascii="Cambria Math" w:hAnsi="Cambria Math" w:cs="Arial"/>
                    <w:sz w:val="16"/>
                    <w:szCs w:val="16"/>
                    <w:lang w:val="es-BO"/>
                  </w:rPr>
                  <m:t>M</m:t>
                </m:r>
              </w:ins>
            </m:e>
            <m:sub>
              <w:ins w:id="39" w:author="Marcela LLanque Vargas" w:date="2015-04-30T16:34:00Z">
                <m:r>
                  <m:rPr>
                    <m:sty m:val="bi"/>
                  </m:rPr>
                  <w:rPr>
                    <w:rFonts w:ascii="Cambria Math" w:hAnsi="Cambria Math" w:cs="Arial"/>
                    <w:sz w:val="16"/>
                    <w:szCs w:val="16"/>
                    <w:lang w:val="es-BO"/>
                  </w:rPr>
                  <m:t>a</m:t>
                </m:r>
              </w:ins>
            </m:sub>
          </m:sSub>
          <w:ins w:id="40" w:author="Marcela LLanque Vargas" w:date="2015-04-30T16:34:00Z">
            <m:r>
              <m:rPr>
                <m:sty m:val="bi"/>
              </m:rPr>
              <w:rPr>
                <w:rFonts w:ascii="Cambria Math" w:hAnsi="Cambria Math" w:cs="Arial"/>
                <w:sz w:val="16"/>
                <w:szCs w:val="16"/>
                <w:lang w:val="es-BO"/>
              </w:rPr>
              <m:t>=</m:t>
            </m:r>
          </w:ins>
          <m:sSub>
            <m:sSubPr>
              <m:ctrlPr>
                <w:ins w:id="41" w:author="Marcela LLanque Vargas" w:date="2015-04-30T16:34:00Z">
                  <w:rPr>
                    <w:rFonts w:ascii="Cambria Math" w:hAnsi="Cambria Math" w:cs="Arial"/>
                    <w:b/>
                    <w:i/>
                    <w:sz w:val="16"/>
                    <w:szCs w:val="16"/>
                  </w:rPr>
                </w:ins>
              </m:ctrlPr>
            </m:sSubPr>
            <m:e>
              <w:ins w:id="42" w:author="Marcela LLanque Vargas" w:date="2015-04-30T16:34:00Z">
                <m:r>
                  <m:rPr>
                    <m:sty m:val="bi"/>
                  </m:rPr>
                  <w:rPr>
                    <w:rFonts w:ascii="Cambria Math" w:hAnsi="Cambria Math" w:cs="Arial"/>
                    <w:sz w:val="16"/>
                    <w:szCs w:val="16"/>
                    <w:lang w:val="es-BO"/>
                  </w:rPr>
                  <m:t>M</m:t>
                </m:r>
              </w:ins>
            </m:e>
            <m:sub>
              <w:ins w:id="43" w:author="Marcela LLanque Vargas" w:date="2015-04-30T16:34:00Z">
                <m:r>
                  <m:rPr>
                    <m:sty m:val="bi"/>
                  </m:rPr>
                  <w:rPr>
                    <w:rFonts w:ascii="Cambria Math" w:hAnsi="Cambria Math" w:cs="Arial"/>
                    <w:sz w:val="16"/>
                    <w:szCs w:val="16"/>
                    <w:lang w:val="es-BO"/>
                  </w:rPr>
                  <m:t>1</m:t>
                </m:r>
              </w:ins>
            </m:sub>
          </m:sSub>
          <w:ins w:id="44" w:author="Marcela LLanque Vargas" w:date="2015-04-30T16:34:00Z">
            <m:r>
              <m:rPr>
                <m:sty m:val="bi"/>
              </m:rPr>
              <w:rPr>
                <w:rFonts w:ascii="Cambria Math" w:hAnsi="Cambria Math" w:cs="Arial"/>
                <w:sz w:val="16"/>
                <w:szCs w:val="16"/>
                <w:lang w:val="es-BO"/>
              </w:rPr>
              <m:t>+</m:t>
            </m:r>
          </w:ins>
          <m:sSub>
            <m:sSubPr>
              <m:ctrlPr>
                <w:ins w:id="45" w:author="Marcela LLanque Vargas" w:date="2015-04-30T16:34:00Z">
                  <w:rPr>
                    <w:rFonts w:ascii="Cambria Math" w:hAnsi="Cambria Math" w:cs="Arial"/>
                    <w:b/>
                    <w:i/>
                    <w:sz w:val="16"/>
                    <w:szCs w:val="16"/>
                  </w:rPr>
                </w:ins>
              </m:ctrlPr>
            </m:sSubPr>
            <m:e>
              <w:ins w:id="46" w:author="Marcela LLanque Vargas" w:date="2015-04-30T16:34:00Z">
                <m:r>
                  <m:rPr>
                    <m:sty m:val="bi"/>
                  </m:rPr>
                  <w:rPr>
                    <w:rFonts w:ascii="Cambria Math" w:hAnsi="Cambria Math" w:cs="Arial"/>
                    <w:sz w:val="16"/>
                    <w:szCs w:val="16"/>
                    <w:lang w:val="es-BO"/>
                  </w:rPr>
                  <m:t>M</m:t>
                </m:r>
              </w:ins>
            </m:e>
            <m:sub>
              <w:ins w:id="47" w:author="Marcela LLanque Vargas" w:date="2015-04-30T16:34:00Z">
                <m:r>
                  <m:rPr>
                    <m:sty m:val="bi"/>
                  </m:rPr>
                  <w:rPr>
                    <w:rFonts w:ascii="Cambria Math" w:hAnsi="Cambria Math" w:cs="Arial"/>
                    <w:sz w:val="16"/>
                    <w:szCs w:val="16"/>
                    <w:lang w:val="es-BO"/>
                  </w:rPr>
                  <m:t>2</m:t>
                </m:r>
              </w:ins>
            </m:sub>
          </m:sSub>
          <w:ins w:id="48" w:author="Marcela LLanque Vargas" w:date="2015-04-30T16:34:00Z">
            <m:r>
              <m:rPr>
                <m:sty m:val="bi"/>
              </m:rPr>
              <w:rPr>
                <w:rFonts w:ascii="Cambria Math" w:hAnsi="Cambria Math" w:cs="Arial"/>
                <w:sz w:val="16"/>
                <w:szCs w:val="16"/>
                <w:lang w:val="es-BO"/>
              </w:rPr>
              <m:t>+</m:t>
            </m:r>
          </w:ins>
          <m:sSub>
            <m:sSubPr>
              <m:ctrlPr>
                <w:ins w:id="49" w:author="Marcela LLanque Vargas" w:date="2015-04-30T16:34:00Z">
                  <w:rPr>
                    <w:rFonts w:ascii="Cambria Math" w:hAnsi="Cambria Math" w:cs="Arial"/>
                    <w:b/>
                    <w:i/>
                    <w:sz w:val="16"/>
                    <w:szCs w:val="16"/>
                  </w:rPr>
                </w:ins>
              </m:ctrlPr>
            </m:sSubPr>
            <m:e>
              <w:ins w:id="50" w:author="Marcela LLanque Vargas" w:date="2015-04-30T16:34:00Z">
                <m:r>
                  <m:rPr>
                    <m:sty m:val="bi"/>
                  </m:rPr>
                  <w:rPr>
                    <w:rFonts w:ascii="Cambria Math" w:hAnsi="Cambria Math" w:cs="Arial"/>
                    <w:sz w:val="16"/>
                    <w:szCs w:val="16"/>
                    <w:lang w:val="es-BO"/>
                  </w:rPr>
                  <m:t>M</m:t>
                </m:r>
              </w:ins>
            </m:e>
            <m:sub>
              <w:ins w:id="51" w:author="Marcela LLanque Vargas" w:date="2015-04-30T16:34:00Z">
                <m:r>
                  <m:rPr>
                    <m:sty m:val="bi"/>
                  </m:rPr>
                  <w:rPr>
                    <w:rFonts w:ascii="Cambria Math" w:hAnsi="Cambria Math" w:cs="Arial"/>
                    <w:sz w:val="16"/>
                    <w:szCs w:val="16"/>
                    <w:lang w:val="es-BO"/>
                  </w:rPr>
                  <m:t>3</m:t>
                </m:r>
              </w:ins>
            </m:sub>
          </m:sSub>
          <w:ins w:id="52" w:author="Marcela LLanque Vargas" w:date="2015-04-30T16:34:00Z">
            <m:r>
              <m:rPr>
                <m:sty m:val="bi"/>
              </m:rPr>
              <w:rPr>
                <w:rFonts w:ascii="Cambria Math" w:hAnsi="Cambria Math" w:cs="Arial"/>
                <w:sz w:val="16"/>
                <w:szCs w:val="16"/>
                <w:lang w:val="es-BO"/>
              </w:rPr>
              <m:t>+…+</m:t>
            </m:r>
          </w:ins>
          <m:sSub>
            <m:sSubPr>
              <m:ctrlPr>
                <w:ins w:id="53" w:author="Marcela LLanque Vargas" w:date="2015-04-30T16:34:00Z">
                  <w:rPr>
                    <w:rFonts w:ascii="Cambria Math" w:hAnsi="Cambria Math" w:cs="Arial"/>
                    <w:b/>
                    <w:i/>
                    <w:sz w:val="16"/>
                    <w:szCs w:val="16"/>
                  </w:rPr>
                </w:ins>
              </m:ctrlPr>
            </m:sSubPr>
            <m:e>
              <w:ins w:id="54" w:author="Marcela LLanque Vargas" w:date="2015-04-30T16:34:00Z">
                <m:r>
                  <m:rPr>
                    <m:sty m:val="bi"/>
                  </m:rPr>
                  <w:rPr>
                    <w:rFonts w:ascii="Cambria Math" w:hAnsi="Cambria Math" w:cs="Arial"/>
                    <w:sz w:val="16"/>
                    <w:szCs w:val="16"/>
                    <w:lang w:val="es-BO"/>
                  </w:rPr>
                  <m:t>M</m:t>
                </m:r>
              </w:ins>
            </m:e>
            <m:sub>
              <w:ins w:id="55" w:author="Marcela LLanque Vargas" w:date="2015-04-30T16:34:00Z">
                <m:r>
                  <m:rPr>
                    <m:sty m:val="bi"/>
                  </m:rPr>
                  <w:rPr>
                    <w:rFonts w:ascii="Cambria Math" w:hAnsi="Cambria Math" w:cs="Arial"/>
                    <w:sz w:val="16"/>
                    <w:szCs w:val="16"/>
                    <w:lang w:val="es-BO"/>
                  </w:rPr>
                  <m:t>k</m:t>
                </m:r>
              </w:ins>
            </m:sub>
          </m:sSub>
        </m:oMath>
      </m:oMathPara>
    </w:p>
    <w:p w14:paraId="7B51C7D3" w14:textId="77777777" w:rsidR="00323D39" w:rsidRPr="00FD4C08" w:rsidRDefault="00323D39" w:rsidP="00323D39">
      <w:pPr>
        <w:jc w:val="both"/>
        <w:rPr>
          <w:rFonts w:ascii="Bookman Old Style" w:hAnsi="Bookman Old Style" w:cs="Arial"/>
          <w:sz w:val="16"/>
          <w:szCs w:val="16"/>
          <w:lang w:val="es-BO"/>
        </w:rPr>
      </w:pPr>
    </w:p>
    <w:p w14:paraId="0B6BECB5"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De establecer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que la multa acumulada por mora es del 10% del monto total del Contrato, comunicará oficialmente esta situación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a efectos del procesamiento de la resolución del Contrato, si corresponde, conforme a lo estipulado en este mismo documento.</w:t>
      </w:r>
    </w:p>
    <w:p w14:paraId="46648364" w14:textId="77777777" w:rsidR="00323D39" w:rsidRPr="00FD4C08" w:rsidRDefault="00323D39" w:rsidP="00323D39">
      <w:pPr>
        <w:jc w:val="both"/>
        <w:rPr>
          <w:rFonts w:ascii="Bookman Old Style" w:hAnsi="Bookman Old Style" w:cs="Arial"/>
          <w:sz w:val="16"/>
          <w:szCs w:val="16"/>
          <w:lang w:val="es-BO"/>
        </w:rPr>
      </w:pPr>
    </w:p>
    <w:p w14:paraId="1911708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multas serán cobradas mediante descuentos establecidos expresamente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bajo su directa responsabilidad, de los Certificados o Planillas de pago mensuales o del Certificado de liquidación final, sin perjuicio de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ejecute la garantía de Cumplimiento de Contrato y proceda al resarcimiento de daños y perjuicios por medio de la acción coactiva fiscal por la naturaleza del Contrato, conforme lo establecido en el Art. 47 de la Ley 1178.</w:t>
      </w:r>
    </w:p>
    <w:p w14:paraId="4D173679" w14:textId="77777777" w:rsidR="00323D39" w:rsidRPr="00FD4C08" w:rsidRDefault="00323D39" w:rsidP="00323D39">
      <w:pPr>
        <w:jc w:val="both"/>
        <w:rPr>
          <w:rFonts w:ascii="Bookman Old Style" w:hAnsi="Bookman Old Style" w:cs="Arial"/>
          <w:sz w:val="16"/>
          <w:szCs w:val="16"/>
          <w:lang w:val="es-BO"/>
        </w:rPr>
      </w:pPr>
    </w:p>
    <w:p w14:paraId="0E919F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TRIGÉSIMA TERCERA.- (RESPONSABILIDAD Y OBLIGACIONES DEL </w:t>
      </w:r>
      <w:r w:rsidRPr="00FD4C08">
        <w:rPr>
          <w:rFonts w:ascii="Bookman Old Style" w:hAnsi="Bookman Old Style" w:cs="Arial"/>
          <w:b/>
          <w:bCs/>
          <w:sz w:val="16"/>
          <w:szCs w:val="16"/>
          <w:lang w:val="es-BO"/>
        </w:rPr>
        <w:t>CONTRATISTA</w:t>
      </w:r>
      <w:r w:rsidRPr="00FD4C08">
        <w:rPr>
          <w:rFonts w:ascii="Bookman Old Style" w:hAnsi="Bookman Old Style" w:cs="Arial"/>
          <w:b/>
          <w:sz w:val="16"/>
          <w:szCs w:val="16"/>
          <w:lang w:val="es-BO"/>
        </w:rPr>
        <w:t>)</w:t>
      </w:r>
    </w:p>
    <w:p w14:paraId="03A90E92"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su representante en la obra están obligados a conocer minuciosamente los planos, instrucciones, especificaciones técnicas y demás documentos de la Obra que le fueron proporcionados.</w:t>
      </w:r>
    </w:p>
    <w:p w14:paraId="07A09769" w14:textId="77777777" w:rsidR="00323D39" w:rsidRPr="00FD4C08" w:rsidRDefault="00323D39" w:rsidP="00323D39">
      <w:pPr>
        <w:ind w:left="810"/>
        <w:jc w:val="both"/>
        <w:rPr>
          <w:rFonts w:ascii="Bookman Old Style" w:hAnsi="Bookman Old Style" w:cs="Arial"/>
          <w:sz w:val="16"/>
          <w:szCs w:val="16"/>
          <w:lang w:val="es-BO"/>
        </w:rPr>
      </w:pPr>
    </w:p>
    <w:p w14:paraId="36DD5C9B"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existir dudas, hará inmediata y oportunamente una consulta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quién le responderá dentro de los cinco (5) días hábiles siguientes a la recepción de la solicitud. Esta consulta si es necesaria, se hará antes de proceder a la ejecución de cualquier trabajo.</w:t>
      </w:r>
    </w:p>
    <w:p w14:paraId="65366865" w14:textId="77777777" w:rsidR="00323D39" w:rsidRPr="00FD4C08" w:rsidRDefault="00323D39" w:rsidP="00323D39">
      <w:pPr>
        <w:pStyle w:val="Prrafodelista"/>
        <w:rPr>
          <w:rFonts w:ascii="Bookman Old Style" w:hAnsi="Bookman Old Style" w:cs="Arial"/>
          <w:sz w:val="16"/>
          <w:szCs w:val="16"/>
          <w:lang w:val="es-BO"/>
        </w:rPr>
      </w:pPr>
    </w:p>
    <w:p w14:paraId="734FCC78"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caso de no actuar en la forma indicada anteriormente, correrán por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todos los gastos necesarios para subsanar los inconvenientes ocasionados.</w:t>
      </w:r>
    </w:p>
    <w:p w14:paraId="5764195E" w14:textId="77777777" w:rsidR="00323D39" w:rsidRPr="00FD4C08" w:rsidRDefault="00323D39" w:rsidP="00323D39">
      <w:pPr>
        <w:pStyle w:val="Prrafodelista"/>
        <w:rPr>
          <w:rFonts w:ascii="Bookman Old Style" w:hAnsi="Bookman Old Style" w:cs="Arial"/>
          <w:sz w:val="16"/>
          <w:szCs w:val="16"/>
          <w:lang w:val="es-BO"/>
        </w:rPr>
      </w:pPr>
    </w:p>
    <w:p w14:paraId="362E1C11"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podrá entregar obra defectuosa o mal ejecutada aduciendo errores, defectos y omisiones en los planos y especificaciones técnicas, debiendo el trabajo erróneo o defectuoso ser subsanado y enmendado por su exclusiva cuenta.</w:t>
      </w:r>
    </w:p>
    <w:p w14:paraId="21F787C0" w14:textId="77777777" w:rsidR="00323D39" w:rsidRPr="00FD4C08" w:rsidRDefault="00323D39" w:rsidP="00323D39">
      <w:pPr>
        <w:pStyle w:val="Prrafodelista"/>
        <w:rPr>
          <w:rFonts w:ascii="Bookman Old Style" w:hAnsi="Bookman Old Style" w:cs="Arial"/>
          <w:sz w:val="16"/>
          <w:szCs w:val="16"/>
          <w:lang w:val="es-BO"/>
        </w:rPr>
      </w:pPr>
    </w:p>
    <w:p w14:paraId="301FA6D8"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Cuando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incurra en negligencia durante la ejecución de los trabajos o no efectúe la corrección de los mismos dentro del tercer día calendario de recibida la orden correspondiente,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podrá proceder a hacer subsanar las deficiencias observadas con cargo y a cuenta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deduciendo su costo del importe de los certificados de avance de obra o la liquidación final, según corresponda.</w:t>
      </w:r>
    </w:p>
    <w:p w14:paraId="49507AFE" w14:textId="77777777" w:rsidR="00323D39" w:rsidRPr="00FD4C08" w:rsidRDefault="00323D39" w:rsidP="00323D39">
      <w:pPr>
        <w:pStyle w:val="Prrafodelista"/>
        <w:rPr>
          <w:rFonts w:ascii="Bookman Old Style" w:hAnsi="Bookman Old Style" w:cs="Arial"/>
          <w:sz w:val="16"/>
          <w:szCs w:val="16"/>
          <w:lang w:val="es-BO"/>
        </w:rPr>
      </w:pPr>
    </w:p>
    <w:p w14:paraId="2F8B49E7"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Queda también establecido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retener el total o parte del importe de las planillas por avance de obra para protegerse contra posibles perjuicios por trabajos defectuosos de la obra y no corregidos oportunamente pese a las instrucciones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Desaparecidas las causales anteriores,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al pago de las sumas retenidas siempre que, para la solución de ellas no se haya empleado parte o el total de dichos fondos.</w:t>
      </w:r>
    </w:p>
    <w:p w14:paraId="0D9EDE6A" w14:textId="77777777" w:rsidR="00323D39" w:rsidRPr="00FD4C08" w:rsidRDefault="00323D39" w:rsidP="00323D39">
      <w:pPr>
        <w:pStyle w:val="Prrafodelista"/>
        <w:rPr>
          <w:rFonts w:ascii="Bookman Old Style" w:hAnsi="Bookman Old Style" w:cs="Arial"/>
          <w:sz w:val="16"/>
          <w:szCs w:val="16"/>
          <w:lang w:val="es-BO"/>
        </w:rPr>
      </w:pPr>
    </w:p>
    <w:p w14:paraId="22C74487"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Esta retención no creará derechos en favor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para solicitar ampliación de plazo, ni intereses.</w:t>
      </w:r>
    </w:p>
    <w:p w14:paraId="519CB57A" w14:textId="77777777" w:rsidR="00323D39" w:rsidRPr="00FD4C08" w:rsidRDefault="00323D39" w:rsidP="00323D39">
      <w:pPr>
        <w:pStyle w:val="Prrafodelista"/>
        <w:rPr>
          <w:rFonts w:ascii="Bookman Old Style" w:hAnsi="Bookman Old Style" w:cs="Arial"/>
          <w:sz w:val="16"/>
          <w:szCs w:val="16"/>
          <w:lang w:val="es-BO"/>
        </w:rPr>
      </w:pPr>
    </w:p>
    <w:p w14:paraId="03EAD946"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Durante el tiempo que demanda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mantener en el sitio de la misma al </w:t>
      </w:r>
      <w:r w:rsidRPr="00FD4C08">
        <w:rPr>
          <w:rFonts w:ascii="Bookman Old Style" w:hAnsi="Bookman Old Style" w:cs="Arial"/>
          <w:b/>
          <w:sz w:val="16"/>
          <w:szCs w:val="16"/>
          <w:lang w:val="es-BO"/>
        </w:rPr>
        <w:t>SUPERINTENDENTE DE OBRA</w:t>
      </w:r>
      <w:r w:rsidRPr="00FD4C08">
        <w:rPr>
          <w:rFonts w:ascii="Bookman Old Style" w:hAnsi="Bookman Old Style" w:cs="Arial"/>
          <w:sz w:val="16"/>
          <w:szCs w:val="16"/>
          <w:lang w:val="es-BO"/>
        </w:rPr>
        <w:t xml:space="preserve"> (o Ingeniero Residente, si corresponde por el monto del contrato), el personal técnico y la mano de obra necesaria de acuerdo a sus propuestas, con aprobación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639DFEA3" w14:textId="77777777" w:rsidR="00323D39" w:rsidRPr="00FD4C08" w:rsidRDefault="00323D39" w:rsidP="00323D39">
      <w:pPr>
        <w:pStyle w:val="Prrafodelista"/>
        <w:rPr>
          <w:rFonts w:ascii="Bookman Old Style" w:hAnsi="Bookman Old Style" w:cs="Arial"/>
          <w:sz w:val="16"/>
          <w:szCs w:val="16"/>
          <w:lang w:val="es-BO"/>
        </w:rPr>
      </w:pPr>
    </w:p>
    <w:p w14:paraId="3F3E9380" w14:textId="77777777" w:rsidR="00323D39" w:rsidRPr="00FD4C08" w:rsidRDefault="00323D39" w:rsidP="00881DAD">
      <w:pPr>
        <w:numPr>
          <w:ilvl w:val="1"/>
          <w:numId w:val="56"/>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Superintendente de Obra (o Ingeniero Residente, si corresponde por el monto del contrato) deberá ser necesariamente el profesional, calificado en la propuesta, con experiencia en ejecución de obras similares a las previstas en el presente Contrato y representará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el sitio de la ejecución de la obra.</w:t>
      </w:r>
    </w:p>
    <w:p w14:paraId="5EAD58A2" w14:textId="77777777" w:rsidR="00323D39" w:rsidRPr="00FD4C08" w:rsidRDefault="00323D39" w:rsidP="00323D39">
      <w:pPr>
        <w:pStyle w:val="Prrafodelista"/>
        <w:rPr>
          <w:rFonts w:ascii="Bookman Old Style" w:hAnsi="Bookman Old Style" w:cs="Arial"/>
          <w:sz w:val="16"/>
          <w:szCs w:val="16"/>
          <w:lang w:val="es-BO"/>
        </w:rPr>
      </w:pPr>
    </w:p>
    <w:p w14:paraId="3B2E3577" w14:textId="77777777" w:rsidR="00323D39" w:rsidRPr="00FD4C08" w:rsidRDefault="00323D39" w:rsidP="00323D39">
      <w:pPr>
        <w:ind w:left="81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Sin embargo, esta previsión de ningún modo relevará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 sus responsabilidades contractuales específicas y generales bajo 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w:t>
      </w:r>
    </w:p>
    <w:p w14:paraId="76C5DE4F" w14:textId="77777777" w:rsidR="00323D39" w:rsidRPr="00FD4C08" w:rsidRDefault="00323D39" w:rsidP="00323D39">
      <w:pPr>
        <w:ind w:left="810"/>
        <w:jc w:val="both"/>
        <w:rPr>
          <w:rFonts w:ascii="Bookman Old Style" w:hAnsi="Bookman Old Style" w:cs="Arial"/>
          <w:sz w:val="16"/>
          <w:szCs w:val="16"/>
          <w:lang w:val="es-BO"/>
        </w:rPr>
      </w:pPr>
    </w:p>
    <w:p w14:paraId="1FEE72DD"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Personal</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emplear el personal técnico clave mencionado en su propuesta y Datos del Contrato, para llevar a cabo las funciones especificadas.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aprobará el reemplazo del personal clave sólo cuando la calificación, capacidad y experiencia de ellos sean iguales o superiores a las del personal propuesto en la oferta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Si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solicita la remoción de un miembro del personal o integrante de la fuerza laboral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indicando las causas que motivan el pedido,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ocupará de que dicha persona se retire de la Zona de Obras dentro de siete días y no tenga ninguna otra participación en los trabajos relacionados con el contrato.</w:t>
      </w:r>
    </w:p>
    <w:p w14:paraId="19B94CFF" w14:textId="77777777" w:rsidR="00323D39" w:rsidRPr="00FD4C08" w:rsidRDefault="00323D39" w:rsidP="00323D39">
      <w:pPr>
        <w:ind w:left="810"/>
        <w:jc w:val="both"/>
        <w:rPr>
          <w:rFonts w:ascii="Bookman Old Style" w:hAnsi="Bookman Old Style" w:cs="Arial"/>
          <w:sz w:val="16"/>
          <w:szCs w:val="16"/>
          <w:lang w:val="es-BO"/>
        </w:rPr>
      </w:pPr>
    </w:p>
    <w:p w14:paraId="74CB9BC4"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cooperar y compartir la zona de obras con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autoridades públicas, empresas de servicios y con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los periodos especificados en la lista de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modificar la lista de Otros </w:t>
      </w:r>
      <w:r w:rsidRPr="00FD4C08">
        <w:rPr>
          <w:rFonts w:ascii="Bookman Old Style" w:hAnsi="Bookman Old Style" w:cs="Arial"/>
          <w:b/>
          <w:bCs/>
          <w:sz w:val="16"/>
          <w:szCs w:val="16"/>
          <w:lang w:val="es-BO"/>
        </w:rPr>
        <w:t>CONTRATISTAS</w:t>
      </w:r>
      <w:r w:rsidRPr="00FD4C08">
        <w:rPr>
          <w:rFonts w:ascii="Bookman Old Style" w:hAnsi="Bookman Old Style" w:cs="Arial"/>
          <w:sz w:val="16"/>
          <w:szCs w:val="16"/>
          <w:lang w:val="es-BO"/>
        </w:rPr>
        <w:t xml:space="preserve">, y notificará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22392D5" w14:textId="77777777" w:rsidR="00323D39" w:rsidRPr="00FD4C08" w:rsidRDefault="00323D39" w:rsidP="00323D39">
      <w:pPr>
        <w:pStyle w:val="Prrafodelista"/>
        <w:rPr>
          <w:rFonts w:ascii="Bookman Old Style" w:hAnsi="Bookman Old Style" w:cs="Arial"/>
          <w:sz w:val="16"/>
          <w:szCs w:val="16"/>
          <w:lang w:val="es-BO"/>
        </w:rPr>
      </w:pPr>
    </w:p>
    <w:p w14:paraId="69C4CD1E"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instalar uno o dos letreros en la obra (según corresponda). En el letrero se registrará que la obra es realizada por la </w:t>
      </w:r>
      <w:r w:rsidRPr="00FD4C08">
        <w:rPr>
          <w:rFonts w:ascii="Bookman Old Style" w:hAnsi="Bookman Old Style" w:cs="Arial"/>
          <w:b/>
          <w:bCs/>
          <w:sz w:val="16"/>
          <w:szCs w:val="16"/>
          <w:lang w:val="es-BO"/>
        </w:rPr>
        <w:t>ENTIDAD</w:t>
      </w:r>
      <w:r w:rsidRPr="00FD4C08">
        <w:rPr>
          <w:rFonts w:ascii="Bookman Old Style" w:hAnsi="Bookman Old Style" w:cs="Arial"/>
          <w:b/>
          <w:i/>
          <w:sz w:val="16"/>
          <w:szCs w:val="16"/>
          <w:lang w:val="es-BO"/>
        </w:rPr>
        <w:t xml:space="preserve"> (registrar el nombre de YPFB y el origen de los recursos que financia la obra)</w:t>
      </w:r>
      <w:r w:rsidRPr="00FD4C08">
        <w:rPr>
          <w:rFonts w:ascii="Bookman Old Style" w:hAnsi="Bookman Old Style" w:cs="Arial"/>
          <w:i/>
          <w:sz w:val="16"/>
          <w:szCs w:val="16"/>
          <w:lang w:val="es-BO"/>
        </w:rPr>
        <w:t xml:space="preserve">, </w:t>
      </w:r>
      <w:r w:rsidRPr="00FD4C08">
        <w:rPr>
          <w:rFonts w:ascii="Bookman Old Style" w:hAnsi="Bookman Old Style" w:cs="Arial"/>
          <w:sz w:val="16"/>
          <w:szCs w:val="16"/>
          <w:lang w:val="es-BO"/>
        </w:rPr>
        <w:t xml:space="preserve">tendrá las dimensiones y características de acuerdo al modelo proporcionado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a través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w:t>
      </w:r>
    </w:p>
    <w:p w14:paraId="3DFDECA3" w14:textId="77777777" w:rsidR="00323D39" w:rsidRPr="00FD4C08" w:rsidRDefault="00323D39" w:rsidP="00323D39">
      <w:pPr>
        <w:pStyle w:val="Prrafodelista"/>
        <w:rPr>
          <w:rFonts w:ascii="Bookman Old Style" w:hAnsi="Bookman Old Style" w:cs="Arial"/>
          <w:sz w:val="16"/>
          <w:szCs w:val="16"/>
          <w:lang w:val="es-BO"/>
        </w:rPr>
      </w:pPr>
    </w:p>
    <w:p w14:paraId="516C02E7"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custodiará todos los materiales, equipo y todo trabajo ejecutado, hasta la Recepción Definitiva de la obra,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37B84204" w14:textId="77777777" w:rsidR="00323D39" w:rsidRPr="00FD4C08" w:rsidRDefault="00323D39" w:rsidP="00323D39">
      <w:pPr>
        <w:pStyle w:val="Prrafodelista"/>
        <w:rPr>
          <w:rFonts w:ascii="Bookman Old Style" w:hAnsi="Bookman Old Style" w:cs="Arial"/>
          <w:sz w:val="16"/>
          <w:szCs w:val="16"/>
          <w:lang w:val="es-BO"/>
        </w:rPr>
      </w:pPr>
    </w:p>
    <w:p w14:paraId="32C97516"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mantendrá permanentemente barreras, letreros, luces y señalización adecuada y en general todo medio de seguridad en el lugar de la Obra, que prevenga a terceros del riesgo de accidentes. Dichos elementos serán retirados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 la terminación de la Obra.</w:t>
      </w:r>
    </w:p>
    <w:p w14:paraId="759D9A77" w14:textId="77777777" w:rsidR="00323D39" w:rsidRPr="00FD4C08" w:rsidRDefault="00323D39" w:rsidP="00323D39">
      <w:pPr>
        <w:pStyle w:val="Prrafodelista"/>
        <w:rPr>
          <w:rFonts w:ascii="Bookman Old Style" w:hAnsi="Bookman Old Style" w:cs="Arial"/>
          <w:sz w:val="16"/>
          <w:szCs w:val="16"/>
          <w:lang w:val="es-BO"/>
        </w:rPr>
      </w:pPr>
    </w:p>
    <w:p w14:paraId="3A3BC064" w14:textId="77777777" w:rsidR="00323D39" w:rsidRPr="00FD4C08" w:rsidRDefault="00323D39" w:rsidP="00881DAD">
      <w:pPr>
        <w:numPr>
          <w:ilvl w:val="1"/>
          <w:numId w:val="56"/>
        </w:numPr>
        <w:tabs>
          <w:tab w:val="num" w:pos="425"/>
        </w:tabs>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(Cuando corresponda por el tipo de obra se podrá insertar el presente numeral)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protegerá de posibles daños a las propiedades adyacentes a la Obra. En caso de que éstos se produzcan deberán ser resarcidos bajo su exclusiva responsabilidad, debiendo indemnizar por daños causados por las obras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a los propietarios vecinos de la Obra y de toda lesión causada a terceras personas como resultado de sus trabajos.</w:t>
      </w:r>
    </w:p>
    <w:p w14:paraId="21508B3B" w14:textId="77777777" w:rsidR="00323D39" w:rsidRPr="00FD4C08" w:rsidRDefault="00323D39" w:rsidP="00323D39">
      <w:pPr>
        <w:pStyle w:val="Prrafodelista"/>
        <w:rPr>
          <w:rFonts w:ascii="Bookman Old Style" w:hAnsi="Bookman Old Style" w:cs="Arial"/>
          <w:b/>
          <w:sz w:val="16"/>
          <w:szCs w:val="16"/>
          <w:lang w:val="es-BO"/>
        </w:rPr>
      </w:pPr>
    </w:p>
    <w:p w14:paraId="29FA142D"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b/>
          <w:sz w:val="16"/>
          <w:szCs w:val="16"/>
          <w:lang w:val="es-BO"/>
        </w:rPr>
        <w:t>(Cuando corresponda por el tipo de obra se podrá insertar el presente numeral)</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precautelará de daños a cañerías, árboles, conductores, torres y cables de instalación eléctrica, debiendo reparar cualquier daño o desperfecto ocasionado por su propia cuenta y riesgo.</w:t>
      </w:r>
    </w:p>
    <w:p w14:paraId="79E4CF98"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mantendrá el área de trabajo libre de obstáculos y desperdicios; a la terminación de la obra removerá todos los obstáculos y materiales dejando la obra en estado de limpieza y esmero, a satisfacción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59FD04D6" w14:textId="77777777" w:rsidR="00323D39" w:rsidRPr="00FD4C08" w:rsidRDefault="00323D39" w:rsidP="00323D39">
      <w:pPr>
        <w:ind w:left="810"/>
        <w:jc w:val="both"/>
        <w:rPr>
          <w:rFonts w:ascii="Bookman Old Style" w:hAnsi="Bookman Old Style" w:cs="Arial"/>
          <w:sz w:val="16"/>
          <w:szCs w:val="16"/>
          <w:lang w:val="es-BO"/>
        </w:rPr>
      </w:pPr>
    </w:p>
    <w:p w14:paraId="5AAF6114" w14:textId="77777777" w:rsidR="00323D39" w:rsidRPr="00FD4C08" w:rsidRDefault="00323D39" w:rsidP="00881DAD">
      <w:pPr>
        <w:numPr>
          <w:ilvl w:val="1"/>
          <w:numId w:val="56"/>
        </w:numPr>
        <w:tabs>
          <w:tab w:val="num" w:pos="425"/>
        </w:tabs>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está obligado a dar cumplimiento a las obligaciones emergentes del pago de las cargas sociales y tributarias contempladas en su propuesta, en el marco de las leyes vigentes, y presentar a requerimiento de la YPFB, el respaldo correspondiente.</w:t>
      </w:r>
    </w:p>
    <w:p w14:paraId="152C263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59C2DFAD"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TRIGÉSIMA CUARTA.- (SEGURO CONTRA ACCIDENTES PERSONALES Y RESPONSABILIDAD CIVIL). </w:t>
      </w:r>
      <w:r w:rsidRPr="00FD4C08">
        <w:rPr>
          <w:rFonts w:ascii="Bookman Old Style" w:hAnsi="Bookman Old Style" w:cs="Arial"/>
          <w:bCs/>
          <w:sz w:val="16"/>
          <w:szCs w:val="16"/>
          <w:lang w:val="es-BO"/>
        </w:rPr>
        <w:t>S</w:t>
      </w:r>
      <w:r w:rsidRPr="00FD4C08">
        <w:rPr>
          <w:rFonts w:ascii="Bookman Old Style" w:hAnsi="Bookman Old Style" w:cs="Arial"/>
          <w:sz w:val="16"/>
          <w:szCs w:val="16"/>
          <w:lang w:val="es-BO"/>
        </w:rPr>
        <w:t xml:space="preserve">erán riesgos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los riesgos por lesiones personales, muerte y pérdida o daño a la propiedad (incluyendo sin limitación alguna, las obras, Planta, materiales y Equipo) desde la fecha de inicio hasta la emisión del certificado de corrección de defectos</w:t>
      </w:r>
    </w:p>
    <w:p w14:paraId="240BC591" w14:textId="77777777" w:rsidR="00323D39" w:rsidRPr="00FD4C08" w:rsidRDefault="00323D39" w:rsidP="00323D39">
      <w:pPr>
        <w:jc w:val="both"/>
        <w:rPr>
          <w:rFonts w:ascii="Bookman Old Style" w:hAnsi="Bookman Old Style" w:cs="Arial"/>
          <w:sz w:val="16"/>
          <w:szCs w:val="16"/>
          <w:lang w:val="es-BO"/>
        </w:rPr>
      </w:pPr>
    </w:p>
    <w:p w14:paraId="72A71DB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contratar seguros a nombre conjunto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y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para cubrir eventualidades durante el periodo comprendido entre la fecha de iniciación y el vencimiento del periodo de responsabilidad por defectos, por los montos totales y sumas deducibles, para los siguientes eventos que son de riesgo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102C1814" w14:textId="77777777" w:rsidR="00323D39" w:rsidRPr="00FD4C08" w:rsidRDefault="00323D39" w:rsidP="00323D39">
      <w:pPr>
        <w:jc w:val="both"/>
        <w:rPr>
          <w:rFonts w:ascii="Bookman Old Style" w:hAnsi="Bookman Old Style" w:cs="Arial"/>
          <w:sz w:val="16"/>
          <w:szCs w:val="16"/>
          <w:lang w:val="es-BO"/>
        </w:rPr>
      </w:pPr>
    </w:p>
    <w:p w14:paraId="06A4710A"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34.1</w:t>
      </w:r>
      <w:r w:rsidRPr="00FD4C08">
        <w:rPr>
          <w:rFonts w:ascii="Bookman Old Style" w:hAnsi="Bookman Old Style" w:cs="Arial"/>
          <w:b/>
          <w:sz w:val="16"/>
          <w:szCs w:val="16"/>
          <w:lang w:val="es-BO"/>
        </w:rPr>
        <w:tab/>
        <w:t xml:space="preserve">Seguro de la obra: </w:t>
      </w:r>
      <w:r w:rsidRPr="00FD4C08">
        <w:rPr>
          <w:rFonts w:ascii="Bookman Old Style" w:hAnsi="Bookman Old Style" w:cs="Arial"/>
          <w:sz w:val="16"/>
          <w:szCs w:val="16"/>
          <w:lang w:val="es-BO"/>
        </w:rPr>
        <w:t xml:space="preserve">Durante la ejecución de la obra,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mantener por su cuenta y cargo una Póliza de Seguro adecuada, para asegurar contra todo riesgo, las obras en ejecución, materiales, instalaciones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equipos que estime convenientes, vehículos, etc.</w:t>
      </w:r>
    </w:p>
    <w:p w14:paraId="6D9141D4" w14:textId="77777777" w:rsidR="00323D39" w:rsidRPr="00FD4C08" w:rsidRDefault="00323D39" w:rsidP="00323D39">
      <w:pPr>
        <w:ind w:left="720" w:hanging="720"/>
        <w:jc w:val="both"/>
        <w:rPr>
          <w:rFonts w:ascii="Bookman Old Style" w:hAnsi="Bookman Old Style" w:cs="Arial"/>
          <w:sz w:val="16"/>
          <w:szCs w:val="16"/>
          <w:lang w:val="es-BO"/>
        </w:rPr>
      </w:pPr>
    </w:p>
    <w:p w14:paraId="789760DE"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34.2</w:t>
      </w:r>
      <w:r w:rsidRPr="00FD4C08">
        <w:rPr>
          <w:rFonts w:ascii="Bookman Old Style" w:hAnsi="Bookman Old Style" w:cs="Arial"/>
          <w:b/>
          <w:sz w:val="16"/>
          <w:szCs w:val="16"/>
          <w:lang w:val="es-BO"/>
        </w:rPr>
        <w:tab/>
        <w:t xml:space="preserve">Seguro contra accidentes personales: </w:t>
      </w:r>
      <w:r w:rsidRPr="00FD4C08">
        <w:rPr>
          <w:rFonts w:ascii="Bookman Old Style" w:hAnsi="Bookman Old Style" w:cs="Arial"/>
          <w:sz w:val="16"/>
          <w:szCs w:val="16"/>
          <w:lang w:val="es-BO"/>
        </w:rPr>
        <w:t xml:space="preserve">Los empleados y trabajadores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que trabajan en la Obra, deberán estar asegurados contra accidentes personales, incluyendo los riesgos de muerte, invalidez parcial y total o permanente, por montos que sean por lo menos equivalentes al mínimo de las compensaciones exigidas en la Legislación vigente por accidentes de trabajo.</w:t>
      </w:r>
    </w:p>
    <w:p w14:paraId="626C126B" w14:textId="77777777" w:rsidR="00323D39" w:rsidRPr="00FD4C08" w:rsidRDefault="00323D39" w:rsidP="00323D39">
      <w:pPr>
        <w:ind w:left="720" w:hanging="720"/>
        <w:jc w:val="both"/>
        <w:rPr>
          <w:rFonts w:ascii="Bookman Old Style" w:hAnsi="Bookman Old Style" w:cs="Arial"/>
          <w:sz w:val="16"/>
          <w:szCs w:val="16"/>
          <w:lang w:val="es-BO"/>
        </w:rPr>
      </w:pPr>
    </w:p>
    <w:p w14:paraId="670B70C1" w14:textId="77777777" w:rsidR="00323D39" w:rsidRPr="00FD4C08" w:rsidRDefault="00323D39" w:rsidP="00323D39">
      <w:pPr>
        <w:ind w:left="720" w:hanging="720"/>
        <w:jc w:val="both"/>
        <w:rPr>
          <w:rFonts w:ascii="Bookman Old Style" w:hAnsi="Bookman Old Style" w:cs="Arial"/>
          <w:sz w:val="16"/>
          <w:szCs w:val="16"/>
          <w:lang w:val="es-BO"/>
        </w:rPr>
      </w:pPr>
      <w:r w:rsidRPr="00FD4C08">
        <w:rPr>
          <w:rFonts w:ascii="Bookman Old Style" w:hAnsi="Bookman Old Style" w:cs="Arial"/>
          <w:b/>
          <w:sz w:val="16"/>
          <w:szCs w:val="16"/>
          <w:lang w:val="es-BO"/>
        </w:rPr>
        <w:t>34.3</w:t>
      </w:r>
      <w:r w:rsidRPr="00FD4C08">
        <w:rPr>
          <w:rFonts w:ascii="Bookman Old Style" w:hAnsi="Bookman Old Style" w:cs="Arial"/>
          <w:b/>
          <w:sz w:val="16"/>
          <w:szCs w:val="16"/>
          <w:lang w:val="es-BO"/>
        </w:rPr>
        <w:tab/>
        <w:t xml:space="preserve">Seguro de responsabilidad civil: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antes de iniciar la ejecución de la Obra, deberá sin que esto limite sus obligaciones y responsabilidad obtener a su propio costo, coberturas de seguro sobre daños a terceros.</w:t>
      </w:r>
    </w:p>
    <w:p w14:paraId="3CF18CCE" w14:textId="77777777" w:rsidR="00323D39" w:rsidRPr="00FD4C08" w:rsidRDefault="00323D39" w:rsidP="00323D39">
      <w:pPr>
        <w:ind w:left="72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Dicho seguro deberá ser obtenido bajo los términos establecidos en este Contrato para ser aprobados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por un valor no inferior al uno por ciento (1%) del monto total del Contrato.</w:t>
      </w:r>
    </w:p>
    <w:p w14:paraId="19B39BDF" w14:textId="77777777" w:rsidR="00323D39" w:rsidRPr="00FD4C08" w:rsidRDefault="00323D39" w:rsidP="00323D39">
      <w:pPr>
        <w:ind w:left="720"/>
        <w:jc w:val="both"/>
        <w:rPr>
          <w:rFonts w:ascii="Bookman Old Style" w:hAnsi="Bookman Old Style" w:cs="Arial"/>
          <w:sz w:val="16"/>
          <w:szCs w:val="16"/>
          <w:lang w:val="es-BO"/>
        </w:rPr>
      </w:pPr>
    </w:p>
    <w:p w14:paraId="1A6F761B"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entregar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para su aprobación, las pólizas y los certificados de seguro antes de la fecha de iniciación especificada. Dichos seguros deberán proporcionar compensación pagadera en los tipos y proporciones de monedas requeridos para rectificar la pérdida o perjuicio ocasionado.</w:t>
      </w:r>
    </w:p>
    <w:p w14:paraId="4112B736" w14:textId="77777777" w:rsidR="00323D39" w:rsidRPr="00FD4C08" w:rsidRDefault="00323D39" w:rsidP="00323D39">
      <w:pPr>
        <w:ind w:left="709"/>
        <w:jc w:val="both"/>
        <w:rPr>
          <w:rFonts w:ascii="Bookman Old Style" w:hAnsi="Bookman Old Style" w:cs="Arial"/>
          <w:sz w:val="16"/>
          <w:szCs w:val="16"/>
          <w:lang w:val="es-BO"/>
        </w:rPr>
      </w:pPr>
    </w:p>
    <w:p w14:paraId="060B5E73" w14:textId="77777777" w:rsidR="00323D39" w:rsidRPr="00FD4C08" w:rsidRDefault="00323D39" w:rsidP="00323D39">
      <w:pPr>
        <w:ind w:left="709"/>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proporciona las pólizas y los certificados exigidos,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 contratar los seguros referidos y recuperar las primas pagadas de los pagos que se adeuden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o bien, si no se le adeudara nada, considerarlas una deuda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7D330E5B" w14:textId="77777777" w:rsidR="00323D39" w:rsidRPr="00FD4C08" w:rsidRDefault="00323D39" w:rsidP="00323D39">
      <w:pPr>
        <w:ind w:left="709"/>
        <w:jc w:val="both"/>
        <w:rPr>
          <w:rFonts w:ascii="Bookman Old Style" w:hAnsi="Bookman Old Style" w:cs="Arial"/>
          <w:sz w:val="16"/>
          <w:szCs w:val="16"/>
          <w:lang w:val="es-BO"/>
        </w:rPr>
      </w:pPr>
    </w:p>
    <w:p w14:paraId="2ABABC2F" w14:textId="77777777" w:rsidR="00323D39" w:rsidRPr="00FD4C08" w:rsidRDefault="00323D39" w:rsidP="00881DAD">
      <w:pPr>
        <w:numPr>
          <w:ilvl w:val="0"/>
          <w:numId w:val="57"/>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Las pólizas de seguro no podrán modificarse sin la aprobación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w:t>
      </w:r>
    </w:p>
    <w:p w14:paraId="58D22C1E" w14:textId="77777777" w:rsidR="00323D39" w:rsidRPr="00FD4C08" w:rsidRDefault="00323D39" w:rsidP="00881DAD">
      <w:pPr>
        <w:numPr>
          <w:ilvl w:val="0"/>
          <w:numId w:val="57"/>
        </w:numPr>
        <w:jc w:val="both"/>
        <w:rPr>
          <w:rFonts w:ascii="Bookman Old Style" w:hAnsi="Bookman Old Style" w:cs="Arial"/>
          <w:sz w:val="16"/>
          <w:szCs w:val="16"/>
          <w:lang w:val="es-BO"/>
        </w:rPr>
      </w:pPr>
      <w:r w:rsidRPr="00FD4C08">
        <w:rPr>
          <w:rFonts w:ascii="Bookman Old Style" w:hAnsi="Bookman Old Style" w:cs="Arial"/>
          <w:sz w:val="16"/>
          <w:szCs w:val="16"/>
          <w:lang w:val="es-BO"/>
        </w:rPr>
        <w:t>Ambas partes deberá cumplir con las condiciones de las pólizas de seguro.</w:t>
      </w:r>
    </w:p>
    <w:p w14:paraId="11F35AF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3FF53D9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QUINTA.- (INSPECCIONES)</w:t>
      </w:r>
      <w:r w:rsidRPr="00FD4C08">
        <w:rPr>
          <w:rFonts w:ascii="Bookman Old Style" w:hAnsi="Bookman Old Style" w:cs="Arial"/>
          <w:sz w:val="16"/>
          <w:szCs w:val="16"/>
          <w:lang w:val="es-BO"/>
        </w:rPr>
        <w:t xml:space="preserv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deberá permitir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Técnico,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y al personal técnico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o financiador, y a cualquier persona autorizada por éste, el acceso a la Zona de Obras y a todo lugar donde se estén realizando o se prevea realizar trabajos relacionados con el Contrato.</w:t>
      </w:r>
    </w:p>
    <w:p w14:paraId="3E48F332" w14:textId="77777777" w:rsidR="00323D39" w:rsidRPr="00FD4C08" w:rsidRDefault="00323D39" w:rsidP="00323D39">
      <w:pPr>
        <w:jc w:val="both"/>
        <w:rPr>
          <w:rFonts w:ascii="Bookman Old Style" w:hAnsi="Bookman Old Style" w:cs="Arial"/>
          <w:sz w:val="16"/>
          <w:szCs w:val="16"/>
          <w:lang w:val="es-BO"/>
        </w:rPr>
      </w:pPr>
    </w:p>
    <w:p w14:paraId="0FA68C20" w14:textId="77777777" w:rsidR="00323D39" w:rsidRPr="00FD4C08" w:rsidRDefault="00323D39" w:rsidP="00323D39">
      <w:pPr>
        <w:jc w:val="both"/>
        <w:rPr>
          <w:rFonts w:ascii="Bookman Old Style" w:hAnsi="Bookman Old Style" w:cs="Arial"/>
          <w:spacing w:val="-3"/>
          <w:sz w:val="16"/>
          <w:szCs w:val="16"/>
          <w:lang w:val="es-BO"/>
        </w:rPr>
      </w:pPr>
      <w:r w:rsidRPr="00FD4C08">
        <w:rPr>
          <w:rFonts w:ascii="Bookman Old Style" w:hAnsi="Bookman Old Style" w:cs="Arial"/>
          <w:sz w:val="16"/>
          <w:szCs w:val="16"/>
          <w:lang w:val="es-BO"/>
        </w:rPr>
        <w:t xml:space="preserve">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entregará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la posesión de la totalidad de la Zona de Obras. Si no se entregara la posesión de alguna parte en la fecha del desembolso del anticipo, se considerará que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ha demorado el inicio de las actividades pertinentes y que ello constituye un Evento Compensable</w:t>
      </w:r>
      <w:r w:rsidRPr="00FD4C08">
        <w:rPr>
          <w:rFonts w:ascii="Bookman Old Style" w:hAnsi="Bookman Old Style" w:cs="Arial"/>
          <w:spacing w:val="-3"/>
          <w:sz w:val="16"/>
          <w:szCs w:val="16"/>
          <w:lang w:val="es-BO"/>
        </w:rPr>
        <w:t>.</w:t>
      </w:r>
    </w:p>
    <w:p w14:paraId="035A5BA1"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3C79E53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SEXTA.- (SUSPENSIÓN DE LOS TRABAJOS)</w:t>
      </w:r>
      <w:r w:rsidRPr="00FD4C08">
        <w:rPr>
          <w:rFonts w:ascii="Bookman Old Style" w:hAnsi="Bookman Old Style" w:cs="Arial"/>
          <w:sz w:val="16"/>
          <w:szCs w:val="16"/>
          <w:lang w:val="es-BO"/>
        </w:rPr>
        <w:t xml:space="preserv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está facultada para suspender temporalmente los trabajos en la obra en cualquier momento por motivos de fuerza mayor, caso fortuito y/o convenientes a los intereses del Estado, para lo cual notificará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por escrito, por intermedio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con una anticipación de cinco días calendario, excepto en los casos de urgencia por alguna emergencia imponderable. Esta suspensión puede ser parcial o total.</w:t>
      </w:r>
    </w:p>
    <w:p w14:paraId="2B5B2B86" w14:textId="77777777" w:rsidR="00323D39" w:rsidRPr="00FD4C08" w:rsidRDefault="00323D39" w:rsidP="00323D39">
      <w:pPr>
        <w:jc w:val="both"/>
        <w:rPr>
          <w:rFonts w:ascii="Bookman Old Style" w:hAnsi="Bookman Old Style" w:cs="Arial"/>
          <w:sz w:val="16"/>
          <w:szCs w:val="16"/>
          <w:lang w:val="es-BO"/>
        </w:rPr>
      </w:pPr>
    </w:p>
    <w:p w14:paraId="63A18487"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En este caso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reconocerá en favor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los gastos en que éste incurriera por conservación y mantenimiento de la obra, cuando el lapso de la suspensión sea mayor a los diez (10) días hábiles. A efectos del pago de estos gastos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llevará el control respectivo de personal y equipo paralizado, del que realice labores administrativas y elaborará la respectiva Orden de Cambio conteniendo el importe y plazo que en su caso corresponda, para que se sustente el pago y la ampliación del plazo, en ningún caso se reconocerá el pago por equipa paralizado.</w:t>
      </w:r>
    </w:p>
    <w:p w14:paraId="46660882" w14:textId="77777777" w:rsidR="00323D39" w:rsidRPr="00FD4C08" w:rsidRDefault="00323D39" w:rsidP="00323D39">
      <w:pPr>
        <w:jc w:val="both"/>
        <w:rPr>
          <w:rFonts w:ascii="Bookman Old Style" w:hAnsi="Bookman Old Style" w:cs="Arial"/>
          <w:sz w:val="16"/>
          <w:szCs w:val="16"/>
          <w:lang w:val="es-BO"/>
        </w:rPr>
      </w:pPr>
    </w:p>
    <w:p w14:paraId="5361386B"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 xml:space="preserve">Asimismo,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podrá ordenar la suspensión temporal de la obra por condiciones meteorológicas excepcionalmente desfavorables, por la inseguridad total de las obras o de una parte de las mismas o si se presentan situaciones de Fuerza Mayor. Esta suspensión puede ser parcial o total. En este caso, cuando el trabajo fuera totalmente suspendido por más de diez (10) días hábiles y la(s) actividad(es) suspendida(s) se encontrará en la ruta crítica del cronograma vigente, el número de días en que los trabajos se encuentren suspendidos se añadirá al plazo del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a cuyo efecto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preparará la respectiva Orden de Cambio.</w:t>
      </w:r>
    </w:p>
    <w:p w14:paraId="53BE4EDD" w14:textId="77777777" w:rsidR="00323D39" w:rsidRPr="00FD4C08" w:rsidRDefault="00323D39" w:rsidP="00323D39">
      <w:pPr>
        <w:jc w:val="both"/>
        <w:rPr>
          <w:rFonts w:ascii="Bookman Old Style" w:hAnsi="Bookman Old Style" w:cs="Arial"/>
          <w:sz w:val="16"/>
          <w:szCs w:val="16"/>
          <w:lang w:val="es-BO"/>
        </w:rPr>
      </w:pPr>
    </w:p>
    <w:p w14:paraId="46E46700"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Para efectos de la elaboración de la Orden de Cambio, se computarán los costos a partir de transcurridos lo diez (10) días hábiles establecidos para el efecto.</w:t>
      </w:r>
    </w:p>
    <w:p w14:paraId="4350485C" w14:textId="77777777" w:rsidR="00323D39" w:rsidRPr="00FD4C08" w:rsidRDefault="00323D39" w:rsidP="00323D39">
      <w:pPr>
        <w:jc w:val="both"/>
        <w:rPr>
          <w:rFonts w:ascii="Bookman Old Style" w:hAnsi="Bookman Old Style" w:cs="Arial"/>
          <w:sz w:val="16"/>
          <w:szCs w:val="16"/>
          <w:lang w:val="es-BO"/>
        </w:rPr>
      </w:pPr>
    </w:p>
    <w:p w14:paraId="79F4D7B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También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puede comunicar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la suspensión o paralización temporal de los trabajos en la obra, por causas atribuibles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que afecten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la ejecución de la obra.</w:t>
      </w:r>
    </w:p>
    <w:p w14:paraId="4103C58B" w14:textId="77777777" w:rsidR="00323D39" w:rsidRPr="00FD4C08" w:rsidRDefault="00323D39" w:rsidP="00323D39">
      <w:pPr>
        <w:jc w:val="both"/>
        <w:rPr>
          <w:rFonts w:ascii="Bookman Old Style" w:hAnsi="Bookman Old Style" w:cs="Arial"/>
          <w:sz w:val="16"/>
          <w:szCs w:val="16"/>
          <w:lang w:val="es-BO"/>
        </w:rPr>
      </w:pPr>
    </w:p>
    <w:p w14:paraId="48BE455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los trabajos se suspenden parcial o totalmente por negligencia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en observar y cumplir correctamente condiciones de seguridad para el personal o para terceros o por incumplimiento de las órdenes impartidas por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o por inobservancia de las prescripciones del Contrato, el tiempo que los trabajos permanezcan suspendidos, no merecerá ninguna ampliación de plazo para la entrega de la Obra, ni corresponderá pago alguno por el mantenimiento de la misma.</w:t>
      </w:r>
    </w:p>
    <w:p w14:paraId="46768D91" w14:textId="77777777" w:rsidR="00323D39" w:rsidRPr="00FD4C08" w:rsidRDefault="00323D39" w:rsidP="00323D39">
      <w:pPr>
        <w:jc w:val="both"/>
        <w:rPr>
          <w:rFonts w:ascii="Bookman Old Style" w:hAnsi="Bookman Old Style" w:cs="Arial"/>
          <w:sz w:val="16"/>
          <w:szCs w:val="16"/>
          <w:lang w:val="es-BO"/>
        </w:rPr>
      </w:pPr>
    </w:p>
    <w:p w14:paraId="4D21DCA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TRIGÉSIMA SÉPTIMA.- (</w:t>
      </w:r>
      <w:r w:rsidRPr="00FD4C08">
        <w:rPr>
          <w:rFonts w:ascii="Bookman Old Style" w:hAnsi="Bookman Old Style" w:cs="Arial"/>
          <w:b/>
          <w:spacing w:val="-3"/>
          <w:sz w:val="16"/>
          <w:szCs w:val="16"/>
          <w:lang w:val="es-BO"/>
        </w:rPr>
        <w:t xml:space="preserve">COMISIÓN DE RECEPCIÓN DE OBRAS) </w:t>
      </w:r>
      <w:r w:rsidRPr="00FD4C08">
        <w:rPr>
          <w:rFonts w:ascii="Bookman Old Style" w:hAnsi="Bookman Old Style" w:cs="Arial"/>
          <w:sz w:val="16"/>
          <w:szCs w:val="16"/>
          <w:lang w:val="es-BO"/>
        </w:rPr>
        <w:t>Una Comisión de Recepción, tendrá actuación obligatoria en todos los procesos de recepción de obras, designada de modo específico para cada proceso de recepción, en razón de la naturaleza de la contratación y la especialidad técnica requerida por los miembros que la constituyan.</w:t>
      </w:r>
    </w:p>
    <w:p w14:paraId="271AB881" w14:textId="77777777" w:rsidR="00323D39" w:rsidRPr="00FD4C08" w:rsidRDefault="00323D39" w:rsidP="00323D39">
      <w:pPr>
        <w:jc w:val="both"/>
        <w:rPr>
          <w:rFonts w:ascii="Bookman Old Style" w:hAnsi="Bookman Old Style" w:cs="Arial"/>
          <w:sz w:val="16"/>
          <w:szCs w:val="16"/>
          <w:lang w:val="es-BO"/>
        </w:rPr>
      </w:pPr>
    </w:p>
    <w:p w14:paraId="4724EB6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Comisión de Recepción designada por la MAE </w:t>
      </w:r>
      <w:r w:rsidRPr="00FD4C08">
        <w:rPr>
          <w:rFonts w:ascii="Bookman Old Style" w:hAnsi="Bookman Old Style" w:cs="Arial"/>
          <w:b/>
          <w:i/>
          <w:sz w:val="16"/>
          <w:szCs w:val="16"/>
          <w:lang w:val="es-BO"/>
        </w:rPr>
        <w:t>(o el RCD si cuenta con la respectiva atribución)</w:t>
      </w:r>
      <w:r w:rsidRPr="00FD4C08">
        <w:rPr>
          <w:rFonts w:ascii="Bookman Old Style" w:hAnsi="Bookman Old Style" w:cs="Arial"/>
          <w:sz w:val="16"/>
          <w:szCs w:val="16"/>
          <w:lang w:val="es-BO"/>
        </w:rPr>
        <w:t>, estará conformada por personal de línea de YPFB y según su propósito estará integrada por:</w:t>
      </w:r>
    </w:p>
    <w:p w14:paraId="6E68A822" w14:textId="77777777" w:rsidR="00323D39" w:rsidRPr="00FD4C08" w:rsidRDefault="00323D39" w:rsidP="00323D39">
      <w:pPr>
        <w:jc w:val="both"/>
        <w:rPr>
          <w:rFonts w:ascii="Bookman Old Style" w:hAnsi="Bookman Old Style" w:cs="Arial"/>
          <w:sz w:val="16"/>
          <w:szCs w:val="16"/>
          <w:lang w:val="es-BO"/>
        </w:rPr>
      </w:pPr>
    </w:p>
    <w:p w14:paraId="40072400"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El fiscal asignado a la obra.</w:t>
      </w:r>
    </w:p>
    <w:p w14:paraId="6CFCF362"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Un representante del Unidad Administrativa</w:t>
      </w:r>
    </w:p>
    <w:p w14:paraId="3F11D935"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Un representante técnico de la Unidad Solicitante.</w:t>
      </w:r>
    </w:p>
    <w:p w14:paraId="2AC6A198" w14:textId="77777777" w:rsidR="00323D39" w:rsidRPr="00FD4C08" w:rsidRDefault="00323D39" w:rsidP="00881DAD">
      <w:pPr>
        <w:numPr>
          <w:ilvl w:val="0"/>
          <w:numId w:val="58"/>
        </w:num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Uno o más servidores públicos que la MAE </w:t>
      </w:r>
      <w:r w:rsidRPr="00FD4C08">
        <w:rPr>
          <w:rFonts w:ascii="Bookman Old Style" w:hAnsi="Bookman Old Style" w:cs="Arial"/>
          <w:b/>
          <w:i/>
          <w:sz w:val="16"/>
          <w:szCs w:val="16"/>
          <w:lang w:val="es-BO"/>
        </w:rPr>
        <w:t>(o el RCD si cuenta con la respectiva atribución)</w:t>
      </w:r>
      <w:r w:rsidRPr="00FD4C08">
        <w:rPr>
          <w:rFonts w:ascii="Bookman Old Style" w:hAnsi="Bookman Old Style" w:cs="Arial"/>
          <w:sz w:val="16"/>
          <w:szCs w:val="16"/>
          <w:lang w:val="es-BO"/>
        </w:rPr>
        <w:t xml:space="preserve"> considere necesarios.</w:t>
      </w:r>
    </w:p>
    <w:p w14:paraId="213207CE" w14:textId="77777777" w:rsidR="00323D39" w:rsidRPr="00FD4C08" w:rsidRDefault="00323D39" w:rsidP="00323D39">
      <w:pPr>
        <w:jc w:val="both"/>
        <w:rPr>
          <w:rFonts w:ascii="Bookman Old Style" w:hAnsi="Bookman Old Style" w:cs="Arial"/>
          <w:sz w:val="16"/>
          <w:szCs w:val="16"/>
          <w:lang w:val="es-BO"/>
        </w:rPr>
      </w:pPr>
    </w:p>
    <w:p w14:paraId="17623D89"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La Comisión de Recepción tiene la responsabilidad de efectuar la recepción, provisional y/o definitiva de las obras contratadas, en concordancia con lo establecido en el Documento Base de Contratación, debiendo dar su conformidad luego de verificar también el cumplimiento de las especificaciones, términos y condiciones del contrato.</w:t>
      </w:r>
    </w:p>
    <w:p w14:paraId="2EDF6020"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4A777DAC" w14:textId="77777777" w:rsidR="00323D39" w:rsidRPr="00FD4C08" w:rsidRDefault="00323D39" w:rsidP="00323D39">
      <w:pPr>
        <w:jc w:val="both"/>
        <w:rPr>
          <w:rFonts w:ascii="Bookman Old Style" w:hAnsi="Bookman Old Style"/>
          <w:sz w:val="16"/>
          <w:szCs w:val="16"/>
          <w:lang w:val="es-BO"/>
        </w:rPr>
      </w:pPr>
      <w:r w:rsidRPr="00FD4C08">
        <w:rPr>
          <w:rFonts w:ascii="Bookman Old Style" w:hAnsi="Bookman Old Style"/>
          <w:b/>
          <w:sz w:val="16"/>
          <w:szCs w:val="16"/>
          <w:lang w:val="es-BO"/>
        </w:rPr>
        <w:t>TRIGÉSIMA OCTAVA.- (</w:t>
      </w:r>
      <w:r w:rsidRPr="00FD4C08">
        <w:rPr>
          <w:rFonts w:ascii="Bookman Old Style" w:hAnsi="Bookman Old Style"/>
          <w:b/>
          <w:spacing w:val="-3"/>
          <w:sz w:val="16"/>
          <w:szCs w:val="16"/>
          <w:lang w:val="es-BO"/>
        </w:rPr>
        <w:t xml:space="preserve">RECEPCIÓN DE OBRA.) </w:t>
      </w:r>
      <w:r w:rsidRPr="00FD4C08">
        <w:rPr>
          <w:rFonts w:ascii="Bookman Old Style" w:hAnsi="Bookman Old Style"/>
          <w:sz w:val="16"/>
          <w:szCs w:val="16"/>
          <w:lang w:val="es-BO"/>
        </w:rPr>
        <w:t xml:space="preserve">A la conclusión de la obra,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solicitará a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 xml:space="preserve"> una inspección conjunta para verificar que todos los trabajos fueron ejecutados y terminados en concordancia con las cláusulas del contrato, planos y especificaciones técnicas y que, en consecuencia, la obra se encuentra en condiciones adecuadas para su entrega.</w:t>
      </w:r>
    </w:p>
    <w:p w14:paraId="651D055A" w14:textId="77777777" w:rsidR="00323D39" w:rsidRPr="00FD4C08" w:rsidRDefault="00323D39" w:rsidP="00323D39">
      <w:pPr>
        <w:jc w:val="both"/>
        <w:rPr>
          <w:rFonts w:ascii="Bookman Old Style" w:hAnsi="Bookman Old Style"/>
          <w:sz w:val="16"/>
          <w:szCs w:val="16"/>
          <w:lang w:val="es-BO"/>
        </w:rPr>
      </w:pPr>
    </w:p>
    <w:p w14:paraId="25632DA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Cinco días hábiles antes de que fenezca el plazo de ejecución de la obra, o antes, mediante el Libro de órdenes solicitará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señale día y hora para la realización del Acto de Recepción Provisional de la Obra.</w:t>
      </w:r>
    </w:p>
    <w:p w14:paraId="68DC39D6" w14:textId="77777777" w:rsidR="00323D39" w:rsidRPr="00FD4C08" w:rsidRDefault="00323D39" w:rsidP="00323D39">
      <w:pPr>
        <w:jc w:val="both"/>
        <w:rPr>
          <w:rFonts w:ascii="Bookman Old Style" w:hAnsi="Bookman Old Style" w:cs="Arial"/>
          <w:sz w:val="16"/>
          <w:szCs w:val="16"/>
          <w:lang w:val="es-BO"/>
        </w:rPr>
      </w:pPr>
    </w:p>
    <w:p w14:paraId="63A3A779" w14:textId="77777777" w:rsidR="00323D39" w:rsidRPr="00FD4C08" w:rsidRDefault="00323D39" w:rsidP="00323D39">
      <w:pPr>
        <w:pStyle w:val="Sangra2detindependiente"/>
        <w:spacing w:line="240" w:lineRule="auto"/>
        <w:ind w:left="0"/>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la obra, a juicio técnico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 halla correctamente ejecutada, conforme a los planos documentos del </w:t>
      </w:r>
      <w:r w:rsidRPr="00FD4C08">
        <w:rPr>
          <w:rFonts w:ascii="Bookman Old Style" w:hAnsi="Bookman Old Style" w:cs="Arial"/>
          <w:b/>
          <w:bCs/>
          <w:sz w:val="16"/>
          <w:szCs w:val="16"/>
          <w:lang w:val="es-BO"/>
        </w:rPr>
        <w:t>CONTRATO</w:t>
      </w:r>
      <w:r w:rsidRPr="00FD4C08">
        <w:rPr>
          <w:rFonts w:ascii="Bookman Old Style" w:hAnsi="Bookman Old Style" w:cs="Arial"/>
          <w:sz w:val="16"/>
          <w:szCs w:val="16"/>
          <w:lang w:val="es-BO"/>
        </w:rPr>
        <w:t xml:space="preserve">, mediante el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hará conocer a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su intención de proceder a la recepción provisional; este proceso no deberá exceder el plazo de tres (3) días hábiles.</w:t>
      </w:r>
    </w:p>
    <w:p w14:paraId="185CB9E8"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pacing w:val="-3"/>
          <w:sz w:val="16"/>
          <w:szCs w:val="16"/>
          <w:lang w:val="es-BO"/>
        </w:rPr>
        <w:t>L</w:t>
      </w:r>
      <w:r w:rsidRPr="00FD4C08">
        <w:rPr>
          <w:rFonts w:ascii="Bookman Old Style" w:hAnsi="Bookman Old Style" w:cs="Arial"/>
          <w:sz w:val="16"/>
          <w:szCs w:val="16"/>
          <w:lang w:val="es-BO"/>
        </w:rPr>
        <w:t>a Recepción de la Obra será realizada en dos etapas que se detallan a continuación:</w:t>
      </w:r>
    </w:p>
    <w:p w14:paraId="3854B0CE"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 </w:t>
      </w:r>
    </w:p>
    <w:p w14:paraId="240F992B" w14:textId="77777777" w:rsidR="00323D39" w:rsidRPr="00FD4C08" w:rsidRDefault="00323D39" w:rsidP="00881DAD">
      <w:pPr>
        <w:numPr>
          <w:ilvl w:val="1"/>
          <w:numId w:val="59"/>
        </w:numPr>
        <w:jc w:val="both"/>
        <w:rPr>
          <w:rFonts w:ascii="Bookman Old Style" w:hAnsi="Bookman Old Style" w:cs="Arial"/>
          <w:b/>
          <w:sz w:val="16"/>
          <w:szCs w:val="16"/>
          <w:lang w:val="es-BO"/>
        </w:rPr>
      </w:pPr>
      <w:r w:rsidRPr="00FD4C08">
        <w:rPr>
          <w:rFonts w:ascii="Bookman Old Style" w:hAnsi="Bookman Old Style" w:cs="Arial"/>
          <w:b/>
          <w:sz w:val="16"/>
          <w:szCs w:val="16"/>
          <w:lang w:val="es-BO"/>
        </w:rPr>
        <w:t xml:space="preserve">Recepción Provisional. </w:t>
      </w:r>
      <w:r w:rsidRPr="00FD4C08">
        <w:rPr>
          <w:rFonts w:ascii="Bookman Old Style" w:hAnsi="Bookman Old Style" w:cs="Arial"/>
          <w:bCs/>
          <w:sz w:val="16"/>
          <w:szCs w:val="16"/>
          <w:lang w:val="es-BO"/>
        </w:rPr>
        <w:t>Esta etapa contempla:</w:t>
      </w:r>
    </w:p>
    <w:p w14:paraId="0573C14B" w14:textId="77777777" w:rsidR="00323D39" w:rsidRPr="00FD4C08" w:rsidRDefault="00323D39" w:rsidP="00323D39">
      <w:pPr>
        <w:ind w:left="705" w:firstLine="3"/>
        <w:jc w:val="both"/>
        <w:rPr>
          <w:rFonts w:ascii="Bookman Old Style" w:hAnsi="Bookman Old Style" w:cs="Arial"/>
          <w:bCs/>
          <w:sz w:val="16"/>
          <w:szCs w:val="16"/>
          <w:lang w:val="es-BO"/>
        </w:rPr>
      </w:pPr>
    </w:p>
    <w:p w14:paraId="44CB1657" w14:textId="77777777" w:rsidR="00323D39" w:rsidRPr="00FD4C08" w:rsidRDefault="00323D39" w:rsidP="00323D39">
      <w:pPr>
        <w:ind w:left="705" w:firstLine="3"/>
        <w:jc w:val="both"/>
        <w:rPr>
          <w:rFonts w:ascii="Bookman Old Style" w:hAnsi="Bookman Old Style" w:cs="Arial"/>
          <w:b/>
          <w:sz w:val="16"/>
          <w:szCs w:val="16"/>
          <w:lang w:val="es-BO"/>
        </w:rPr>
      </w:pPr>
      <w:r w:rsidRPr="00FD4C08">
        <w:rPr>
          <w:rFonts w:ascii="Bookman Old Style" w:hAnsi="Bookman Old Style" w:cs="Arial"/>
          <w:b/>
          <w:bCs/>
          <w:sz w:val="16"/>
          <w:szCs w:val="16"/>
          <w:lang w:val="es-BO"/>
        </w:rPr>
        <w:t xml:space="preserve">La </w:t>
      </w:r>
      <w:r w:rsidRPr="00FD4C08">
        <w:rPr>
          <w:rFonts w:ascii="Bookman Old Style" w:hAnsi="Bookman Old Style"/>
          <w:b/>
          <w:spacing w:val="-3"/>
          <w:sz w:val="16"/>
          <w:szCs w:val="16"/>
          <w:lang w:val="es-BO"/>
        </w:rPr>
        <w:t xml:space="preserve">Limpieza final de la Obra. </w:t>
      </w:r>
      <w:r w:rsidRPr="00FD4C08">
        <w:rPr>
          <w:rFonts w:ascii="Bookman Old Style" w:hAnsi="Bookman Old Style"/>
          <w:sz w:val="16"/>
          <w:szCs w:val="16"/>
          <w:lang w:val="es-BO"/>
        </w:rPr>
        <w:t xml:space="preserve">Para la entrega provisional de la obra,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deberá limpiar y eliminar todos los materiales sobrantes, escombros, basuras y obras temporales de cualquier naturaleza, excepto aquellas que necesite utilizar durante el periodo de garantía. Esta limpieza estará sujeta a la aprobación de la </w:t>
      </w:r>
      <w:r w:rsidRPr="00FD4C08">
        <w:rPr>
          <w:rFonts w:ascii="Bookman Old Style" w:hAnsi="Bookman Old Style"/>
          <w:b/>
          <w:bCs/>
          <w:sz w:val="16"/>
          <w:szCs w:val="16"/>
          <w:lang w:val="es-BO"/>
        </w:rPr>
        <w:t>SUPERVISIÓN</w:t>
      </w:r>
      <w:r w:rsidRPr="00FD4C08">
        <w:rPr>
          <w:rFonts w:ascii="Bookman Old Style" w:hAnsi="Bookman Old Style"/>
          <w:sz w:val="16"/>
          <w:szCs w:val="16"/>
          <w:lang w:val="es-BO"/>
        </w:rPr>
        <w:t xml:space="preserve">. </w:t>
      </w:r>
      <w:r w:rsidRPr="00FD4C08">
        <w:rPr>
          <w:rFonts w:ascii="Bookman Old Style" w:hAnsi="Bookman Old Style" w:cs="Arial"/>
          <w:sz w:val="16"/>
          <w:szCs w:val="16"/>
          <w:lang w:val="es-BO"/>
        </w:rPr>
        <w:t xml:space="preserve">Este trabajo será considerado como indispensable para la recepción provisional y el cumplimiento del contrato. Si esta actividad no fue incluida de manera independiente en el Presupuesto, no será sujeto de pago directo, debiendo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incluir su incidencia en el componente de Gastos Generales.</w:t>
      </w:r>
    </w:p>
    <w:p w14:paraId="3E24D502" w14:textId="77777777" w:rsidR="00323D39" w:rsidRPr="00FD4C08" w:rsidRDefault="00323D39" w:rsidP="00323D39">
      <w:pPr>
        <w:ind w:left="705" w:firstLine="3"/>
        <w:jc w:val="both"/>
        <w:rPr>
          <w:rFonts w:ascii="Bookman Old Style" w:hAnsi="Bookman Old Style" w:cs="Arial"/>
          <w:sz w:val="16"/>
          <w:szCs w:val="16"/>
          <w:lang w:val="es-BO"/>
        </w:rPr>
      </w:pPr>
    </w:p>
    <w:p w14:paraId="260C798E" w14:textId="77777777" w:rsidR="00323D39" w:rsidRPr="00FD4C08" w:rsidRDefault="00323D39" w:rsidP="00323D39">
      <w:pPr>
        <w:ind w:left="705" w:firstLine="3"/>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La Recepción Provisional se iniciará cuando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reciba la carta de aceptación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en este caso tiene un plazo máximo de tres (3) días hábiles, para proceder a dicha Recepción Provisional, de lo cual se dejará constancia escrita en Acta circunstanciada que se levantará al efecto, en la que se harán constar todas las deficiencias, anomalías e imperfecciones que pudieran ser verificadas en esta diligencia, instruyéndose sean subsanadas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dentro del periodo de corrección de defectos, computables a partir de la fecha de dicha Recepción Provisional. </w:t>
      </w:r>
    </w:p>
    <w:p w14:paraId="47A00F88" w14:textId="77777777" w:rsidR="00323D39" w:rsidRPr="00FD4C08" w:rsidRDefault="00323D39" w:rsidP="00323D39">
      <w:pPr>
        <w:ind w:left="705" w:firstLine="3"/>
        <w:jc w:val="both"/>
        <w:rPr>
          <w:rFonts w:ascii="Bookman Old Style" w:hAnsi="Bookman Old Style" w:cs="Arial"/>
          <w:sz w:val="16"/>
          <w:szCs w:val="16"/>
          <w:lang w:val="es-BO"/>
        </w:rPr>
      </w:pPr>
    </w:p>
    <w:p w14:paraId="6280B12A" w14:textId="77777777" w:rsidR="00323D39" w:rsidRPr="00FD4C08" w:rsidRDefault="00323D39" w:rsidP="00323D39">
      <w:pPr>
        <w:ind w:left="705" w:firstLine="3"/>
        <w:jc w:val="both"/>
        <w:rPr>
          <w:rFonts w:ascii="Bookman Old Style" w:hAnsi="Bookman Old Style" w:cs="Arial"/>
          <w:b/>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deberá establecer de forma racional en función al tipo de obra el plazo máximo para la realización de la Recepción Definitiva, mismo que no podrá exceder de ciento ochenta (180) días calendario. La fecha de esta recepción servirá para efectos del cómputo final del plazo de ejecución de la obra. Si a juicio del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las deficiencias y observaciones anotadas no son de magnitud y el tipo de obra lo permite, podrá autorizar que dicha obra sea utilizada. Empero las anomalías fueran mayores,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tendrá la facultad de rechazar la recepción provisional y consiguientemente, correrán las multas y sanciones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hasta que la obra sea entregada en forma satisfactoria.</w:t>
      </w:r>
    </w:p>
    <w:p w14:paraId="7E199383" w14:textId="77777777" w:rsidR="00323D39" w:rsidRPr="00FD4C08" w:rsidRDefault="00323D39" w:rsidP="00323D39">
      <w:pPr>
        <w:jc w:val="both"/>
        <w:rPr>
          <w:rFonts w:ascii="Bookman Old Style" w:hAnsi="Bookman Old Style" w:cs="Arial"/>
          <w:b/>
          <w:sz w:val="16"/>
          <w:szCs w:val="16"/>
          <w:lang w:val="es-BO"/>
        </w:rPr>
      </w:pPr>
    </w:p>
    <w:p w14:paraId="363D0113" w14:textId="77777777" w:rsidR="00323D39" w:rsidRPr="00FD4C08" w:rsidRDefault="00323D39" w:rsidP="00881DAD">
      <w:pPr>
        <w:numPr>
          <w:ilvl w:val="1"/>
          <w:numId w:val="59"/>
        </w:numPr>
        <w:jc w:val="both"/>
        <w:rPr>
          <w:rFonts w:ascii="Bookman Old Style" w:hAnsi="Bookman Old Style"/>
          <w:sz w:val="16"/>
          <w:szCs w:val="16"/>
          <w:lang w:val="es-BO"/>
        </w:rPr>
      </w:pPr>
      <w:r w:rsidRPr="00FD4C08">
        <w:rPr>
          <w:rFonts w:ascii="Bookman Old Style" w:hAnsi="Bookman Old Style" w:cs="Arial"/>
          <w:b/>
          <w:sz w:val="16"/>
          <w:szCs w:val="16"/>
          <w:lang w:val="es-BO"/>
        </w:rPr>
        <w:t xml:space="preserve">Recepción Definitiva. </w:t>
      </w:r>
      <w:r w:rsidRPr="00FD4C08">
        <w:rPr>
          <w:rFonts w:ascii="Bookman Old Style" w:hAnsi="Bookman Old Style"/>
          <w:sz w:val="16"/>
          <w:szCs w:val="16"/>
          <w:lang w:val="es-BO"/>
        </w:rPr>
        <w:t>Se realiza de acuerdo al siguiente procedimiento:</w:t>
      </w:r>
    </w:p>
    <w:p w14:paraId="5D5F12BD" w14:textId="77777777" w:rsidR="00323D39" w:rsidRPr="00FD4C08" w:rsidRDefault="00323D39" w:rsidP="00323D39">
      <w:pPr>
        <w:pStyle w:val="Textoindependiente"/>
        <w:ind w:left="708"/>
        <w:rPr>
          <w:rFonts w:ascii="Bookman Old Style" w:hAnsi="Bookman Old Style"/>
          <w:sz w:val="16"/>
          <w:szCs w:val="16"/>
          <w:lang w:val="es-BO"/>
        </w:rPr>
      </w:pPr>
    </w:p>
    <w:p w14:paraId="235EB886" w14:textId="77777777" w:rsidR="00323D39" w:rsidRPr="00FD4C08" w:rsidRDefault="00323D39" w:rsidP="00323D39">
      <w:pPr>
        <w:pStyle w:val="Textoindependiente"/>
        <w:ind w:left="708"/>
        <w:jc w:val="both"/>
        <w:rPr>
          <w:rFonts w:ascii="Bookman Old Style" w:hAnsi="Bookman Old Style" w:cs="Arial"/>
          <w:sz w:val="16"/>
          <w:szCs w:val="16"/>
          <w:lang w:val="es-BO"/>
        </w:rPr>
      </w:pPr>
      <w:r w:rsidRPr="00FD4C08">
        <w:rPr>
          <w:rFonts w:ascii="Bookman Old Style" w:hAnsi="Bookman Old Style"/>
          <w:sz w:val="16"/>
          <w:szCs w:val="16"/>
          <w:lang w:val="es-BO"/>
        </w:rPr>
        <w:t xml:space="preserve">Cinco (5) días hábiles antes de que concluya el plazo previsto para la recepción definitiva, posterior a la entrega provisional, 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mediante carta expresa o en el Libro de Órdenes, solicitará al </w:t>
      </w:r>
      <w:r w:rsidRPr="00FD4C08">
        <w:rPr>
          <w:rFonts w:ascii="Bookman Old Style" w:hAnsi="Bookman Old Style"/>
          <w:b/>
          <w:bCs/>
          <w:sz w:val="16"/>
          <w:szCs w:val="16"/>
          <w:lang w:val="es-BO"/>
        </w:rPr>
        <w:t>SUPERVISOR</w:t>
      </w:r>
      <w:r w:rsidRPr="00FD4C08">
        <w:rPr>
          <w:rFonts w:ascii="Bookman Old Style" w:hAnsi="Bookman Old Style"/>
          <w:sz w:val="16"/>
          <w:szCs w:val="16"/>
          <w:lang w:val="es-BO"/>
        </w:rPr>
        <w:t xml:space="preserve"> el señalamiento de día y hora para la Recepción Definitiva de la obra, haciendo conocer que han sido corregidas las fallas y subsanadas las deficiencias y observaciones señaladas en el Acta de Recepción Provisional (si estas existieron). </w:t>
      </w: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señalará la fecha y hora para el verificativo de este acto y pondrá en conocimiento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03D9BAAF" w14:textId="77777777" w:rsidR="00323D39" w:rsidRPr="00FD4C08" w:rsidRDefault="00323D39" w:rsidP="00323D39">
      <w:pPr>
        <w:pStyle w:val="Textoindependiente"/>
        <w:ind w:left="708"/>
        <w:jc w:val="both"/>
        <w:rPr>
          <w:rFonts w:ascii="Bookman Old Style" w:hAnsi="Bookman Old Style"/>
          <w:sz w:val="16"/>
          <w:szCs w:val="16"/>
          <w:lang w:val="es-BO"/>
        </w:rPr>
      </w:pPr>
      <w:r w:rsidRPr="00FD4C08">
        <w:rPr>
          <w:rFonts w:ascii="Bookman Old Style" w:hAnsi="Bookman Old Style"/>
          <w:sz w:val="16"/>
          <w:szCs w:val="16"/>
          <w:lang w:val="es-BO"/>
        </w:rPr>
        <w:t xml:space="preserve">La Comisión de Recepción realizará un recorrido e inspección técnica total de la Obra y, si no surgen observaciones, procederá a la redacción y suscripción del Acta de Recepción Definitiva. Ningún otro documento que no sea el Acta de Recepción Definitiva de la Obra podrá considerarse como una admisión de que el contrato, o alguna parte del mismo, ha sido debidamente ejecutado, por tanto, no se podrá considerar que el contrato ha sido completamente ejecutado, mientras no sea suscrita el acta de recepción definitiva de la Obra, en la que conste que la Obra ha sido concluida a entera satisfacción de la </w:t>
      </w:r>
      <w:r w:rsidRPr="00FD4C08">
        <w:rPr>
          <w:rFonts w:ascii="Bookman Old Style" w:hAnsi="Bookman Old Style" w:cs="Arial"/>
          <w:b/>
          <w:bCs/>
          <w:sz w:val="16"/>
          <w:szCs w:val="16"/>
          <w:lang w:val="es-BO"/>
        </w:rPr>
        <w:t>ENTIDAD</w:t>
      </w:r>
      <w:r w:rsidRPr="00FD4C08">
        <w:rPr>
          <w:rFonts w:ascii="Bookman Old Style" w:hAnsi="Bookman Old Style"/>
          <w:sz w:val="16"/>
          <w:szCs w:val="16"/>
          <w:lang w:val="es-BO"/>
        </w:rPr>
        <w:t xml:space="preserve">, y entregada a esta institución. </w:t>
      </w:r>
    </w:p>
    <w:p w14:paraId="52DB826C" w14:textId="77777777" w:rsidR="00323D39" w:rsidRPr="00FD4C08" w:rsidRDefault="00323D39" w:rsidP="00323D39">
      <w:pPr>
        <w:pStyle w:val="Textoindependiente"/>
        <w:ind w:left="708"/>
        <w:jc w:val="both"/>
        <w:rPr>
          <w:rFonts w:ascii="Bookman Old Style" w:hAnsi="Bookman Old Style"/>
          <w:sz w:val="16"/>
          <w:szCs w:val="16"/>
          <w:lang w:val="es-BO"/>
        </w:rPr>
      </w:pPr>
      <w:r w:rsidRPr="00FD4C08">
        <w:rPr>
          <w:rFonts w:ascii="Bookman Old Style" w:hAnsi="Bookman Old Style"/>
          <w:sz w:val="16"/>
          <w:szCs w:val="16"/>
          <w:lang w:val="es-BO"/>
        </w:rPr>
        <w:t>Si en la inspección se establece que no se subsanaron o corrigieron las deficiencias observadas, no se procederá a la Recepción Definitiva hasta que la Obra esté concluida a satisfacción y en el lapso que medie desde el día en que debió hacerse efectiva la entrega hasta la fecha en que se realice, correrá la multa pertinente, aplicándose el importe estipulado en la Cláusula Trigésima segunda del presente Contrato.</w:t>
      </w:r>
    </w:p>
    <w:p w14:paraId="4A274193" w14:textId="77777777" w:rsidR="00323D39" w:rsidRPr="00FD4C08" w:rsidRDefault="00323D39" w:rsidP="00323D39">
      <w:pPr>
        <w:pStyle w:val="Textoindependiente"/>
        <w:ind w:left="708"/>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Si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no realizará el Acto de Recepción de la Obra en los treinta (30) días hábiles posteriores a la notificación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 aplicará el silencio positivo y se entenderá que dicha recepción ha sido realizada sin ninguna observación, debiendo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emitir la certificación de recepción definitiva a requerimiento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Si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elaborase el mencionado documento, la notificación presentada por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será el instrumento legal que dará por concluida la relación contractual.</w:t>
      </w:r>
    </w:p>
    <w:p w14:paraId="5F0B8429" w14:textId="77777777" w:rsidR="00323D39" w:rsidRPr="00FD4C08" w:rsidRDefault="00323D39" w:rsidP="00323D39">
      <w:pPr>
        <w:pStyle w:val="Textoindependiente"/>
        <w:ind w:left="708"/>
        <w:rPr>
          <w:rFonts w:ascii="Bookman Old Style" w:hAnsi="Bookman Old Style"/>
          <w:sz w:val="16"/>
          <w:szCs w:val="16"/>
          <w:lang w:val="es-BO"/>
        </w:rPr>
      </w:pPr>
      <w:r w:rsidRPr="00FD4C08">
        <w:rPr>
          <w:rFonts w:ascii="Bookman Old Style" w:hAnsi="Bookman Old Style"/>
          <w:sz w:val="16"/>
          <w:szCs w:val="16"/>
          <w:lang w:val="es-BO"/>
        </w:rPr>
        <w:t xml:space="preserve">Este proceso, desde la presentación de la solicitud por parte del </w:t>
      </w:r>
      <w:r w:rsidRPr="00FD4C08">
        <w:rPr>
          <w:rFonts w:ascii="Bookman Old Style" w:hAnsi="Bookman Old Style"/>
          <w:b/>
          <w:bCs/>
          <w:sz w:val="16"/>
          <w:szCs w:val="16"/>
          <w:lang w:val="es-BO"/>
        </w:rPr>
        <w:t>CONTRATISTA</w:t>
      </w:r>
      <w:r w:rsidRPr="00FD4C08">
        <w:rPr>
          <w:rFonts w:ascii="Bookman Old Style" w:hAnsi="Bookman Old Style"/>
          <w:sz w:val="16"/>
          <w:szCs w:val="16"/>
          <w:lang w:val="es-BO"/>
        </w:rPr>
        <w:t xml:space="preserve"> hasta el día de realización del acto, no debe exceder el plazo de diez (10) días hábiles. </w:t>
      </w:r>
    </w:p>
    <w:p w14:paraId="57D9F7FA" w14:textId="77777777" w:rsidR="00323D39" w:rsidRPr="00FD4C08" w:rsidRDefault="00323D39" w:rsidP="00881DAD">
      <w:pPr>
        <w:numPr>
          <w:ilvl w:val="1"/>
          <w:numId w:val="59"/>
        </w:numPr>
        <w:jc w:val="both"/>
        <w:rPr>
          <w:rFonts w:ascii="Bookman Old Style" w:hAnsi="Bookman Old Style" w:cs="Arial"/>
          <w:sz w:val="16"/>
          <w:szCs w:val="16"/>
          <w:lang w:val="es-BO"/>
        </w:rPr>
      </w:pPr>
      <w:r w:rsidRPr="00FD4C08">
        <w:rPr>
          <w:rFonts w:ascii="Bookman Old Style" w:hAnsi="Bookman Old Style" w:cs="Arial"/>
          <w:b/>
          <w:sz w:val="16"/>
          <w:szCs w:val="16"/>
          <w:lang w:val="es-BO"/>
        </w:rPr>
        <w:t>Devolución de la garantía</w:t>
      </w:r>
      <w:r w:rsidRPr="00FD4C08">
        <w:rPr>
          <w:rFonts w:ascii="Bookman Old Style" w:hAnsi="Bookman Old Style" w:cs="Arial"/>
          <w:b/>
          <w:spacing w:val="-3"/>
          <w:sz w:val="16"/>
          <w:szCs w:val="16"/>
          <w:lang w:val="es-BO"/>
        </w:rPr>
        <w:t xml:space="preserve">: </w:t>
      </w:r>
      <w:r w:rsidRPr="00FD4C08">
        <w:rPr>
          <w:rFonts w:ascii="Bookman Old Style" w:hAnsi="Bookman Old Style" w:cs="Arial"/>
          <w:sz w:val="16"/>
          <w:szCs w:val="16"/>
          <w:lang w:val="es-BO"/>
        </w:rPr>
        <w:t xml:space="preserve">Una vez que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haya cumplido todas sus obligaciones emergentes del Contrato,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procederá a la devolución de la Garantía de Cumplimiento de Contrato, si es que se encuentran libres de todo cargo en las Actas de Recepción Provisional, Definitiva y/o Certificado Final de Pago, después de diez (10) días siguientes a su emisión.</w:t>
      </w:r>
    </w:p>
    <w:p w14:paraId="600B1EEA" w14:textId="77777777" w:rsidR="00323D39" w:rsidRPr="00FD4C08" w:rsidRDefault="00323D39" w:rsidP="00323D39">
      <w:pPr>
        <w:jc w:val="both"/>
        <w:rPr>
          <w:rFonts w:ascii="Bookman Old Style" w:hAnsi="Bookman Old Style" w:cs="Arial"/>
          <w:sz w:val="16"/>
          <w:szCs w:val="16"/>
          <w:lang w:val="es-BO"/>
        </w:rPr>
      </w:pPr>
    </w:p>
    <w:p w14:paraId="25ADE2D5" w14:textId="77777777" w:rsidR="00323D39" w:rsidRPr="00FD4C08" w:rsidRDefault="00323D39" w:rsidP="00323D39">
      <w:pPr>
        <w:jc w:val="both"/>
        <w:rPr>
          <w:rFonts w:ascii="Bookman Old Style" w:hAnsi="Bookman Old Style" w:cs="Arial"/>
          <w:b/>
          <w:sz w:val="16"/>
          <w:szCs w:val="16"/>
          <w:lang w:val="es-BO"/>
        </w:rPr>
      </w:pPr>
      <w:r w:rsidRPr="00FD4C08">
        <w:rPr>
          <w:rFonts w:ascii="Bookman Old Style" w:hAnsi="Bookman Old Style" w:cs="Arial"/>
          <w:b/>
          <w:sz w:val="16"/>
          <w:szCs w:val="16"/>
          <w:lang w:val="es-BO"/>
        </w:rPr>
        <w:t>TRIGÉSIMA NOVENA.- (PLANILLA DE LIQUIDACIÓN FINAL)</w:t>
      </w:r>
      <w:r w:rsidRPr="00FD4C08">
        <w:rPr>
          <w:rFonts w:ascii="Bookman Old Style" w:hAnsi="Bookman Old Style" w:cs="Arial"/>
          <w:sz w:val="16"/>
          <w:szCs w:val="16"/>
          <w:lang w:val="es-BO"/>
        </w:rPr>
        <w:t xml:space="preserve"> Dentro de los diez (10) días calendario siguientes a la fecha de Recepción Definitiva,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elaborará una planilla de cantidades finales de obra, con base a la Obra efectiva y realmente ejecutada, dicha planilla será cursada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para que el mismo dentro del plazo de diez (10) días calendario subsiguientes elabore la planilla o Certificado de Liquidación Final conjuntamente con los planos “</w:t>
      </w:r>
      <w:r w:rsidRPr="00FD4C08">
        <w:rPr>
          <w:rFonts w:ascii="Bookman Old Style" w:hAnsi="Bookman Old Style" w:cs="Arial"/>
          <w:b/>
          <w:sz w:val="16"/>
          <w:szCs w:val="16"/>
          <w:lang w:val="es-BO"/>
        </w:rPr>
        <w:t>AS BUILT</w:t>
      </w:r>
      <w:r w:rsidRPr="00FD4C08">
        <w:rPr>
          <w:rFonts w:ascii="Bookman Old Style" w:hAnsi="Bookman Old Style" w:cs="Arial"/>
          <w:sz w:val="16"/>
          <w:szCs w:val="16"/>
          <w:lang w:val="es-BO"/>
        </w:rPr>
        <w:t xml:space="preserve">” y la presente al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en versión definitiva con fecha y firma del Superintendente de Obra </w:t>
      </w:r>
      <w:r w:rsidRPr="00FD4C08">
        <w:rPr>
          <w:rFonts w:ascii="Bookman Old Style" w:hAnsi="Bookman Old Style" w:cs="Arial"/>
          <w:b/>
          <w:i/>
          <w:sz w:val="16"/>
          <w:szCs w:val="16"/>
          <w:lang w:val="es-BO"/>
        </w:rPr>
        <w:t>(o por el Residente, si así corresponde por el monto de la obra).</w:t>
      </w:r>
    </w:p>
    <w:p w14:paraId="1AE3C778" w14:textId="77777777" w:rsidR="00323D39" w:rsidRPr="00FD4C08" w:rsidRDefault="00323D39" w:rsidP="00323D39">
      <w:pPr>
        <w:jc w:val="both"/>
        <w:rPr>
          <w:rFonts w:ascii="Bookman Old Style" w:hAnsi="Bookman Old Style" w:cs="Arial"/>
          <w:sz w:val="16"/>
          <w:szCs w:val="16"/>
          <w:lang w:val="es-BO"/>
        </w:rPr>
      </w:pPr>
    </w:p>
    <w:p w14:paraId="2F680203"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no darán por  finalizada la revisión de la liquidación, si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no hubiese cumplido con todas sus obligaciones de acuerdo a los términos del contrato y de sus documentos anexos, por lo que el </w:t>
      </w:r>
      <w:r w:rsidRPr="00FD4C08">
        <w:rPr>
          <w:rFonts w:ascii="Bookman Old Style" w:hAnsi="Bookman Old Style" w:cs="Arial"/>
          <w:b/>
          <w:bCs/>
          <w:sz w:val="16"/>
          <w:szCs w:val="16"/>
          <w:lang w:val="es-BO"/>
        </w:rPr>
        <w:t>SUPERVISOR</w:t>
      </w:r>
      <w:r w:rsidRPr="00FD4C08">
        <w:rPr>
          <w:rFonts w:ascii="Bookman Old Style" w:hAnsi="Bookman Old Style" w:cs="Arial"/>
          <w:sz w:val="16"/>
          <w:szCs w:val="16"/>
          <w:lang w:val="es-BO"/>
        </w:rPr>
        <w:t xml:space="preserve"> y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podrán efectuar correcciones en el Certificado de liquidación final y se reservan el derecho de que aún después del pago final, de establecerse anomalías, se pueda obtener por la vía coactiva fiscal, por la naturaleza administrativa del Contrato, la restitución de saldos que resultasen como indebidamente pagados al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4220881" w14:textId="77777777" w:rsidR="00323D39" w:rsidRPr="00FD4C08" w:rsidRDefault="00323D39" w:rsidP="00323D39">
      <w:pPr>
        <w:jc w:val="both"/>
        <w:rPr>
          <w:rFonts w:ascii="Bookman Old Style" w:hAnsi="Bookman Old Style" w:cs="Arial"/>
          <w:sz w:val="16"/>
          <w:szCs w:val="16"/>
          <w:lang w:val="es-BO"/>
        </w:rPr>
      </w:pPr>
    </w:p>
    <w:p w14:paraId="68AD076A"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El cierre de Contrato deberá ser acreditado con un </w:t>
      </w:r>
      <w:r w:rsidRPr="00FD4C08">
        <w:rPr>
          <w:rFonts w:ascii="Bookman Old Style" w:hAnsi="Bookman Old Style" w:cs="Arial"/>
          <w:b/>
          <w:sz w:val="16"/>
          <w:szCs w:val="16"/>
          <w:lang w:val="es-BO"/>
        </w:rPr>
        <w:t>CERTIFICADO DE TERMINACIÓN DE OBRA</w:t>
      </w:r>
      <w:r w:rsidRPr="00FD4C08">
        <w:rPr>
          <w:rFonts w:ascii="Bookman Old Style" w:hAnsi="Bookman Old Style" w:cs="Arial"/>
          <w:sz w:val="16"/>
          <w:szCs w:val="16"/>
          <w:lang w:val="es-BO"/>
        </w:rPr>
        <w:t xml:space="preserve">, otorgado por la autoridad competente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luego de la recepción definitiva y de concluido el trámite precedentemente especificado.</w:t>
      </w:r>
    </w:p>
    <w:p w14:paraId="51026372"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w:t>
      </w:r>
    </w:p>
    <w:p w14:paraId="63ADE28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CUADRAGÉSIMA.- (PROCEDIMIENTO DE PAGO DE LA PLANILLA O CERTIFICADO DE LIQUIDACIÓN FINAL) </w:t>
      </w:r>
      <w:r w:rsidRPr="00FD4C08">
        <w:rPr>
          <w:rFonts w:ascii="Bookman Old Style" w:hAnsi="Bookman Old Style" w:cs="Arial"/>
          <w:sz w:val="16"/>
          <w:szCs w:val="16"/>
          <w:lang w:val="es-BO"/>
        </w:rPr>
        <w:t>Se debe tener presente que deberá descontarse del importe del Certificado Final los siguientes conceptos:</w:t>
      </w:r>
    </w:p>
    <w:p w14:paraId="20D763C1" w14:textId="77777777" w:rsidR="00323D39" w:rsidRPr="00FD4C08" w:rsidRDefault="00323D39" w:rsidP="00323D39">
      <w:pPr>
        <w:jc w:val="both"/>
        <w:rPr>
          <w:rFonts w:ascii="Bookman Old Style" w:hAnsi="Bookman Old Style" w:cs="Arial"/>
          <w:sz w:val="16"/>
          <w:szCs w:val="16"/>
          <w:lang w:val="es-BO"/>
        </w:rPr>
      </w:pPr>
    </w:p>
    <w:p w14:paraId="021AA461"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Sumas anteriores ya pagadas en los certificados o planillas de avance de obra.</w:t>
      </w:r>
    </w:p>
    <w:p w14:paraId="5320D8BB"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Reposición de daños, si hubieren.</w:t>
      </w:r>
    </w:p>
    <w:p w14:paraId="2E276051"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t>El porcentaje correspondiente a la recuperación del anticipo si hubiera saldos pendientes.</w:t>
      </w:r>
    </w:p>
    <w:p w14:paraId="37A6E0DD" w14:textId="77777777" w:rsidR="00323D39" w:rsidRPr="00FD4C08" w:rsidRDefault="00323D39" w:rsidP="00881DAD">
      <w:pPr>
        <w:numPr>
          <w:ilvl w:val="0"/>
          <w:numId w:val="60"/>
        </w:numPr>
        <w:jc w:val="both"/>
        <w:rPr>
          <w:rFonts w:ascii="Bookman Old Style" w:hAnsi="Bookman Old Style" w:cs="Arial"/>
          <w:sz w:val="16"/>
          <w:szCs w:val="16"/>
          <w:lang w:val="es-BO"/>
        </w:rPr>
      </w:pPr>
      <w:r w:rsidRPr="00FD4C08">
        <w:rPr>
          <w:rFonts w:ascii="Bookman Old Style" w:hAnsi="Bookman Old Style" w:cs="Arial"/>
          <w:sz w:val="16"/>
          <w:szCs w:val="16"/>
          <w:lang w:val="es-BO"/>
        </w:rPr>
        <w:lastRenderedPageBreak/>
        <w:t>Las multas y penalidades, si hubieren.</w:t>
      </w:r>
    </w:p>
    <w:p w14:paraId="180D452C" w14:textId="77777777" w:rsidR="00323D39" w:rsidRPr="00FD4C08" w:rsidRDefault="00323D39" w:rsidP="00323D39">
      <w:pPr>
        <w:jc w:val="both"/>
        <w:rPr>
          <w:rFonts w:ascii="Bookman Old Style" w:hAnsi="Bookman Old Style" w:cs="Arial"/>
          <w:sz w:val="16"/>
          <w:szCs w:val="16"/>
          <w:lang w:val="es-BO"/>
        </w:rPr>
      </w:pPr>
    </w:p>
    <w:p w14:paraId="50235604"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Asimismo, 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 xml:space="preserve"> podrá establecer el importe de los pagos a los cuales considere tener derecho, que hubiesen sido reclamados sustentada y oportunamente (dentro de los treinta (30) días de sucedido el hecho que originó el reclamo) y que no hubiese sido pagado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w:t>
      </w:r>
    </w:p>
    <w:p w14:paraId="76A7B7A8" w14:textId="77777777" w:rsidR="00323D39" w:rsidRPr="00FD4C08" w:rsidRDefault="00323D39" w:rsidP="00323D39">
      <w:pPr>
        <w:jc w:val="both"/>
        <w:rPr>
          <w:rFonts w:ascii="Bookman Old Style" w:hAnsi="Bookman Old Style" w:cs="Arial"/>
          <w:sz w:val="16"/>
          <w:szCs w:val="16"/>
          <w:lang w:val="es-BO"/>
        </w:rPr>
      </w:pPr>
    </w:p>
    <w:p w14:paraId="1B3DB0EE"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 xml:space="preserve">Preparado así el certificado final y debidamente aprobado por el </w:t>
      </w:r>
      <w:r w:rsidRPr="00FD4C08">
        <w:rPr>
          <w:rFonts w:ascii="Bookman Old Style" w:hAnsi="Bookman Old Style" w:cs="Arial"/>
          <w:b/>
          <w:bCs/>
          <w:sz w:val="16"/>
          <w:szCs w:val="16"/>
          <w:lang w:val="es-BO"/>
        </w:rPr>
        <w:t xml:space="preserve">SUPERVISOR </w:t>
      </w:r>
      <w:r w:rsidRPr="00FD4C08">
        <w:rPr>
          <w:rFonts w:ascii="Bookman Old Style" w:hAnsi="Bookman Old Style" w:cs="Arial"/>
          <w:bCs/>
          <w:sz w:val="16"/>
          <w:szCs w:val="16"/>
          <w:lang w:val="es-BO"/>
        </w:rPr>
        <w:t>en el plazo máximo de treinta (30) días calendario</w:t>
      </w:r>
      <w:r w:rsidRPr="00FD4C08">
        <w:rPr>
          <w:rFonts w:ascii="Bookman Old Style" w:hAnsi="Bookman Old Style" w:cs="Arial"/>
          <w:sz w:val="16"/>
          <w:szCs w:val="16"/>
          <w:lang w:val="es-BO"/>
        </w:rPr>
        <w:t xml:space="preserve">, éste lo remitirá al </w:t>
      </w:r>
      <w:r w:rsidRPr="00FD4C08">
        <w:rPr>
          <w:rFonts w:ascii="Bookman Old Style" w:hAnsi="Bookman Old Style" w:cs="Arial"/>
          <w:b/>
          <w:bCs/>
          <w:sz w:val="16"/>
          <w:szCs w:val="16"/>
          <w:lang w:val="es-BO"/>
        </w:rPr>
        <w:t>FISCAL DE OBRA</w:t>
      </w:r>
      <w:r w:rsidRPr="00FD4C08">
        <w:rPr>
          <w:rFonts w:ascii="Bookman Old Style" w:hAnsi="Bookman Old Style" w:cs="Arial"/>
          <w:sz w:val="16"/>
          <w:szCs w:val="16"/>
          <w:lang w:val="es-BO"/>
        </w:rPr>
        <w:t xml:space="preserve">, para su aprobación y conocimiento, quien en su caso requerirá las aclaraciones que considere pertinentes; caso contrario lo remitirá a la dependencia establecida por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para el procesamiento del pago correspondiente.</w:t>
      </w:r>
    </w:p>
    <w:p w14:paraId="28B9488B" w14:textId="77777777" w:rsidR="00323D39" w:rsidRPr="00FD4C08" w:rsidRDefault="00323D39" w:rsidP="00323D39">
      <w:pPr>
        <w:jc w:val="both"/>
        <w:rPr>
          <w:rFonts w:ascii="Bookman Old Style" w:hAnsi="Bookman Old Style" w:cs="Arial"/>
          <w:sz w:val="16"/>
          <w:szCs w:val="16"/>
          <w:lang w:val="es-BO"/>
        </w:rPr>
      </w:pPr>
    </w:p>
    <w:p w14:paraId="6720CB2B" w14:textId="77777777" w:rsidR="00323D39" w:rsidRPr="00FD4C08" w:rsidRDefault="00323D39" w:rsidP="00323D39">
      <w:pPr>
        <w:jc w:val="both"/>
        <w:rPr>
          <w:rFonts w:ascii="Bookman Old Style" w:hAnsi="Bookman Old Style" w:cs="Verdana-Bold"/>
          <w:bCs/>
          <w:sz w:val="16"/>
          <w:szCs w:val="16"/>
        </w:rPr>
      </w:pPr>
      <w:r w:rsidRPr="00FD4C08">
        <w:rPr>
          <w:rFonts w:ascii="Bookman Old Style" w:hAnsi="Bookman Old Style" w:cs="Arial"/>
          <w:b/>
          <w:sz w:val="16"/>
          <w:szCs w:val="16"/>
          <w:lang w:val="es-BO"/>
        </w:rPr>
        <w:t>CUADRAGÉSIMA PRIMERA</w:t>
      </w:r>
      <w:r w:rsidRPr="00FD4C08">
        <w:rPr>
          <w:rFonts w:ascii="Bookman Old Style" w:hAnsi="Bookman Old Style" w:cs="Arial"/>
          <w:b/>
          <w:sz w:val="16"/>
          <w:szCs w:val="16"/>
          <w:lang w:val="es-ES_tradnl"/>
        </w:rPr>
        <w:t xml:space="preserve">.- (ANTICORRUPCIÓN). </w:t>
      </w:r>
      <w:r w:rsidRPr="00FD4C08">
        <w:rPr>
          <w:rFonts w:ascii="Bookman Old Style" w:hAnsi="Bookman Old Style"/>
          <w:sz w:val="16"/>
          <w:szCs w:val="16"/>
          <w:lang w:val="es-ES_tradnl"/>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w:t>
      </w:r>
      <w:r w:rsidRPr="00FD4C08">
        <w:rPr>
          <w:rFonts w:ascii="Bookman Old Style" w:hAnsi="Bookman Old Style" w:cs="Verdana-Bold"/>
          <w:bCs/>
          <w:sz w:val="16"/>
          <w:szCs w:val="16"/>
        </w:rPr>
        <w:t xml:space="preserve">, sin perjuicio de que el Contratante resuelva el presente Contrato y se ejecuten las Garantías que se encuentren vigentes al momento de la resolución.  </w:t>
      </w:r>
    </w:p>
    <w:p w14:paraId="701F262E" w14:textId="77777777" w:rsidR="00323D39" w:rsidRPr="00FD4C08" w:rsidRDefault="00323D39" w:rsidP="00323D39">
      <w:pPr>
        <w:jc w:val="both"/>
        <w:rPr>
          <w:rFonts w:ascii="Bookman Old Style" w:hAnsi="Bookman Old Style" w:cs="Arial"/>
          <w:b/>
          <w:sz w:val="16"/>
          <w:szCs w:val="16"/>
          <w:lang w:val="es-BO"/>
        </w:rPr>
      </w:pPr>
    </w:p>
    <w:p w14:paraId="7608B2AF"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b/>
          <w:sz w:val="16"/>
          <w:szCs w:val="16"/>
          <w:lang w:val="es-BO"/>
        </w:rPr>
        <w:t xml:space="preserve">CUADRAGÉSIMA SEGUNDA.- (CONFORMIDAD) </w:t>
      </w:r>
      <w:r w:rsidRPr="00FD4C08">
        <w:rPr>
          <w:rFonts w:ascii="Bookman Old Style" w:hAnsi="Bookman Old Style" w:cs="Arial"/>
          <w:sz w:val="16"/>
          <w:szCs w:val="16"/>
          <w:lang w:val="es-BO"/>
        </w:rPr>
        <w:t xml:space="preserve">En señal de conformidad y para su fiel y estricto cumplimiento firman el presente </w:t>
      </w:r>
      <w:r w:rsidRPr="00FD4C08">
        <w:rPr>
          <w:rFonts w:ascii="Bookman Old Style" w:hAnsi="Bookman Old Style" w:cs="Arial"/>
          <w:b/>
          <w:sz w:val="16"/>
          <w:szCs w:val="16"/>
          <w:lang w:val="es-BO"/>
        </w:rPr>
        <w:t>CONTRATO</w:t>
      </w:r>
      <w:r w:rsidRPr="00FD4C08">
        <w:rPr>
          <w:rFonts w:ascii="Bookman Old Style" w:hAnsi="Bookman Old Style" w:cs="Arial"/>
          <w:sz w:val="16"/>
          <w:szCs w:val="16"/>
          <w:lang w:val="es-BO"/>
        </w:rPr>
        <w:t xml:space="preserve"> en cuatro ejemplares de un mismo tenor y validez el _________ </w:t>
      </w:r>
      <w:r w:rsidRPr="00FD4C08">
        <w:rPr>
          <w:rFonts w:ascii="Bookman Old Style" w:hAnsi="Bookman Old Style" w:cs="Arial"/>
          <w:b/>
          <w:i/>
          <w:sz w:val="16"/>
          <w:szCs w:val="16"/>
          <w:lang w:val="es-BO"/>
        </w:rPr>
        <w:t xml:space="preserve">(registrar el nombre y cargo del servidor público o servidores públicos competente (s) habilitado (s) para suscribir el Contrato), </w:t>
      </w:r>
      <w:r w:rsidRPr="00FD4C08">
        <w:rPr>
          <w:rFonts w:ascii="Bookman Old Style" w:hAnsi="Bookman Old Style" w:cs="Arial"/>
          <w:sz w:val="16"/>
          <w:szCs w:val="16"/>
          <w:lang w:val="es-BO"/>
        </w:rPr>
        <w:t xml:space="preserve">en representación legal de la </w:t>
      </w:r>
      <w:r w:rsidRPr="00FD4C08">
        <w:rPr>
          <w:rFonts w:ascii="Bookman Old Style" w:hAnsi="Bookman Old Style" w:cs="Arial"/>
          <w:b/>
          <w:bCs/>
          <w:sz w:val="16"/>
          <w:szCs w:val="16"/>
          <w:lang w:val="es-BO"/>
        </w:rPr>
        <w:t>ENTIDAD</w:t>
      </w:r>
      <w:r w:rsidRPr="00FD4C08">
        <w:rPr>
          <w:rFonts w:ascii="Bookman Old Style" w:hAnsi="Bookman Old Style" w:cs="Arial"/>
          <w:sz w:val="16"/>
          <w:szCs w:val="16"/>
          <w:lang w:val="es-BO"/>
        </w:rPr>
        <w:t xml:space="preserve">, y el_____________ </w:t>
      </w:r>
      <w:r w:rsidRPr="00FD4C08">
        <w:rPr>
          <w:rFonts w:ascii="Bookman Old Style" w:hAnsi="Bookman Old Style" w:cs="Arial"/>
          <w:b/>
          <w:i/>
          <w:sz w:val="16"/>
          <w:szCs w:val="16"/>
          <w:lang w:val="es-BO"/>
        </w:rPr>
        <w:t xml:space="preserve">(registrar el nombre del apoderado legal del </w:t>
      </w:r>
      <w:r w:rsidRPr="00FD4C08">
        <w:rPr>
          <w:rFonts w:ascii="Bookman Old Style" w:hAnsi="Bookman Old Style" w:cs="Arial"/>
          <w:b/>
          <w:bCs/>
          <w:i/>
          <w:sz w:val="16"/>
          <w:szCs w:val="16"/>
          <w:lang w:val="es-BO"/>
        </w:rPr>
        <w:t>CONTRATISTA</w:t>
      </w:r>
      <w:r w:rsidRPr="00FD4C08">
        <w:rPr>
          <w:rFonts w:ascii="Bookman Old Style" w:hAnsi="Bookman Old Style" w:cs="Arial"/>
          <w:b/>
          <w:i/>
          <w:sz w:val="16"/>
          <w:szCs w:val="16"/>
          <w:lang w:val="es-BO"/>
        </w:rPr>
        <w:t xml:space="preserve">, habilitado para la firma del Contrato) </w:t>
      </w:r>
      <w:r w:rsidRPr="00FD4C08">
        <w:rPr>
          <w:rFonts w:ascii="Bookman Old Style" w:hAnsi="Bookman Old Style" w:cs="Arial"/>
          <w:sz w:val="16"/>
          <w:szCs w:val="16"/>
          <w:lang w:val="es-BO"/>
        </w:rPr>
        <w:t xml:space="preserve">en representación legal del </w:t>
      </w:r>
      <w:r w:rsidRPr="00FD4C08">
        <w:rPr>
          <w:rFonts w:ascii="Bookman Old Style" w:hAnsi="Bookman Old Style" w:cs="Arial"/>
          <w:b/>
          <w:bCs/>
          <w:sz w:val="16"/>
          <w:szCs w:val="16"/>
          <w:lang w:val="es-BO"/>
        </w:rPr>
        <w:t>CONTRATISTA</w:t>
      </w:r>
      <w:r w:rsidRPr="00FD4C08">
        <w:rPr>
          <w:rFonts w:ascii="Bookman Old Style" w:hAnsi="Bookman Old Style" w:cs="Arial"/>
          <w:sz w:val="16"/>
          <w:szCs w:val="16"/>
          <w:lang w:val="es-BO"/>
        </w:rPr>
        <w:t>.</w:t>
      </w:r>
    </w:p>
    <w:p w14:paraId="46BBED11" w14:textId="77777777" w:rsidR="00323D39" w:rsidRPr="00FD4C08" w:rsidRDefault="00323D39" w:rsidP="00323D39">
      <w:pPr>
        <w:jc w:val="both"/>
        <w:rPr>
          <w:rFonts w:ascii="Bookman Old Style" w:hAnsi="Bookman Old Style" w:cs="Arial"/>
          <w:sz w:val="16"/>
          <w:szCs w:val="16"/>
          <w:lang w:val="es-BO"/>
        </w:rPr>
      </w:pPr>
    </w:p>
    <w:p w14:paraId="32828B01"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Este documento, conforme a disposiciones legales de control fiscal vigentes, será registrado ante la Contraloría General del Estado.</w:t>
      </w:r>
    </w:p>
    <w:p w14:paraId="551B796F" w14:textId="77777777" w:rsidR="00323D39" w:rsidRPr="00FD4C08" w:rsidRDefault="00323D39" w:rsidP="00323D39">
      <w:pPr>
        <w:jc w:val="both"/>
        <w:rPr>
          <w:rFonts w:ascii="Bookman Old Style" w:hAnsi="Bookman Old Style" w:cs="Arial"/>
          <w:sz w:val="16"/>
          <w:szCs w:val="16"/>
          <w:lang w:val="es-BO"/>
        </w:rPr>
      </w:pPr>
    </w:p>
    <w:p w14:paraId="1A0E6986" w14:textId="77777777" w:rsidR="00323D39" w:rsidRPr="00FD4C08" w:rsidRDefault="00323D39" w:rsidP="00323D39">
      <w:pPr>
        <w:jc w:val="both"/>
        <w:rPr>
          <w:rFonts w:ascii="Bookman Old Style" w:hAnsi="Bookman Old Style" w:cs="Arial"/>
          <w:sz w:val="16"/>
          <w:szCs w:val="16"/>
          <w:lang w:val="es-BO"/>
        </w:rPr>
      </w:pPr>
      <w:r w:rsidRPr="00FD4C08">
        <w:rPr>
          <w:rFonts w:ascii="Bookman Old Style" w:hAnsi="Bookman Old Style" w:cs="Arial"/>
          <w:sz w:val="16"/>
          <w:szCs w:val="16"/>
          <w:lang w:val="es-BO"/>
        </w:rPr>
        <w:t>Usted Señor Notario se servirá insertar todas las demás cláusulas que fuesen de estilo y seguridad.</w:t>
      </w:r>
    </w:p>
    <w:p w14:paraId="35F2F71F" w14:textId="77777777" w:rsidR="00323D39" w:rsidRPr="00FD4C08" w:rsidRDefault="00323D39" w:rsidP="00323D39">
      <w:pPr>
        <w:jc w:val="both"/>
        <w:rPr>
          <w:rFonts w:ascii="Bookman Old Style" w:hAnsi="Bookman Old Style" w:cs="Arial"/>
          <w:b/>
          <w:i/>
          <w:sz w:val="16"/>
          <w:szCs w:val="16"/>
          <w:lang w:val="es-BO"/>
        </w:rPr>
      </w:pPr>
      <w:r w:rsidRPr="00FD4C08">
        <w:rPr>
          <w:rFonts w:ascii="Bookman Old Style" w:hAnsi="Bookman Old Style" w:cs="Arial"/>
          <w:b/>
          <w:i/>
          <w:sz w:val="16"/>
          <w:szCs w:val="16"/>
          <w:lang w:val="es-BO"/>
        </w:rPr>
        <w:t>___________ (Registrar la ciudad o localidad y fecha en que se suscribirá el Contrato)</w:t>
      </w:r>
    </w:p>
    <w:p w14:paraId="44FF3801" w14:textId="77777777" w:rsidR="00323D39" w:rsidRPr="00FD4C08" w:rsidRDefault="00323D39" w:rsidP="00323D39">
      <w:pPr>
        <w:jc w:val="both"/>
        <w:rPr>
          <w:rFonts w:ascii="Bookman Old Style" w:hAnsi="Bookman Old Style" w:cs="Arial"/>
          <w:b/>
          <w:i/>
          <w:sz w:val="16"/>
          <w:szCs w:val="16"/>
          <w:lang w:val="es-BO"/>
        </w:rPr>
      </w:pPr>
    </w:p>
    <w:p w14:paraId="0E144CBE" w14:textId="77777777" w:rsidR="00323D39" w:rsidRPr="00FD4C08" w:rsidRDefault="00323D39" w:rsidP="00323D39">
      <w:pPr>
        <w:jc w:val="both"/>
        <w:rPr>
          <w:rFonts w:ascii="Bookman Old Style" w:hAnsi="Bookman Old Style" w:cs="Arial"/>
          <w:b/>
          <w:i/>
          <w:sz w:val="16"/>
          <w:szCs w:val="16"/>
          <w:lang w:val="es-BO"/>
        </w:rPr>
      </w:pPr>
    </w:p>
    <w:p w14:paraId="3BD0C85A" w14:textId="77777777" w:rsidR="00323D39" w:rsidRPr="00FD4C08" w:rsidRDefault="00323D39" w:rsidP="00323D39">
      <w:pPr>
        <w:jc w:val="both"/>
        <w:rPr>
          <w:rFonts w:ascii="Bookman Old Style" w:hAnsi="Bookman Old Style" w:cs="Arial"/>
          <w:b/>
          <w:i/>
          <w:sz w:val="16"/>
          <w:szCs w:val="16"/>
          <w:lang w:val="es-BO"/>
        </w:rPr>
      </w:pPr>
    </w:p>
    <w:p w14:paraId="53A2E86E" w14:textId="77777777" w:rsidR="00323D39" w:rsidRPr="00FD4C08" w:rsidRDefault="00323D39" w:rsidP="00323D39">
      <w:pPr>
        <w:jc w:val="both"/>
        <w:rPr>
          <w:rFonts w:ascii="Bookman Old Style" w:hAnsi="Bookman Old Style" w:cs="Arial"/>
          <w:b/>
          <w:i/>
          <w:sz w:val="16"/>
          <w:szCs w:val="16"/>
          <w:lang w:val="es-BO"/>
        </w:rPr>
      </w:pPr>
    </w:p>
    <w:p w14:paraId="5A751C6F" w14:textId="77777777" w:rsidR="00323D39" w:rsidRPr="00FD4C08" w:rsidRDefault="00323D39" w:rsidP="00323D39">
      <w:pPr>
        <w:autoSpaceDE w:val="0"/>
        <w:autoSpaceDN w:val="0"/>
        <w:adjustRightInd w:val="0"/>
        <w:jc w:val="both"/>
        <w:rPr>
          <w:rFonts w:ascii="Bookman Old Style" w:hAnsi="Bookman Old Style" w:cs="Verdana-BoldItalic"/>
          <w:b/>
          <w:bCs/>
          <w:i/>
          <w:iCs/>
          <w:sz w:val="16"/>
          <w:szCs w:val="16"/>
          <w:lang w:val="es-BO"/>
        </w:rPr>
      </w:pPr>
    </w:p>
    <w:tbl>
      <w:tblPr>
        <w:tblW w:w="0" w:type="auto"/>
        <w:tblLook w:val="04A0" w:firstRow="1" w:lastRow="0" w:firstColumn="1" w:lastColumn="0" w:noHBand="0" w:noVBand="1"/>
      </w:tblPr>
      <w:tblGrid>
        <w:gridCol w:w="4047"/>
        <w:gridCol w:w="234"/>
        <w:gridCol w:w="4630"/>
      </w:tblGrid>
      <w:tr w:rsidR="00323D39" w:rsidRPr="00FD4C08" w14:paraId="51305553" w14:textId="77777777" w:rsidTr="003454C5">
        <w:trPr>
          <w:trHeight w:val="200"/>
        </w:trPr>
        <w:tc>
          <w:tcPr>
            <w:tcW w:w="4047" w:type="dxa"/>
            <w:tcBorders>
              <w:top w:val="nil"/>
              <w:left w:val="nil"/>
              <w:bottom w:val="dashed" w:sz="4" w:space="0" w:color="auto"/>
              <w:right w:val="nil"/>
            </w:tcBorders>
          </w:tcPr>
          <w:p w14:paraId="59D0C60F"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234" w:type="dxa"/>
          </w:tcPr>
          <w:p w14:paraId="394B1154"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nil"/>
              <w:left w:val="nil"/>
              <w:bottom w:val="dashed" w:sz="4" w:space="0" w:color="auto"/>
              <w:right w:val="nil"/>
            </w:tcBorders>
          </w:tcPr>
          <w:p w14:paraId="0FE4A23A"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r>
      <w:tr w:rsidR="00323D39" w:rsidRPr="00FD4C08" w14:paraId="6861732B" w14:textId="77777777" w:rsidTr="003454C5">
        <w:trPr>
          <w:trHeight w:val="412"/>
        </w:trPr>
        <w:tc>
          <w:tcPr>
            <w:tcW w:w="4047" w:type="dxa"/>
            <w:tcBorders>
              <w:top w:val="dashed" w:sz="4" w:space="0" w:color="auto"/>
              <w:left w:val="nil"/>
              <w:bottom w:val="nil"/>
              <w:right w:val="nil"/>
            </w:tcBorders>
            <w:hideMark/>
          </w:tcPr>
          <w:p w14:paraId="46462B37" w14:textId="77777777" w:rsidR="00323D39" w:rsidRPr="00FD4C08" w:rsidRDefault="00323D39" w:rsidP="003454C5">
            <w:pPr>
              <w:autoSpaceDE w:val="0"/>
              <w:autoSpaceDN w:val="0"/>
              <w:adjustRightInd w:val="0"/>
              <w:spacing w:line="276" w:lineRule="auto"/>
              <w:jc w:val="center"/>
              <w:rPr>
                <w:rFonts w:ascii="Bookman Old Style" w:hAnsi="Bookman Old Style" w:cs="Verdana"/>
                <w:sz w:val="16"/>
                <w:szCs w:val="16"/>
                <w:lang w:val="es-BO"/>
              </w:rPr>
            </w:pPr>
            <w:r w:rsidRPr="00FD4C08">
              <w:rPr>
                <w:rFonts w:ascii="Bookman Old Style" w:hAnsi="Bookman Old Style" w:cs="Verdana-BoldItalic"/>
                <w:b/>
                <w:bCs/>
                <w:i/>
                <w:iCs/>
                <w:sz w:val="16"/>
                <w:szCs w:val="16"/>
                <w:lang w:val="es-BO"/>
              </w:rPr>
              <w:t>(Registrar el nombre y cargo del Funcionario habilitado para la firma del contrato)</w:t>
            </w:r>
          </w:p>
        </w:tc>
        <w:tc>
          <w:tcPr>
            <w:tcW w:w="234" w:type="dxa"/>
          </w:tcPr>
          <w:p w14:paraId="0CF4C390" w14:textId="77777777" w:rsidR="00323D39" w:rsidRPr="00FD4C08" w:rsidRDefault="00323D39" w:rsidP="003454C5">
            <w:pPr>
              <w:autoSpaceDE w:val="0"/>
              <w:autoSpaceDN w:val="0"/>
              <w:adjustRightInd w:val="0"/>
              <w:spacing w:line="276" w:lineRule="auto"/>
              <w:jc w:val="both"/>
              <w:rPr>
                <w:rFonts w:ascii="Bookman Old Style" w:hAnsi="Bookman Old Style" w:cs="Verdana"/>
                <w:sz w:val="16"/>
                <w:szCs w:val="16"/>
                <w:lang w:val="es-BO"/>
              </w:rPr>
            </w:pPr>
          </w:p>
        </w:tc>
        <w:tc>
          <w:tcPr>
            <w:tcW w:w="4630" w:type="dxa"/>
            <w:tcBorders>
              <w:top w:val="dashed" w:sz="4" w:space="0" w:color="auto"/>
              <w:left w:val="nil"/>
              <w:bottom w:val="nil"/>
              <w:right w:val="nil"/>
            </w:tcBorders>
            <w:hideMark/>
          </w:tcPr>
          <w:p w14:paraId="24FF11FA" w14:textId="77777777" w:rsidR="00323D39" w:rsidRPr="00FD4C08" w:rsidRDefault="00323D39" w:rsidP="003454C5">
            <w:pPr>
              <w:autoSpaceDE w:val="0"/>
              <w:autoSpaceDN w:val="0"/>
              <w:adjustRightInd w:val="0"/>
              <w:spacing w:line="276" w:lineRule="auto"/>
              <w:jc w:val="center"/>
              <w:rPr>
                <w:rFonts w:ascii="Bookman Old Style" w:hAnsi="Bookman Old Style" w:cs="Verdana"/>
                <w:sz w:val="16"/>
                <w:szCs w:val="16"/>
                <w:lang w:val="es-BO"/>
              </w:rPr>
            </w:pPr>
            <w:r w:rsidRPr="00FD4C08">
              <w:rPr>
                <w:rFonts w:ascii="Bookman Old Style" w:hAnsi="Bookman Old Style" w:cs="Verdana-BoldItalic"/>
                <w:b/>
                <w:bCs/>
                <w:i/>
                <w:iCs/>
                <w:sz w:val="16"/>
                <w:szCs w:val="16"/>
                <w:lang w:val="es-BO"/>
              </w:rPr>
              <w:t>(Registrar el nombre del CONTRATISTA)</w:t>
            </w:r>
          </w:p>
        </w:tc>
      </w:tr>
    </w:tbl>
    <w:p w14:paraId="7D8C202B" w14:textId="77777777" w:rsidR="00323D39" w:rsidRDefault="00323D39" w:rsidP="00323D39">
      <w:pPr>
        <w:jc w:val="both"/>
        <w:rPr>
          <w:rFonts w:ascii="Bookman Old Style" w:hAnsi="Bookman Old Style" w:cs="Arial"/>
          <w:sz w:val="18"/>
          <w:szCs w:val="18"/>
          <w:lang w:val="es-BO"/>
        </w:rPr>
      </w:pPr>
    </w:p>
    <w:p w14:paraId="03BB12E0" w14:textId="77777777" w:rsidR="00323D39" w:rsidRDefault="00323D39" w:rsidP="00323D39">
      <w:pPr>
        <w:ind w:firstLine="708"/>
        <w:rPr>
          <w:rFonts w:ascii="Bookman Old Style" w:hAnsi="Bookman Old Style" w:cs="Arial"/>
          <w:sz w:val="18"/>
          <w:szCs w:val="18"/>
          <w:lang w:val="es-BO"/>
        </w:rPr>
      </w:pPr>
    </w:p>
    <w:p w14:paraId="3ACFDB97" w14:textId="77777777" w:rsidR="00323D39" w:rsidRDefault="00323D39" w:rsidP="00323D39">
      <w:pPr>
        <w:rPr>
          <w:rFonts w:ascii="Bookman Old Style" w:hAnsi="Bookman Old Style"/>
          <w:sz w:val="18"/>
          <w:szCs w:val="18"/>
          <w:lang w:val="es-BO"/>
        </w:rPr>
      </w:pPr>
      <w:r>
        <w:rPr>
          <w:rFonts w:ascii="Bookman Old Style" w:hAnsi="Bookman Old Style"/>
          <w:sz w:val="18"/>
          <w:szCs w:val="18"/>
          <w:lang w:val="es-BO"/>
        </w:rPr>
        <w:t xml:space="preserve"> </w:t>
      </w:r>
    </w:p>
    <w:p w14:paraId="5327FCE2" w14:textId="77777777" w:rsidR="00323D39" w:rsidRDefault="00323D39" w:rsidP="00323D39">
      <w:pPr>
        <w:rPr>
          <w:rFonts w:ascii="Bookman Old Style" w:hAnsi="Bookman Old Style"/>
          <w:sz w:val="18"/>
          <w:szCs w:val="18"/>
          <w:lang w:val="es-BO"/>
        </w:rPr>
      </w:pPr>
    </w:p>
    <w:p w14:paraId="401D3973" w14:textId="77777777" w:rsidR="00323D39" w:rsidRPr="00CA4247" w:rsidRDefault="00323D39" w:rsidP="00323D39">
      <w:pPr>
        <w:jc w:val="center"/>
        <w:rPr>
          <w:rFonts w:ascii="Verdana" w:hAnsi="Verdana" w:cs="Calibri"/>
          <w:sz w:val="18"/>
          <w:szCs w:val="18"/>
          <w:lang w:val="es-BO"/>
        </w:rPr>
      </w:pPr>
    </w:p>
    <w:p w14:paraId="3C31D854" w14:textId="77777777" w:rsidR="00323D39" w:rsidRDefault="00323D39" w:rsidP="00323D39"/>
    <w:p w14:paraId="0FC3EAA4" w14:textId="77777777" w:rsidR="00FD4C08" w:rsidRDefault="00FD4C08" w:rsidP="00FD4C08">
      <w:pPr>
        <w:jc w:val="center"/>
        <w:rPr>
          <w:rFonts w:ascii="Verdana" w:hAnsi="Verdana" w:cs="Calibri"/>
          <w:b/>
          <w:sz w:val="18"/>
          <w:szCs w:val="18"/>
        </w:rPr>
      </w:pPr>
    </w:p>
    <w:p w14:paraId="6A0D3EA3" w14:textId="77777777" w:rsidR="00FD4C08" w:rsidRDefault="00FD4C08" w:rsidP="00FD4C08">
      <w:pPr>
        <w:jc w:val="center"/>
        <w:rPr>
          <w:rFonts w:ascii="Verdana" w:hAnsi="Verdana" w:cs="Calibri"/>
          <w:b/>
          <w:sz w:val="18"/>
          <w:szCs w:val="18"/>
        </w:rPr>
      </w:pPr>
    </w:p>
    <w:p w14:paraId="1928E1BD" w14:textId="77777777" w:rsidR="00FD4C08" w:rsidRDefault="00FD4C08" w:rsidP="00FD4C08">
      <w:pPr>
        <w:jc w:val="center"/>
        <w:rPr>
          <w:rFonts w:ascii="Verdana" w:hAnsi="Verdana" w:cs="Calibri"/>
          <w:b/>
          <w:sz w:val="18"/>
          <w:szCs w:val="18"/>
        </w:rPr>
      </w:pPr>
    </w:p>
    <w:p w14:paraId="5068C010" w14:textId="77777777" w:rsidR="00FD4C08" w:rsidRDefault="00FD4C08" w:rsidP="00FD4C08">
      <w:pPr>
        <w:jc w:val="center"/>
        <w:rPr>
          <w:rFonts w:ascii="Verdana" w:hAnsi="Verdana" w:cs="Calibri"/>
          <w:b/>
          <w:sz w:val="18"/>
          <w:szCs w:val="18"/>
        </w:rPr>
      </w:pPr>
    </w:p>
    <w:p w14:paraId="5D9D0CB0" w14:textId="77777777" w:rsidR="00FD4C08" w:rsidRDefault="00FD4C08" w:rsidP="00FD4C08">
      <w:pPr>
        <w:jc w:val="center"/>
        <w:rPr>
          <w:rFonts w:ascii="Verdana" w:hAnsi="Verdana" w:cs="Calibri"/>
          <w:b/>
          <w:sz w:val="18"/>
          <w:szCs w:val="18"/>
        </w:rPr>
      </w:pPr>
    </w:p>
    <w:p w14:paraId="6CFCA4D6" w14:textId="77777777" w:rsidR="00FD4C08" w:rsidRDefault="00FD4C08" w:rsidP="00FD4C08">
      <w:pPr>
        <w:jc w:val="center"/>
        <w:rPr>
          <w:rFonts w:ascii="Verdana" w:hAnsi="Verdana" w:cs="Calibri"/>
          <w:b/>
          <w:sz w:val="18"/>
          <w:szCs w:val="18"/>
        </w:rPr>
      </w:pPr>
    </w:p>
    <w:p w14:paraId="334C8AF9" w14:textId="77777777" w:rsidR="00FD4C08" w:rsidRDefault="00FD4C08" w:rsidP="00FD4C08">
      <w:pPr>
        <w:jc w:val="center"/>
        <w:rPr>
          <w:rFonts w:ascii="Verdana" w:hAnsi="Verdana" w:cs="Calibri"/>
          <w:b/>
          <w:sz w:val="18"/>
          <w:szCs w:val="18"/>
        </w:rPr>
      </w:pPr>
    </w:p>
    <w:p w14:paraId="1A7C3539" w14:textId="77777777" w:rsidR="00FD4C08" w:rsidRDefault="00FD4C08" w:rsidP="00FD4C08">
      <w:pPr>
        <w:jc w:val="center"/>
        <w:rPr>
          <w:rFonts w:ascii="Verdana" w:hAnsi="Verdana" w:cs="Calibri"/>
          <w:b/>
          <w:sz w:val="18"/>
          <w:szCs w:val="18"/>
        </w:rPr>
      </w:pPr>
    </w:p>
    <w:p w14:paraId="2A12791E" w14:textId="77777777" w:rsidR="00FD4C08" w:rsidRDefault="00FD4C08" w:rsidP="00FD4C08">
      <w:pPr>
        <w:jc w:val="center"/>
        <w:rPr>
          <w:rFonts w:ascii="Verdana" w:hAnsi="Verdana" w:cs="Calibri"/>
          <w:b/>
          <w:sz w:val="18"/>
          <w:szCs w:val="18"/>
        </w:rPr>
      </w:pPr>
    </w:p>
    <w:p w14:paraId="21BD2A39" w14:textId="77777777" w:rsidR="00FD4C08" w:rsidRDefault="00FD4C08" w:rsidP="00FD4C08">
      <w:pPr>
        <w:jc w:val="center"/>
        <w:rPr>
          <w:rFonts w:ascii="Verdana" w:hAnsi="Verdana" w:cs="Calibri"/>
          <w:b/>
          <w:sz w:val="18"/>
          <w:szCs w:val="18"/>
        </w:rPr>
      </w:pPr>
    </w:p>
    <w:p w14:paraId="71099AA1" w14:textId="77777777" w:rsidR="00FD4C08" w:rsidRDefault="00FD4C08" w:rsidP="00FD4C08">
      <w:pPr>
        <w:jc w:val="center"/>
        <w:rPr>
          <w:rFonts w:ascii="Verdana" w:hAnsi="Verdana" w:cs="Calibri"/>
          <w:b/>
          <w:sz w:val="18"/>
          <w:szCs w:val="18"/>
        </w:rPr>
      </w:pPr>
    </w:p>
    <w:p w14:paraId="187E0F19" w14:textId="77777777" w:rsidR="00FD4C08" w:rsidRDefault="00FD4C08" w:rsidP="00FD4C08">
      <w:pPr>
        <w:jc w:val="center"/>
        <w:rPr>
          <w:rFonts w:ascii="Verdana" w:hAnsi="Verdana" w:cs="Calibri"/>
          <w:b/>
          <w:sz w:val="18"/>
          <w:szCs w:val="18"/>
        </w:rPr>
      </w:pPr>
    </w:p>
    <w:p w14:paraId="3715E842" w14:textId="77777777" w:rsidR="00FD4C08" w:rsidRDefault="00FD4C08" w:rsidP="00FD4C08">
      <w:pPr>
        <w:jc w:val="center"/>
        <w:rPr>
          <w:rFonts w:ascii="Verdana" w:hAnsi="Verdana" w:cs="Calibri"/>
          <w:b/>
          <w:sz w:val="18"/>
          <w:szCs w:val="18"/>
        </w:rPr>
      </w:pPr>
    </w:p>
    <w:p w14:paraId="5E7BEBF7" w14:textId="77777777" w:rsidR="00FD4C08" w:rsidRDefault="00FD4C08" w:rsidP="00FD4C08">
      <w:pPr>
        <w:jc w:val="center"/>
        <w:rPr>
          <w:rFonts w:ascii="Verdana" w:hAnsi="Verdana" w:cs="Calibri"/>
          <w:b/>
          <w:sz w:val="18"/>
          <w:szCs w:val="18"/>
        </w:rPr>
      </w:pPr>
    </w:p>
    <w:p w14:paraId="2337D898" w14:textId="77777777" w:rsidR="00B30A33" w:rsidRDefault="00B30A33" w:rsidP="00FD4C08">
      <w:pPr>
        <w:jc w:val="center"/>
        <w:rPr>
          <w:rFonts w:ascii="Verdana" w:hAnsi="Verdana" w:cs="Calibri"/>
          <w:b/>
          <w:sz w:val="18"/>
          <w:szCs w:val="18"/>
        </w:rPr>
      </w:pPr>
    </w:p>
    <w:p w14:paraId="307D06C7" w14:textId="77777777" w:rsidR="00B30A33" w:rsidRDefault="00B30A33" w:rsidP="00FD4C08">
      <w:pPr>
        <w:jc w:val="center"/>
        <w:rPr>
          <w:rFonts w:ascii="Verdana" w:hAnsi="Verdana" w:cs="Calibri"/>
          <w:b/>
          <w:sz w:val="18"/>
          <w:szCs w:val="18"/>
        </w:rPr>
      </w:pPr>
    </w:p>
    <w:p w14:paraId="4779C5AD" w14:textId="77777777" w:rsidR="00B30A33" w:rsidRDefault="00B30A33" w:rsidP="00FD4C08">
      <w:pPr>
        <w:jc w:val="center"/>
        <w:rPr>
          <w:rFonts w:ascii="Verdana" w:hAnsi="Verdana" w:cs="Calibri"/>
          <w:b/>
          <w:sz w:val="18"/>
          <w:szCs w:val="18"/>
        </w:rPr>
      </w:pPr>
    </w:p>
    <w:p w14:paraId="13E64193" w14:textId="021C3B66" w:rsidR="00FD4C08" w:rsidRPr="00CF2046" w:rsidRDefault="00FD4C08" w:rsidP="00FD4C08">
      <w:pPr>
        <w:jc w:val="center"/>
        <w:rPr>
          <w:rFonts w:ascii="Verdana" w:hAnsi="Verdana" w:cs="Calibri"/>
          <w:b/>
          <w:sz w:val="18"/>
          <w:szCs w:val="18"/>
        </w:rPr>
      </w:pPr>
      <w:r w:rsidRPr="00CF2046">
        <w:rPr>
          <w:rFonts w:ascii="Verdana" w:hAnsi="Verdana" w:cs="Calibri"/>
          <w:b/>
          <w:sz w:val="18"/>
          <w:szCs w:val="18"/>
        </w:rPr>
        <w:lastRenderedPageBreak/>
        <w:t xml:space="preserve">ANEXO </w:t>
      </w:r>
      <w:r>
        <w:rPr>
          <w:rFonts w:ascii="Verdana" w:hAnsi="Verdana" w:cs="Calibri"/>
          <w:b/>
          <w:sz w:val="18"/>
          <w:szCs w:val="18"/>
        </w:rPr>
        <w:t>3</w:t>
      </w:r>
      <w:r w:rsidRPr="00CF2046">
        <w:rPr>
          <w:rFonts w:ascii="Verdana" w:hAnsi="Verdana" w:cs="Calibri"/>
          <w:b/>
          <w:sz w:val="18"/>
          <w:szCs w:val="18"/>
        </w:rPr>
        <w:t xml:space="preserve"> </w:t>
      </w:r>
    </w:p>
    <w:p w14:paraId="06B2B9EC" w14:textId="77777777" w:rsidR="00FD4C08" w:rsidRDefault="00FD4C08" w:rsidP="00FD4C08">
      <w:pPr>
        <w:pStyle w:val="Sinespaciado"/>
        <w:jc w:val="center"/>
        <w:rPr>
          <w:b/>
        </w:rPr>
      </w:pPr>
      <w:r w:rsidRPr="002C57F5">
        <w:rPr>
          <w:b/>
        </w:rPr>
        <w:t>FORMULARIO V-1</w:t>
      </w:r>
    </w:p>
    <w:p w14:paraId="61016B69" w14:textId="77777777" w:rsidR="00FC4A2E" w:rsidRDefault="00FC4A2E" w:rsidP="00FD4C08">
      <w:pPr>
        <w:pStyle w:val="Sinespaciado"/>
        <w:jc w:val="center"/>
        <w:rPr>
          <w:b/>
        </w:rPr>
      </w:pPr>
      <w:r>
        <w:rPr>
          <w:b/>
        </w:rPr>
        <w:t xml:space="preserve">VERIFICACION </w:t>
      </w:r>
    </w:p>
    <w:p w14:paraId="217DBB98" w14:textId="0E82797C" w:rsidR="00FC4A2E" w:rsidRPr="002C57F5" w:rsidRDefault="00FC4A2E" w:rsidP="00FD4C08">
      <w:pPr>
        <w:pStyle w:val="Sinespaciado"/>
        <w:jc w:val="center"/>
        <w:rPr>
          <w:b/>
        </w:rPr>
      </w:pPr>
      <w:r>
        <w:rPr>
          <w:b/>
        </w:rPr>
        <w:t>(ACTO DE APERTURA)</w:t>
      </w:r>
    </w:p>
    <w:p w14:paraId="74994567" w14:textId="77777777" w:rsidR="00FD4C08" w:rsidRPr="002C57F5" w:rsidRDefault="00FD4C08" w:rsidP="00FD4C08">
      <w:pPr>
        <w:pStyle w:val="Sinespaciado"/>
        <w:jc w:val="center"/>
        <w:rPr>
          <w:b/>
        </w:rPr>
      </w:pPr>
    </w:p>
    <w:tbl>
      <w:tblPr>
        <w:tblW w:w="10135" w:type="dxa"/>
        <w:tblLayout w:type="fixed"/>
        <w:tblCellMar>
          <w:left w:w="70" w:type="dxa"/>
          <w:right w:w="70" w:type="dxa"/>
        </w:tblCellMar>
        <w:tblLook w:val="04A0" w:firstRow="1" w:lastRow="0" w:firstColumn="1" w:lastColumn="0" w:noHBand="0" w:noVBand="1"/>
      </w:tblPr>
      <w:tblGrid>
        <w:gridCol w:w="1253"/>
        <w:gridCol w:w="355"/>
        <w:gridCol w:w="356"/>
        <w:gridCol w:w="356"/>
        <w:gridCol w:w="355"/>
        <w:gridCol w:w="355"/>
        <w:gridCol w:w="355"/>
        <w:gridCol w:w="796"/>
        <w:gridCol w:w="303"/>
        <w:gridCol w:w="355"/>
        <w:gridCol w:w="511"/>
        <w:gridCol w:w="160"/>
        <w:gridCol w:w="355"/>
        <w:gridCol w:w="355"/>
        <w:gridCol w:w="264"/>
        <w:gridCol w:w="91"/>
        <w:gridCol w:w="213"/>
        <w:gridCol w:w="355"/>
        <w:gridCol w:w="758"/>
        <w:gridCol w:w="15"/>
        <w:gridCol w:w="160"/>
        <w:gridCol w:w="355"/>
        <w:gridCol w:w="559"/>
        <w:gridCol w:w="351"/>
        <w:gridCol w:w="544"/>
        <w:gridCol w:w="250"/>
      </w:tblGrid>
      <w:tr w:rsidR="00FD4C08" w:rsidRPr="00EA48AF" w14:paraId="5A389C95" w14:textId="77777777" w:rsidTr="00B30A33">
        <w:trPr>
          <w:trHeight w:val="275"/>
        </w:trPr>
        <w:tc>
          <w:tcPr>
            <w:tcW w:w="10135" w:type="dxa"/>
            <w:gridSpan w:val="26"/>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bottom"/>
            <w:hideMark/>
          </w:tcPr>
          <w:p w14:paraId="37087335" w14:textId="77777777" w:rsidR="00FD4C08" w:rsidRPr="00DF2B4E" w:rsidRDefault="00FD4C08" w:rsidP="00FD4C08">
            <w:pPr>
              <w:pStyle w:val="Sinespaciado"/>
              <w:jc w:val="center"/>
              <w:rPr>
                <w:rFonts w:asciiTheme="minorHAnsi" w:hAnsiTheme="minorHAnsi" w:cstheme="minorHAnsi"/>
              </w:rPr>
            </w:pPr>
            <w:r w:rsidRPr="00DF2B4E">
              <w:rPr>
                <w:rFonts w:asciiTheme="minorHAnsi" w:hAnsiTheme="minorHAnsi" w:cstheme="minorHAnsi"/>
              </w:rPr>
              <w:t>DATOS GENERALES DEL PROCESO</w:t>
            </w:r>
          </w:p>
        </w:tc>
      </w:tr>
      <w:tr w:rsidR="00FD4C08" w:rsidRPr="00EA48AF" w14:paraId="11FB56B2" w14:textId="77777777" w:rsidTr="00B30A33">
        <w:trPr>
          <w:trHeight w:val="123"/>
        </w:trPr>
        <w:tc>
          <w:tcPr>
            <w:tcW w:w="1253" w:type="dxa"/>
            <w:tcBorders>
              <w:top w:val="single" w:sz="12" w:space="0" w:color="auto"/>
              <w:left w:val="single" w:sz="12" w:space="0" w:color="auto"/>
              <w:bottom w:val="nil"/>
              <w:right w:val="nil"/>
            </w:tcBorders>
            <w:shd w:val="clear" w:color="auto" w:fill="auto"/>
            <w:vAlign w:val="center"/>
            <w:hideMark/>
          </w:tcPr>
          <w:p w14:paraId="48DBE249" w14:textId="77777777" w:rsidR="00FD4C08" w:rsidRPr="00EA48AF" w:rsidRDefault="00FD4C08" w:rsidP="00FD4C08">
            <w:pPr>
              <w:rPr>
                <w:rFonts w:ascii="Arial" w:hAnsi="Arial" w:cs="Arial"/>
                <w:color w:val="000000"/>
                <w:sz w:val="2"/>
                <w:szCs w:val="2"/>
              </w:rPr>
            </w:pPr>
            <w:r w:rsidRPr="00EA48AF">
              <w:rPr>
                <w:rFonts w:ascii="Arial" w:hAnsi="Arial" w:cs="Arial"/>
                <w:color w:val="000000"/>
                <w:sz w:val="2"/>
                <w:szCs w:val="2"/>
              </w:rPr>
              <w:t> </w:t>
            </w:r>
          </w:p>
        </w:tc>
        <w:tc>
          <w:tcPr>
            <w:tcW w:w="355" w:type="dxa"/>
            <w:tcBorders>
              <w:top w:val="single" w:sz="12" w:space="0" w:color="auto"/>
              <w:left w:val="nil"/>
              <w:bottom w:val="nil"/>
              <w:right w:val="nil"/>
            </w:tcBorders>
            <w:shd w:val="clear" w:color="auto" w:fill="auto"/>
            <w:vAlign w:val="center"/>
            <w:hideMark/>
          </w:tcPr>
          <w:p w14:paraId="3684E269" w14:textId="77777777" w:rsidR="00FD4C08" w:rsidRPr="00EA48AF" w:rsidRDefault="00FD4C08" w:rsidP="00FD4C08">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22EEB275" w14:textId="77777777" w:rsidR="00FD4C08" w:rsidRPr="00EA48AF" w:rsidRDefault="00FD4C08" w:rsidP="00FD4C08">
            <w:pPr>
              <w:rPr>
                <w:color w:val="000000"/>
                <w:sz w:val="2"/>
                <w:szCs w:val="2"/>
              </w:rPr>
            </w:pPr>
          </w:p>
        </w:tc>
        <w:tc>
          <w:tcPr>
            <w:tcW w:w="356" w:type="dxa"/>
            <w:tcBorders>
              <w:top w:val="single" w:sz="12" w:space="0" w:color="auto"/>
              <w:left w:val="nil"/>
              <w:bottom w:val="nil"/>
              <w:right w:val="nil"/>
            </w:tcBorders>
            <w:shd w:val="clear" w:color="auto" w:fill="auto"/>
            <w:vAlign w:val="bottom"/>
            <w:hideMark/>
          </w:tcPr>
          <w:p w14:paraId="3A4103F4"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6B416C1F"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47DDE237"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263C22B0" w14:textId="77777777" w:rsidR="00FD4C08" w:rsidRPr="00EA48AF" w:rsidRDefault="00FD4C08" w:rsidP="00FD4C08">
            <w:pPr>
              <w:rPr>
                <w:color w:val="000000"/>
                <w:sz w:val="2"/>
                <w:szCs w:val="2"/>
              </w:rPr>
            </w:pPr>
          </w:p>
        </w:tc>
        <w:tc>
          <w:tcPr>
            <w:tcW w:w="1099" w:type="dxa"/>
            <w:gridSpan w:val="2"/>
            <w:tcBorders>
              <w:top w:val="single" w:sz="12" w:space="0" w:color="auto"/>
              <w:left w:val="nil"/>
              <w:bottom w:val="nil"/>
              <w:right w:val="nil"/>
            </w:tcBorders>
            <w:shd w:val="clear" w:color="auto" w:fill="auto"/>
            <w:vAlign w:val="bottom"/>
            <w:hideMark/>
          </w:tcPr>
          <w:p w14:paraId="6C0B7115" w14:textId="77777777" w:rsidR="00FD4C08" w:rsidRPr="00EA48AF" w:rsidRDefault="00FD4C08" w:rsidP="00FD4C08">
            <w:pPr>
              <w:pStyle w:val="Sinespaciado"/>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DFE26D9" w14:textId="77777777" w:rsidR="00FD4C08" w:rsidRPr="00EA48AF" w:rsidRDefault="00FD4C08" w:rsidP="00FD4C08">
            <w:pPr>
              <w:pStyle w:val="Sinespaciado"/>
              <w:rPr>
                <w:color w:val="000000"/>
                <w:sz w:val="2"/>
                <w:szCs w:val="2"/>
              </w:rPr>
            </w:pPr>
          </w:p>
        </w:tc>
        <w:tc>
          <w:tcPr>
            <w:tcW w:w="511" w:type="dxa"/>
            <w:tcBorders>
              <w:top w:val="single" w:sz="12" w:space="0" w:color="auto"/>
              <w:left w:val="nil"/>
              <w:bottom w:val="nil"/>
              <w:right w:val="nil"/>
            </w:tcBorders>
            <w:shd w:val="clear" w:color="auto" w:fill="auto"/>
            <w:vAlign w:val="bottom"/>
            <w:hideMark/>
          </w:tcPr>
          <w:p w14:paraId="6A24FBD1" w14:textId="77777777" w:rsidR="00FD4C08" w:rsidRPr="00EA48AF" w:rsidRDefault="00FD4C08" w:rsidP="00FD4C08">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27DD687A"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73FDEB35"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6F3536C1" w14:textId="77777777" w:rsidR="00FD4C08" w:rsidRPr="00EA48AF" w:rsidRDefault="00FD4C08" w:rsidP="00FD4C08">
            <w:pPr>
              <w:rPr>
                <w:color w:val="000000"/>
                <w:sz w:val="2"/>
                <w:szCs w:val="2"/>
              </w:rPr>
            </w:pPr>
          </w:p>
        </w:tc>
        <w:tc>
          <w:tcPr>
            <w:tcW w:w="355" w:type="dxa"/>
            <w:gridSpan w:val="2"/>
            <w:tcBorders>
              <w:top w:val="single" w:sz="12" w:space="0" w:color="auto"/>
              <w:left w:val="nil"/>
              <w:bottom w:val="nil"/>
              <w:right w:val="nil"/>
            </w:tcBorders>
            <w:shd w:val="clear" w:color="auto" w:fill="auto"/>
            <w:vAlign w:val="bottom"/>
            <w:hideMark/>
          </w:tcPr>
          <w:p w14:paraId="67827688" w14:textId="77777777" w:rsidR="00FD4C08" w:rsidRPr="00EA48AF" w:rsidRDefault="00FD4C08" w:rsidP="00FD4C08">
            <w:pPr>
              <w:rPr>
                <w:color w:val="000000"/>
                <w:sz w:val="2"/>
                <w:szCs w:val="2"/>
              </w:rPr>
            </w:pPr>
          </w:p>
        </w:tc>
        <w:tc>
          <w:tcPr>
            <w:tcW w:w="213" w:type="dxa"/>
            <w:tcBorders>
              <w:top w:val="single" w:sz="12" w:space="0" w:color="auto"/>
              <w:left w:val="nil"/>
              <w:bottom w:val="nil"/>
              <w:right w:val="nil"/>
            </w:tcBorders>
            <w:shd w:val="clear" w:color="auto" w:fill="auto"/>
            <w:vAlign w:val="bottom"/>
            <w:hideMark/>
          </w:tcPr>
          <w:p w14:paraId="130A3951"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A45A036" w14:textId="77777777" w:rsidR="00FD4C08" w:rsidRPr="00EA48AF" w:rsidRDefault="00FD4C08" w:rsidP="00FD4C08">
            <w:pPr>
              <w:rPr>
                <w:color w:val="000000"/>
                <w:sz w:val="2"/>
                <w:szCs w:val="2"/>
              </w:rPr>
            </w:pPr>
          </w:p>
        </w:tc>
        <w:tc>
          <w:tcPr>
            <w:tcW w:w="773" w:type="dxa"/>
            <w:gridSpan w:val="2"/>
            <w:tcBorders>
              <w:top w:val="single" w:sz="12" w:space="0" w:color="auto"/>
              <w:left w:val="nil"/>
              <w:bottom w:val="nil"/>
              <w:right w:val="nil"/>
            </w:tcBorders>
            <w:shd w:val="clear" w:color="auto" w:fill="auto"/>
            <w:vAlign w:val="bottom"/>
            <w:hideMark/>
          </w:tcPr>
          <w:p w14:paraId="2C1FEB8B" w14:textId="77777777" w:rsidR="00FD4C08" w:rsidRPr="00EA48AF" w:rsidRDefault="00FD4C08" w:rsidP="00FD4C08">
            <w:pPr>
              <w:rPr>
                <w:color w:val="000000"/>
                <w:sz w:val="2"/>
                <w:szCs w:val="2"/>
              </w:rPr>
            </w:pPr>
          </w:p>
        </w:tc>
        <w:tc>
          <w:tcPr>
            <w:tcW w:w="160" w:type="dxa"/>
            <w:tcBorders>
              <w:top w:val="single" w:sz="12" w:space="0" w:color="auto"/>
              <w:left w:val="nil"/>
              <w:bottom w:val="nil"/>
              <w:right w:val="nil"/>
            </w:tcBorders>
            <w:shd w:val="clear" w:color="auto" w:fill="auto"/>
            <w:vAlign w:val="bottom"/>
            <w:hideMark/>
          </w:tcPr>
          <w:p w14:paraId="5F9C089D" w14:textId="77777777" w:rsidR="00FD4C08" w:rsidRPr="00EA48AF" w:rsidRDefault="00FD4C08" w:rsidP="00FD4C08">
            <w:pPr>
              <w:rPr>
                <w:color w:val="000000"/>
                <w:sz w:val="2"/>
                <w:szCs w:val="2"/>
              </w:rPr>
            </w:pPr>
          </w:p>
        </w:tc>
        <w:tc>
          <w:tcPr>
            <w:tcW w:w="355" w:type="dxa"/>
            <w:tcBorders>
              <w:top w:val="single" w:sz="12" w:space="0" w:color="auto"/>
              <w:left w:val="nil"/>
              <w:bottom w:val="nil"/>
              <w:right w:val="nil"/>
            </w:tcBorders>
            <w:shd w:val="clear" w:color="auto" w:fill="auto"/>
            <w:vAlign w:val="bottom"/>
            <w:hideMark/>
          </w:tcPr>
          <w:p w14:paraId="00035611" w14:textId="77777777" w:rsidR="00FD4C08" w:rsidRPr="00EA48AF" w:rsidRDefault="00FD4C08" w:rsidP="00FD4C08">
            <w:pPr>
              <w:rPr>
                <w:color w:val="000000"/>
                <w:sz w:val="2"/>
                <w:szCs w:val="2"/>
              </w:rPr>
            </w:pPr>
          </w:p>
        </w:tc>
        <w:tc>
          <w:tcPr>
            <w:tcW w:w="559" w:type="dxa"/>
            <w:tcBorders>
              <w:top w:val="single" w:sz="12" w:space="0" w:color="auto"/>
              <w:left w:val="nil"/>
              <w:bottom w:val="nil"/>
              <w:right w:val="nil"/>
            </w:tcBorders>
            <w:shd w:val="clear" w:color="auto" w:fill="auto"/>
            <w:vAlign w:val="bottom"/>
            <w:hideMark/>
          </w:tcPr>
          <w:p w14:paraId="1B09744A" w14:textId="77777777" w:rsidR="00FD4C08" w:rsidRPr="00EA48AF" w:rsidRDefault="00FD4C08" w:rsidP="00FD4C08">
            <w:pPr>
              <w:rPr>
                <w:color w:val="000000"/>
                <w:sz w:val="2"/>
                <w:szCs w:val="2"/>
              </w:rPr>
            </w:pPr>
          </w:p>
        </w:tc>
        <w:tc>
          <w:tcPr>
            <w:tcW w:w="351" w:type="dxa"/>
            <w:tcBorders>
              <w:top w:val="single" w:sz="12" w:space="0" w:color="auto"/>
              <w:left w:val="nil"/>
              <w:bottom w:val="nil"/>
              <w:right w:val="nil"/>
            </w:tcBorders>
            <w:shd w:val="clear" w:color="auto" w:fill="auto"/>
            <w:vAlign w:val="bottom"/>
            <w:hideMark/>
          </w:tcPr>
          <w:p w14:paraId="54BEF182" w14:textId="77777777" w:rsidR="00FD4C08" w:rsidRPr="00EA48AF" w:rsidRDefault="00FD4C08" w:rsidP="00FD4C08">
            <w:pPr>
              <w:rPr>
                <w:color w:val="000000"/>
                <w:sz w:val="2"/>
                <w:szCs w:val="2"/>
              </w:rPr>
            </w:pPr>
          </w:p>
        </w:tc>
        <w:tc>
          <w:tcPr>
            <w:tcW w:w="794" w:type="dxa"/>
            <w:gridSpan w:val="2"/>
            <w:tcBorders>
              <w:top w:val="single" w:sz="12" w:space="0" w:color="auto"/>
              <w:left w:val="nil"/>
              <w:bottom w:val="nil"/>
              <w:right w:val="single" w:sz="12" w:space="0" w:color="auto"/>
            </w:tcBorders>
            <w:shd w:val="clear" w:color="auto" w:fill="auto"/>
            <w:vAlign w:val="bottom"/>
            <w:hideMark/>
          </w:tcPr>
          <w:p w14:paraId="3C43D97D" w14:textId="77777777" w:rsidR="00FD4C08" w:rsidRPr="00EA48AF" w:rsidRDefault="00FD4C08" w:rsidP="00FD4C08">
            <w:pPr>
              <w:rPr>
                <w:color w:val="000000"/>
                <w:sz w:val="2"/>
                <w:szCs w:val="2"/>
              </w:rPr>
            </w:pPr>
          </w:p>
        </w:tc>
      </w:tr>
      <w:tr w:rsidR="00FD4C08" w:rsidRPr="00EA48AF" w14:paraId="4C621BAC" w14:textId="77777777" w:rsidTr="00B30A33">
        <w:trPr>
          <w:trHeight w:val="309"/>
        </w:trPr>
        <w:tc>
          <w:tcPr>
            <w:tcW w:w="1253" w:type="dxa"/>
            <w:tcBorders>
              <w:top w:val="nil"/>
              <w:left w:val="single" w:sz="12" w:space="0" w:color="auto"/>
              <w:bottom w:val="nil"/>
              <w:right w:val="nil"/>
            </w:tcBorders>
            <w:shd w:val="clear" w:color="auto" w:fill="auto"/>
            <w:vAlign w:val="center"/>
            <w:hideMark/>
          </w:tcPr>
          <w:p w14:paraId="7239ACAC" w14:textId="77777777"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Objeto </w:t>
            </w:r>
            <w:r>
              <w:rPr>
                <w:rFonts w:asciiTheme="minorHAnsi" w:hAnsiTheme="minorHAnsi" w:cstheme="minorHAnsi"/>
                <w:sz w:val="18"/>
                <w:szCs w:val="18"/>
              </w:rPr>
              <w:t>y código de la contratación</w:t>
            </w:r>
          </w:p>
        </w:tc>
        <w:tc>
          <w:tcPr>
            <w:tcW w:w="355" w:type="dxa"/>
            <w:tcBorders>
              <w:top w:val="nil"/>
              <w:left w:val="nil"/>
              <w:bottom w:val="nil"/>
              <w:right w:val="nil"/>
            </w:tcBorders>
            <w:shd w:val="clear" w:color="auto" w:fill="auto"/>
            <w:vAlign w:val="center"/>
            <w:hideMark/>
          </w:tcPr>
          <w:p w14:paraId="29A243AA" w14:textId="77777777"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8" w:space="0" w:color="auto"/>
              <w:left w:val="single" w:sz="8" w:space="0" w:color="auto"/>
              <w:bottom w:val="single" w:sz="8" w:space="0" w:color="auto"/>
              <w:right w:val="single" w:sz="8" w:space="0" w:color="000000"/>
            </w:tcBorders>
            <w:shd w:val="clear" w:color="000000" w:fill="DBE5F1"/>
            <w:vAlign w:val="center"/>
          </w:tcPr>
          <w:p w14:paraId="1BF170E1" w14:textId="267AA5DC" w:rsidR="00FD4C08" w:rsidRPr="00FC4A2E" w:rsidRDefault="00FD4C08" w:rsidP="00FC4A2E">
            <w:pPr>
              <w:pStyle w:val="Sinespaciado"/>
              <w:jc w:val="center"/>
              <w:rPr>
                <w:rFonts w:asciiTheme="minorHAnsi" w:hAnsiTheme="minorHAnsi" w:cstheme="minorHAnsi"/>
                <w:b/>
                <w:sz w:val="18"/>
                <w:szCs w:val="18"/>
              </w:rPr>
            </w:pPr>
            <w:r w:rsidRPr="00FC4A2E">
              <w:rPr>
                <w:rFonts w:asciiTheme="minorHAnsi" w:hAnsiTheme="minorHAnsi" w:cstheme="minorHAnsi"/>
                <w:b/>
                <w:sz w:val="18"/>
                <w:szCs w:val="18"/>
              </w:rPr>
              <w:t xml:space="preserve">CONSTRUCCION ESTACION DE SERVICIO </w:t>
            </w:r>
            <w:r w:rsidR="00BF3573">
              <w:rPr>
                <w:rFonts w:asciiTheme="minorHAnsi" w:hAnsiTheme="minorHAnsi" w:cstheme="minorHAnsi"/>
                <w:b/>
                <w:sz w:val="18"/>
                <w:szCs w:val="18"/>
              </w:rPr>
              <w:t>CABEZAS</w:t>
            </w:r>
          </w:p>
          <w:p w14:paraId="510A89ED" w14:textId="70089C7F" w:rsidR="00FD4C08" w:rsidRPr="00563EA0" w:rsidRDefault="00FD4C08" w:rsidP="00BF3573">
            <w:pPr>
              <w:pStyle w:val="Sinespaciado"/>
              <w:jc w:val="center"/>
              <w:rPr>
                <w:rFonts w:asciiTheme="minorHAnsi" w:hAnsiTheme="minorHAnsi" w:cstheme="minorHAnsi"/>
                <w:sz w:val="18"/>
                <w:szCs w:val="18"/>
              </w:rPr>
            </w:pPr>
            <w:r w:rsidRPr="00FC4A2E">
              <w:rPr>
                <w:rFonts w:asciiTheme="minorHAnsi" w:hAnsiTheme="minorHAnsi" w:cstheme="minorHAnsi"/>
                <w:b/>
                <w:sz w:val="18"/>
                <w:szCs w:val="18"/>
              </w:rPr>
              <w:t>CDO-01-UTP-6</w:t>
            </w:r>
            <w:r w:rsidR="00BF3573">
              <w:rPr>
                <w:rFonts w:asciiTheme="minorHAnsi" w:hAnsiTheme="minorHAnsi" w:cstheme="minorHAnsi"/>
                <w:b/>
                <w:sz w:val="18"/>
                <w:szCs w:val="18"/>
              </w:rPr>
              <w:t>8</w:t>
            </w:r>
            <w:r w:rsidRPr="00FC4A2E">
              <w:rPr>
                <w:rFonts w:asciiTheme="minorHAnsi" w:hAnsiTheme="minorHAnsi" w:cstheme="minorHAnsi"/>
                <w:b/>
                <w:sz w:val="18"/>
                <w:szCs w:val="18"/>
              </w:rPr>
              <w:t>-15</w:t>
            </w:r>
          </w:p>
        </w:tc>
        <w:tc>
          <w:tcPr>
            <w:tcW w:w="250" w:type="dxa"/>
            <w:tcBorders>
              <w:top w:val="nil"/>
              <w:left w:val="nil"/>
              <w:bottom w:val="nil"/>
              <w:right w:val="single" w:sz="12" w:space="0" w:color="auto"/>
            </w:tcBorders>
            <w:shd w:val="clear" w:color="auto" w:fill="auto"/>
            <w:vAlign w:val="bottom"/>
            <w:hideMark/>
          </w:tcPr>
          <w:p w14:paraId="1C5A39A4" w14:textId="77777777" w:rsidR="00FD4C08" w:rsidRPr="00563EA0" w:rsidRDefault="00FD4C08" w:rsidP="00FD4C08">
            <w:pPr>
              <w:pStyle w:val="Sinespaciado"/>
              <w:rPr>
                <w:rFonts w:asciiTheme="minorHAnsi" w:hAnsiTheme="minorHAnsi" w:cstheme="minorHAnsi"/>
                <w:color w:val="FF0000"/>
                <w:sz w:val="18"/>
                <w:szCs w:val="18"/>
              </w:rPr>
            </w:pPr>
          </w:p>
        </w:tc>
      </w:tr>
      <w:tr w:rsidR="00FD4C08" w:rsidRPr="00EA48AF" w14:paraId="4D12BE1C" w14:textId="77777777" w:rsidTr="00B30A33">
        <w:trPr>
          <w:trHeight w:val="123"/>
        </w:trPr>
        <w:tc>
          <w:tcPr>
            <w:tcW w:w="1253" w:type="dxa"/>
            <w:tcBorders>
              <w:top w:val="nil"/>
              <w:left w:val="single" w:sz="12" w:space="0" w:color="auto"/>
              <w:bottom w:val="nil"/>
              <w:right w:val="nil"/>
            </w:tcBorders>
            <w:shd w:val="clear" w:color="auto" w:fill="auto"/>
            <w:vAlign w:val="center"/>
            <w:hideMark/>
          </w:tcPr>
          <w:p w14:paraId="6ACC802E" w14:textId="18842003" w:rsidR="00FD4C08" w:rsidRPr="00563EA0" w:rsidRDefault="00FD4C08" w:rsidP="00FD4C08">
            <w:pPr>
              <w:pStyle w:val="Sinespaciado"/>
              <w:rPr>
                <w:rFonts w:asciiTheme="minorHAnsi" w:hAnsiTheme="minorHAnsi" w:cstheme="minorHAnsi"/>
                <w:sz w:val="18"/>
                <w:szCs w:val="18"/>
              </w:rPr>
            </w:pPr>
            <w:r w:rsidRPr="00563EA0">
              <w:rPr>
                <w:rFonts w:asciiTheme="minorHAnsi" w:hAnsiTheme="minorHAnsi" w:cstheme="minorHAnsi"/>
                <w:sz w:val="18"/>
                <w:szCs w:val="18"/>
              </w:rPr>
              <w:t> </w:t>
            </w:r>
          </w:p>
        </w:tc>
        <w:tc>
          <w:tcPr>
            <w:tcW w:w="355" w:type="dxa"/>
            <w:tcBorders>
              <w:top w:val="nil"/>
              <w:left w:val="nil"/>
              <w:bottom w:val="nil"/>
              <w:right w:val="nil"/>
            </w:tcBorders>
            <w:shd w:val="clear" w:color="auto" w:fill="auto"/>
            <w:vAlign w:val="center"/>
            <w:hideMark/>
          </w:tcPr>
          <w:p w14:paraId="425E57BA" w14:textId="77777777" w:rsidR="00FD4C08" w:rsidRPr="00563EA0" w:rsidRDefault="00FD4C08" w:rsidP="00FD4C08">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hideMark/>
          </w:tcPr>
          <w:p w14:paraId="38584D84" w14:textId="77777777" w:rsidR="00FD4C08" w:rsidRPr="00563EA0" w:rsidRDefault="00FD4C08" w:rsidP="00FD4C08">
            <w:pPr>
              <w:pStyle w:val="Sinespaciado"/>
              <w:rPr>
                <w:rFonts w:asciiTheme="minorHAnsi" w:hAnsiTheme="minorHAnsi" w:cstheme="minorHAnsi"/>
                <w:sz w:val="18"/>
                <w:szCs w:val="18"/>
              </w:rPr>
            </w:pPr>
          </w:p>
        </w:tc>
        <w:tc>
          <w:tcPr>
            <w:tcW w:w="356" w:type="dxa"/>
            <w:tcBorders>
              <w:top w:val="nil"/>
              <w:left w:val="nil"/>
              <w:bottom w:val="nil"/>
              <w:right w:val="nil"/>
            </w:tcBorders>
            <w:shd w:val="clear" w:color="auto" w:fill="auto"/>
            <w:vAlign w:val="bottom"/>
          </w:tcPr>
          <w:p w14:paraId="2EA29DB7"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tcPr>
          <w:p w14:paraId="2F894A60"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40F716FF"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23A1179" w14:textId="77777777" w:rsidR="00FD4C08" w:rsidRPr="00563EA0" w:rsidRDefault="00FD4C08" w:rsidP="00FD4C08">
            <w:pPr>
              <w:pStyle w:val="Sinespaciado"/>
              <w:rPr>
                <w:rFonts w:asciiTheme="minorHAnsi" w:hAnsiTheme="minorHAnsi" w:cstheme="minorHAnsi"/>
                <w:sz w:val="18"/>
                <w:szCs w:val="18"/>
              </w:rPr>
            </w:pPr>
          </w:p>
        </w:tc>
        <w:tc>
          <w:tcPr>
            <w:tcW w:w="1099" w:type="dxa"/>
            <w:gridSpan w:val="2"/>
            <w:tcBorders>
              <w:top w:val="nil"/>
              <w:left w:val="nil"/>
              <w:bottom w:val="nil"/>
              <w:right w:val="nil"/>
            </w:tcBorders>
            <w:shd w:val="clear" w:color="auto" w:fill="auto"/>
            <w:vAlign w:val="bottom"/>
            <w:hideMark/>
          </w:tcPr>
          <w:p w14:paraId="68BD2AD1"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3C20884A" w14:textId="77777777" w:rsidR="00FD4C08" w:rsidRPr="00563EA0" w:rsidRDefault="00FD4C08" w:rsidP="00FD4C08">
            <w:pPr>
              <w:pStyle w:val="Sinespaciado"/>
              <w:rPr>
                <w:rFonts w:asciiTheme="minorHAnsi" w:hAnsiTheme="minorHAnsi" w:cstheme="minorHAnsi"/>
                <w:sz w:val="18"/>
                <w:szCs w:val="18"/>
              </w:rPr>
            </w:pPr>
          </w:p>
        </w:tc>
        <w:tc>
          <w:tcPr>
            <w:tcW w:w="511" w:type="dxa"/>
            <w:tcBorders>
              <w:top w:val="nil"/>
              <w:left w:val="nil"/>
              <w:bottom w:val="nil"/>
              <w:right w:val="nil"/>
            </w:tcBorders>
            <w:shd w:val="clear" w:color="auto" w:fill="auto"/>
            <w:vAlign w:val="bottom"/>
            <w:hideMark/>
          </w:tcPr>
          <w:p w14:paraId="47195C18" w14:textId="77777777" w:rsidR="00FD4C08" w:rsidRPr="00563EA0" w:rsidRDefault="00FD4C08" w:rsidP="00FD4C08">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32EEDD0F"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10A36836"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67E19856" w14:textId="77777777" w:rsidR="00FD4C08" w:rsidRPr="00563EA0" w:rsidRDefault="00FD4C08" w:rsidP="00FD4C08">
            <w:pPr>
              <w:pStyle w:val="Sinespaciado"/>
              <w:rPr>
                <w:rFonts w:asciiTheme="minorHAnsi" w:hAnsiTheme="minorHAnsi" w:cstheme="minorHAnsi"/>
                <w:sz w:val="18"/>
                <w:szCs w:val="18"/>
              </w:rPr>
            </w:pPr>
          </w:p>
        </w:tc>
        <w:tc>
          <w:tcPr>
            <w:tcW w:w="355" w:type="dxa"/>
            <w:gridSpan w:val="2"/>
            <w:tcBorders>
              <w:top w:val="nil"/>
              <w:left w:val="nil"/>
              <w:bottom w:val="nil"/>
              <w:right w:val="nil"/>
            </w:tcBorders>
            <w:shd w:val="clear" w:color="auto" w:fill="auto"/>
            <w:vAlign w:val="bottom"/>
            <w:hideMark/>
          </w:tcPr>
          <w:p w14:paraId="549E0856" w14:textId="77777777" w:rsidR="00FD4C08" w:rsidRPr="00563EA0" w:rsidRDefault="00FD4C08" w:rsidP="00FD4C08">
            <w:pPr>
              <w:pStyle w:val="Sinespaciado"/>
              <w:rPr>
                <w:rFonts w:asciiTheme="minorHAnsi" w:hAnsiTheme="minorHAnsi" w:cstheme="minorHAnsi"/>
                <w:sz w:val="18"/>
                <w:szCs w:val="18"/>
              </w:rPr>
            </w:pPr>
          </w:p>
        </w:tc>
        <w:tc>
          <w:tcPr>
            <w:tcW w:w="213" w:type="dxa"/>
            <w:tcBorders>
              <w:top w:val="nil"/>
              <w:left w:val="nil"/>
              <w:bottom w:val="nil"/>
              <w:right w:val="nil"/>
            </w:tcBorders>
            <w:shd w:val="clear" w:color="auto" w:fill="auto"/>
            <w:vAlign w:val="bottom"/>
            <w:hideMark/>
          </w:tcPr>
          <w:p w14:paraId="4DB2B710"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5C25C943" w14:textId="77777777" w:rsidR="00FD4C08" w:rsidRPr="00563EA0" w:rsidRDefault="00FD4C08" w:rsidP="00FD4C08">
            <w:pPr>
              <w:pStyle w:val="Sinespaciado"/>
              <w:rPr>
                <w:rFonts w:asciiTheme="minorHAnsi" w:hAnsiTheme="minorHAnsi" w:cstheme="minorHAnsi"/>
                <w:sz w:val="18"/>
                <w:szCs w:val="18"/>
              </w:rPr>
            </w:pPr>
          </w:p>
        </w:tc>
        <w:tc>
          <w:tcPr>
            <w:tcW w:w="773" w:type="dxa"/>
            <w:gridSpan w:val="2"/>
            <w:tcBorders>
              <w:top w:val="nil"/>
              <w:left w:val="nil"/>
              <w:bottom w:val="nil"/>
              <w:right w:val="nil"/>
            </w:tcBorders>
            <w:shd w:val="clear" w:color="auto" w:fill="auto"/>
            <w:vAlign w:val="bottom"/>
            <w:hideMark/>
          </w:tcPr>
          <w:p w14:paraId="30A6F11F" w14:textId="77777777" w:rsidR="00FD4C08" w:rsidRPr="00563EA0" w:rsidRDefault="00FD4C08" w:rsidP="00FD4C08">
            <w:pPr>
              <w:pStyle w:val="Sinespaciado"/>
              <w:rPr>
                <w:rFonts w:asciiTheme="minorHAnsi" w:hAnsiTheme="minorHAnsi" w:cstheme="minorHAnsi"/>
                <w:sz w:val="18"/>
                <w:szCs w:val="18"/>
              </w:rPr>
            </w:pPr>
          </w:p>
        </w:tc>
        <w:tc>
          <w:tcPr>
            <w:tcW w:w="160" w:type="dxa"/>
            <w:tcBorders>
              <w:top w:val="nil"/>
              <w:left w:val="nil"/>
              <w:bottom w:val="nil"/>
              <w:right w:val="nil"/>
            </w:tcBorders>
            <w:shd w:val="clear" w:color="auto" w:fill="auto"/>
            <w:vAlign w:val="bottom"/>
            <w:hideMark/>
          </w:tcPr>
          <w:p w14:paraId="0F7D0DAD" w14:textId="77777777" w:rsidR="00FD4C08" w:rsidRPr="00563EA0" w:rsidRDefault="00FD4C08" w:rsidP="00FD4C08">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auto"/>
            <w:vAlign w:val="bottom"/>
            <w:hideMark/>
          </w:tcPr>
          <w:p w14:paraId="4B827067" w14:textId="77777777" w:rsidR="00FD4C08" w:rsidRPr="00563EA0" w:rsidRDefault="00FD4C08" w:rsidP="00FD4C08">
            <w:pPr>
              <w:pStyle w:val="Sinespaciado"/>
              <w:rPr>
                <w:rFonts w:asciiTheme="minorHAnsi" w:hAnsiTheme="minorHAnsi" w:cstheme="minorHAnsi"/>
                <w:sz w:val="18"/>
                <w:szCs w:val="18"/>
              </w:rPr>
            </w:pPr>
          </w:p>
        </w:tc>
        <w:tc>
          <w:tcPr>
            <w:tcW w:w="559" w:type="dxa"/>
            <w:tcBorders>
              <w:top w:val="nil"/>
              <w:left w:val="nil"/>
              <w:bottom w:val="nil"/>
              <w:right w:val="nil"/>
            </w:tcBorders>
            <w:shd w:val="clear" w:color="auto" w:fill="auto"/>
            <w:vAlign w:val="bottom"/>
            <w:hideMark/>
          </w:tcPr>
          <w:p w14:paraId="661EEEFD" w14:textId="77777777" w:rsidR="00FD4C08" w:rsidRPr="00563EA0" w:rsidRDefault="00FD4C08" w:rsidP="00FD4C08">
            <w:pPr>
              <w:pStyle w:val="Sinespaciado"/>
              <w:rPr>
                <w:rFonts w:asciiTheme="minorHAnsi" w:hAnsiTheme="minorHAnsi" w:cstheme="minorHAnsi"/>
                <w:sz w:val="18"/>
                <w:szCs w:val="18"/>
              </w:rPr>
            </w:pPr>
          </w:p>
        </w:tc>
        <w:tc>
          <w:tcPr>
            <w:tcW w:w="351" w:type="dxa"/>
            <w:tcBorders>
              <w:top w:val="nil"/>
              <w:left w:val="nil"/>
              <w:bottom w:val="nil"/>
              <w:right w:val="nil"/>
            </w:tcBorders>
            <w:shd w:val="clear" w:color="auto" w:fill="auto"/>
            <w:vAlign w:val="bottom"/>
            <w:hideMark/>
          </w:tcPr>
          <w:p w14:paraId="4BC35C5E" w14:textId="77777777" w:rsidR="00FD4C08" w:rsidRPr="00563EA0" w:rsidRDefault="00FD4C08" w:rsidP="00FD4C08">
            <w:pPr>
              <w:pStyle w:val="Sinespaciado"/>
              <w:rPr>
                <w:rFonts w:asciiTheme="minorHAnsi" w:hAnsiTheme="minorHAnsi" w:cstheme="minorHAnsi"/>
                <w:sz w:val="18"/>
                <w:szCs w:val="18"/>
              </w:rPr>
            </w:pPr>
          </w:p>
        </w:tc>
        <w:tc>
          <w:tcPr>
            <w:tcW w:w="794" w:type="dxa"/>
            <w:gridSpan w:val="2"/>
            <w:tcBorders>
              <w:top w:val="nil"/>
              <w:left w:val="nil"/>
              <w:bottom w:val="nil"/>
              <w:right w:val="single" w:sz="12" w:space="0" w:color="auto"/>
            </w:tcBorders>
            <w:shd w:val="clear" w:color="auto" w:fill="auto"/>
            <w:vAlign w:val="bottom"/>
            <w:hideMark/>
          </w:tcPr>
          <w:p w14:paraId="20BB50AD" w14:textId="77777777" w:rsidR="00FD4C08" w:rsidRPr="00563EA0" w:rsidRDefault="00FD4C08" w:rsidP="00FD4C08">
            <w:pPr>
              <w:pStyle w:val="Sinespaciado"/>
              <w:rPr>
                <w:rFonts w:asciiTheme="minorHAnsi" w:hAnsiTheme="minorHAnsi" w:cstheme="minorHAnsi"/>
                <w:sz w:val="18"/>
                <w:szCs w:val="18"/>
              </w:rPr>
            </w:pPr>
          </w:p>
        </w:tc>
      </w:tr>
      <w:tr w:rsidR="00FD4C08" w:rsidRPr="00EA48AF" w14:paraId="66103CA1" w14:textId="77777777" w:rsidTr="00B30A33">
        <w:trPr>
          <w:trHeight w:val="345"/>
        </w:trPr>
        <w:tc>
          <w:tcPr>
            <w:tcW w:w="1253" w:type="dxa"/>
            <w:tcBorders>
              <w:top w:val="nil"/>
              <w:left w:val="single" w:sz="12" w:space="0" w:color="auto"/>
              <w:bottom w:val="nil"/>
              <w:right w:val="nil"/>
            </w:tcBorders>
            <w:shd w:val="clear" w:color="auto" w:fill="auto"/>
            <w:vAlign w:val="center"/>
            <w:hideMark/>
          </w:tcPr>
          <w:p w14:paraId="63141A07" w14:textId="77777777" w:rsidR="00FD4C08" w:rsidRPr="00563EA0" w:rsidRDefault="00FD4C08"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 xml:space="preserve">Nombre del Proponente </w:t>
            </w:r>
          </w:p>
        </w:tc>
        <w:tc>
          <w:tcPr>
            <w:tcW w:w="355" w:type="dxa"/>
            <w:tcBorders>
              <w:top w:val="nil"/>
              <w:left w:val="nil"/>
              <w:bottom w:val="nil"/>
              <w:right w:val="single" w:sz="4" w:space="0" w:color="auto"/>
            </w:tcBorders>
            <w:shd w:val="clear" w:color="auto" w:fill="auto"/>
            <w:vAlign w:val="center"/>
            <w:hideMark/>
          </w:tcPr>
          <w:p w14:paraId="153760ED" w14:textId="77777777" w:rsidR="00FD4C08" w:rsidRPr="00563EA0" w:rsidRDefault="00FD4C08"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hideMark/>
          </w:tcPr>
          <w:p w14:paraId="3E346ACB" w14:textId="77777777" w:rsidR="00FD4C08" w:rsidRDefault="00FD4C08" w:rsidP="003B3903">
            <w:pPr>
              <w:pStyle w:val="Sinespaciado"/>
              <w:rPr>
                <w:rFonts w:asciiTheme="minorHAnsi" w:hAnsiTheme="minorHAnsi" w:cstheme="minorHAnsi"/>
                <w:sz w:val="18"/>
                <w:szCs w:val="18"/>
              </w:rPr>
            </w:pPr>
          </w:p>
          <w:p w14:paraId="7BF1D2A2" w14:textId="77777777" w:rsidR="00FC4A2E" w:rsidRDefault="00FC4A2E" w:rsidP="003B3903">
            <w:pPr>
              <w:pStyle w:val="Sinespaciado"/>
              <w:rPr>
                <w:rFonts w:asciiTheme="minorHAnsi" w:hAnsiTheme="minorHAnsi" w:cstheme="minorHAnsi"/>
                <w:sz w:val="18"/>
                <w:szCs w:val="18"/>
              </w:rPr>
            </w:pPr>
          </w:p>
          <w:p w14:paraId="072A9421" w14:textId="77777777" w:rsidR="00FC4A2E" w:rsidRDefault="00FC4A2E" w:rsidP="003B3903">
            <w:pPr>
              <w:pStyle w:val="Sinespaciado"/>
              <w:rPr>
                <w:rFonts w:asciiTheme="minorHAnsi" w:hAnsiTheme="minorHAnsi" w:cstheme="minorHAnsi"/>
                <w:sz w:val="18"/>
                <w:szCs w:val="18"/>
              </w:rPr>
            </w:pPr>
          </w:p>
          <w:p w14:paraId="088E2A89"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hideMark/>
          </w:tcPr>
          <w:p w14:paraId="5102735B" w14:textId="77777777" w:rsidR="00FD4C08" w:rsidRPr="00563EA0" w:rsidRDefault="00FD4C08" w:rsidP="003B3903">
            <w:pPr>
              <w:pStyle w:val="Sinespaciado"/>
              <w:rPr>
                <w:rFonts w:asciiTheme="minorHAnsi" w:hAnsiTheme="minorHAnsi" w:cstheme="minorHAnsi"/>
                <w:sz w:val="18"/>
                <w:szCs w:val="18"/>
              </w:rPr>
            </w:pPr>
          </w:p>
        </w:tc>
      </w:tr>
      <w:tr w:rsidR="00FC4A2E" w:rsidRPr="00EA48AF" w14:paraId="0DE9D9B8" w14:textId="77777777" w:rsidTr="00B30A33">
        <w:trPr>
          <w:trHeight w:val="345"/>
        </w:trPr>
        <w:tc>
          <w:tcPr>
            <w:tcW w:w="1253" w:type="dxa"/>
            <w:tcBorders>
              <w:top w:val="nil"/>
              <w:left w:val="single" w:sz="12" w:space="0" w:color="auto"/>
              <w:bottom w:val="nil"/>
              <w:right w:val="nil"/>
            </w:tcBorders>
            <w:shd w:val="clear" w:color="auto" w:fill="auto"/>
            <w:vAlign w:val="center"/>
          </w:tcPr>
          <w:p w14:paraId="427F7EB3" w14:textId="77777777" w:rsidR="00FC4A2E" w:rsidRPr="00563EA0" w:rsidRDefault="00FC4A2E" w:rsidP="003B3903">
            <w:pPr>
              <w:pStyle w:val="Sinespaciado"/>
              <w:rPr>
                <w:rFonts w:asciiTheme="minorHAnsi" w:hAnsiTheme="minorHAnsi" w:cstheme="minorHAnsi"/>
                <w:sz w:val="18"/>
                <w:szCs w:val="18"/>
              </w:rPr>
            </w:pPr>
          </w:p>
        </w:tc>
        <w:tc>
          <w:tcPr>
            <w:tcW w:w="355" w:type="dxa"/>
            <w:tcBorders>
              <w:top w:val="nil"/>
              <w:left w:val="nil"/>
              <w:bottom w:val="nil"/>
            </w:tcBorders>
            <w:shd w:val="clear" w:color="auto" w:fill="auto"/>
            <w:vAlign w:val="center"/>
          </w:tcPr>
          <w:p w14:paraId="302C6CE0" w14:textId="77777777" w:rsidR="00FC4A2E" w:rsidRPr="00563EA0" w:rsidRDefault="00FC4A2E" w:rsidP="003B3903">
            <w:pPr>
              <w:pStyle w:val="Sinespaciado"/>
              <w:rPr>
                <w:rFonts w:asciiTheme="minorHAnsi" w:hAnsiTheme="minorHAnsi" w:cstheme="minorHAnsi"/>
                <w:sz w:val="18"/>
                <w:szCs w:val="18"/>
              </w:rPr>
            </w:pPr>
          </w:p>
        </w:tc>
        <w:tc>
          <w:tcPr>
            <w:tcW w:w="8277" w:type="dxa"/>
            <w:gridSpan w:val="23"/>
            <w:tcBorders>
              <w:top w:val="single" w:sz="4" w:space="0" w:color="auto"/>
              <w:bottom w:val="single" w:sz="4" w:space="0" w:color="auto"/>
            </w:tcBorders>
            <w:shd w:val="clear" w:color="auto" w:fill="FFFFFF" w:themeFill="background1"/>
            <w:vAlign w:val="center"/>
          </w:tcPr>
          <w:p w14:paraId="33598AAB"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nil"/>
              <w:bottom w:val="nil"/>
              <w:right w:val="single" w:sz="12" w:space="0" w:color="auto"/>
            </w:tcBorders>
            <w:shd w:val="clear" w:color="auto" w:fill="auto"/>
            <w:vAlign w:val="bottom"/>
          </w:tcPr>
          <w:p w14:paraId="0D298BEE" w14:textId="77777777" w:rsidR="00FC4A2E" w:rsidRPr="00563EA0" w:rsidRDefault="00FC4A2E" w:rsidP="003B3903">
            <w:pPr>
              <w:pStyle w:val="Sinespaciado"/>
              <w:rPr>
                <w:rFonts w:asciiTheme="minorHAnsi" w:hAnsiTheme="minorHAnsi" w:cstheme="minorHAnsi"/>
                <w:sz w:val="18"/>
                <w:szCs w:val="18"/>
              </w:rPr>
            </w:pPr>
          </w:p>
        </w:tc>
      </w:tr>
      <w:tr w:rsidR="00FC4A2E" w:rsidRPr="00EA48AF" w14:paraId="278F0A5F" w14:textId="77777777" w:rsidTr="00B30A33">
        <w:trPr>
          <w:trHeight w:val="345"/>
        </w:trPr>
        <w:tc>
          <w:tcPr>
            <w:tcW w:w="1253" w:type="dxa"/>
            <w:tcBorders>
              <w:top w:val="nil"/>
              <w:left w:val="single" w:sz="12" w:space="0" w:color="auto"/>
              <w:bottom w:val="nil"/>
              <w:right w:val="nil"/>
            </w:tcBorders>
            <w:shd w:val="clear" w:color="auto" w:fill="auto"/>
            <w:vAlign w:val="center"/>
          </w:tcPr>
          <w:p w14:paraId="6F136215" w14:textId="28D57F34" w:rsidR="00FC4A2E" w:rsidRPr="00563EA0" w:rsidRDefault="00FC4A2E" w:rsidP="003B3903">
            <w:pPr>
              <w:pStyle w:val="Sinespaciado"/>
              <w:rPr>
                <w:rFonts w:asciiTheme="minorHAnsi" w:hAnsiTheme="minorHAnsi" w:cstheme="minorHAnsi"/>
                <w:sz w:val="18"/>
                <w:szCs w:val="18"/>
              </w:rPr>
            </w:pPr>
            <w:r>
              <w:rPr>
                <w:rFonts w:asciiTheme="minorHAnsi" w:hAnsiTheme="minorHAnsi" w:cstheme="minorHAnsi"/>
                <w:sz w:val="18"/>
                <w:szCs w:val="18"/>
              </w:rPr>
              <w:t>Monto Propuesta Económica</w:t>
            </w:r>
            <w:r w:rsidRPr="00563EA0">
              <w:rPr>
                <w:rFonts w:asciiTheme="minorHAnsi" w:hAnsiTheme="minorHAnsi" w:cstheme="minorHAnsi"/>
                <w:sz w:val="18"/>
                <w:szCs w:val="18"/>
              </w:rPr>
              <w:t xml:space="preserve"> </w:t>
            </w:r>
          </w:p>
        </w:tc>
        <w:tc>
          <w:tcPr>
            <w:tcW w:w="355" w:type="dxa"/>
            <w:tcBorders>
              <w:top w:val="nil"/>
              <w:left w:val="nil"/>
              <w:bottom w:val="nil"/>
              <w:right w:val="single" w:sz="4" w:space="0" w:color="auto"/>
            </w:tcBorders>
            <w:shd w:val="clear" w:color="auto" w:fill="auto"/>
            <w:vAlign w:val="center"/>
          </w:tcPr>
          <w:p w14:paraId="55A6BEEE" w14:textId="67FECD88" w:rsidR="00FC4A2E" w:rsidRPr="00563EA0" w:rsidRDefault="00FC4A2E" w:rsidP="003B3903">
            <w:pPr>
              <w:pStyle w:val="Sinespaciado"/>
              <w:rPr>
                <w:rFonts w:asciiTheme="minorHAnsi" w:hAnsiTheme="minorHAnsi" w:cstheme="minorHAnsi"/>
                <w:sz w:val="18"/>
                <w:szCs w:val="18"/>
              </w:rPr>
            </w:pPr>
            <w:r w:rsidRPr="00563EA0">
              <w:rPr>
                <w:rFonts w:asciiTheme="minorHAnsi" w:hAnsiTheme="minorHAnsi" w:cstheme="minorHAnsi"/>
                <w:sz w:val="18"/>
                <w:szCs w:val="18"/>
              </w:rPr>
              <w:t>:</w:t>
            </w:r>
          </w:p>
        </w:tc>
        <w:tc>
          <w:tcPr>
            <w:tcW w:w="8277" w:type="dxa"/>
            <w:gridSpan w:val="23"/>
            <w:tcBorders>
              <w:top w:val="single" w:sz="4" w:space="0" w:color="auto"/>
              <w:left w:val="single" w:sz="4" w:space="0" w:color="auto"/>
              <w:bottom w:val="single" w:sz="4" w:space="0" w:color="auto"/>
              <w:right w:val="single" w:sz="4" w:space="0" w:color="auto"/>
            </w:tcBorders>
            <w:shd w:val="clear" w:color="000000" w:fill="DBE5F1"/>
            <w:vAlign w:val="center"/>
          </w:tcPr>
          <w:p w14:paraId="04720E23" w14:textId="77777777" w:rsidR="00FC4A2E" w:rsidRDefault="00FC4A2E" w:rsidP="003B3903">
            <w:pPr>
              <w:pStyle w:val="Sinespaciado"/>
              <w:rPr>
                <w:rFonts w:asciiTheme="minorHAnsi" w:hAnsiTheme="minorHAnsi" w:cstheme="minorHAnsi"/>
                <w:sz w:val="18"/>
                <w:szCs w:val="18"/>
              </w:rPr>
            </w:pPr>
          </w:p>
          <w:p w14:paraId="269506D9" w14:textId="77777777" w:rsidR="00FC4A2E" w:rsidRDefault="00FC4A2E" w:rsidP="003B3903">
            <w:pPr>
              <w:pStyle w:val="Sinespaciado"/>
              <w:rPr>
                <w:rFonts w:asciiTheme="minorHAnsi" w:hAnsiTheme="minorHAnsi" w:cstheme="minorHAnsi"/>
                <w:sz w:val="18"/>
                <w:szCs w:val="18"/>
              </w:rPr>
            </w:pPr>
          </w:p>
          <w:p w14:paraId="07817276" w14:textId="77777777" w:rsidR="00FC4A2E" w:rsidRDefault="00FC4A2E" w:rsidP="003B3903">
            <w:pPr>
              <w:pStyle w:val="Sinespaciado"/>
              <w:rPr>
                <w:rFonts w:asciiTheme="minorHAnsi" w:hAnsiTheme="minorHAnsi" w:cstheme="minorHAnsi"/>
                <w:sz w:val="18"/>
                <w:szCs w:val="18"/>
              </w:rPr>
            </w:pPr>
          </w:p>
          <w:p w14:paraId="78F7A1AD" w14:textId="77777777" w:rsidR="00FC4A2E" w:rsidRPr="00563EA0" w:rsidRDefault="00FC4A2E" w:rsidP="003B3903">
            <w:pPr>
              <w:pStyle w:val="Sinespaciado"/>
              <w:rPr>
                <w:rFonts w:asciiTheme="minorHAnsi" w:hAnsiTheme="minorHAnsi" w:cstheme="minorHAnsi"/>
                <w:sz w:val="18"/>
                <w:szCs w:val="18"/>
              </w:rPr>
            </w:pPr>
          </w:p>
        </w:tc>
        <w:tc>
          <w:tcPr>
            <w:tcW w:w="250" w:type="dxa"/>
            <w:tcBorders>
              <w:top w:val="nil"/>
              <w:left w:val="single" w:sz="4" w:space="0" w:color="auto"/>
              <w:bottom w:val="nil"/>
              <w:right w:val="single" w:sz="12" w:space="0" w:color="auto"/>
            </w:tcBorders>
            <w:shd w:val="clear" w:color="auto" w:fill="auto"/>
            <w:vAlign w:val="bottom"/>
          </w:tcPr>
          <w:p w14:paraId="4F02554B" w14:textId="77777777" w:rsidR="00FC4A2E" w:rsidRPr="00563EA0" w:rsidRDefault="00FC4A2E" w:rsidP="003B3903">
            <w:pPr>
              <w:pStyle w:val="Sinespaciado"/>
              <w:rPr>
                <w:rFonts w:asciiTheme="minorHAnsi" w:hAnsiTheme="minorHAnsi" w:cstheme="minorHAnsi"/>
                <w:sz w:val="18"/>
                <w:szCs w:val="18"/>
              </w:rPr>
            </w:pPr>
          </w:p>
        </w:tc>
      </w:tr>
      <w:tr w:rsidR="00FC4A2E" w:rsidRPr="00EA48AF" w14:paraId="7BBBACAD" w14:textId="77777777" w:rsidTr="00B30A33">
        <w:trPr>
          <w:trHeight w:val="573"/>
        </w:trPr>
        <w:tc>
          <w:tcPr>
            <w:tcW w:w="1253" w:type="dxa"/>
            <w:tcBorders>
              <w:top w:val="nil"/>
              <w:left w:val="single" w:sz="12" w:space="0" w:color="auto"/>
              <w:bottom w:val="nil"/>
              <w:right w:val="nil"/>
            </w:tcBorders>
            <w:shd w:val="clear" w:color="auto" w:fill="FFFFFF" w:themeFill="background1"/>
            <w:vAlign w:val="center"/>
          </w:tcPr>
          <w:p w14:paraId="17F2CCC6" w14:textId="02D36FBB" w:rsidR="00FC4A2E" w:rsidRPr="00563EA0" w:rsidRDefault="00FC4A2E" w:rsidP="003B3903">
            <w:pPr>
              <w:pStyle w:val="Sinespaciado"/>
              <w:rPr>
                <w:rFonts w:asciiTheme="minorHAnsi" w:hAnsiTheme="minorHAnsi" w:cstheme="minorHAnsi"/>
                <w:sz w:val="18"/>
                <w:szCs w:val="18"/>
              </w:rPr>
            </w:pPr>
          </w:p>
        </w:tc>
        <w:tc>
          <w:tcPr>
            <w:tcW w:w="355" w:type="dxa"/>
            <w:tcBorders>
              <w:top w:val="nil"/>
              <w:left w:val="nil"/>
              <w:bottom w:val="nil"/>
              <w:right w:val="nil"/>
            </w:tcBorders>
            <w:shd w:val="clear" w:color="auto" w:fill="FFFFFF" w:themeFill="background1"/>
            <w:vAlign w:val="center"/>
          </w:tcPr>
          <w:p w14:paraId="58A68B10" w14:textId="3795A478" w:rsidR="00FC4A2E" w:rsidRPr="00563EA0" w:rsidRDefault="00FC4A2E" w:rsidP="003B3903">
            <w:pPr>
              <w:pStyle w:val="Sinespaciado"/>
              <w:rPr>
                <w:rFonts w:asciiTheme="minorHAnsi" w:hAnsiTheme="minorHAnsi" w:cstheme="minorHAnsi"/>
                <w:sz w:val="18"/>
                <w:szCs w:val="18"/>
              </w:rPr>
            </w:pPr>
          </w:p>
        </w:tc>
        <w:tc>
          <w:tcPr>
            <w:tcW w:w="8527" w:type="dxa"/>
            <w:gridSpan w:val="24"/>
            <w:tcBorders>
              <w:top w:val="nil"/>
              <w:left w:val="nil"/>
              <w:bottom w:val="nil"/>
              <w:right w:val="single" w:sz="12" w:space="0" w:color="000000" w:themeColor="text1"/>
            </w:tcBorders>
            <w:shd w:val="clear" w:color="auto" w:fill="FFFFFF" w:themeFill="background1"/>
            <w:vAlign w:val="center"/>
            <w:hideMark/>
          </w:tcPr>
          <w:p w14:paraId="43ECDA7A" w14:textId="77777777" w:rsidR="00FC4A2E" w:rsidRDefault="00FC4A2E" w:rsidP="003B3903">
            <w:pPr>
              <w:pStyle w:val="Sinespaciado"/>
              <w:rPr>
                <w:rFonts w:asciiTheme="minorHAnsi" w:hAnsiTheme="minorHAnsi" w:cstheme="minorHAnsi"/>
                <w:sz w:val="18"/>
                <w:szCs w:val="18"/>
              </w:rPr>
            </w:pPr>
          </w:p>
          <w:p w14:paraId="0831DB6D" w14:textId="77777777" w:rsidR="00FC4A2E" w:rsidRPr="00563EA0" w:rsidRDefault="00FC4A2E" w:rsidP="003B3903">
            <w:pPr>
              <w:pStyle w:val="Sinespaciado"/>
              <w:rPr>
                <w:rFonts w:asciiTheme="minorHAnsi" w:hAnsiTheme="minorHAnsi" w:cstheme="minorHAnsi"/>
                <w:sz w:val="18"/>
                <w:szCs w:val="18"/>
              </w:rPr>
            </w:pPr>
          </w:p>
        </w:tc>
      </w:tr>
      <w:tr w:rsidR="00FC4A2E" w:rsidRPr="005A4E66" w14:paraId="7F98DF92" w14:textId="77777777" w:rsidTr="00B30A33">
        <w:trPr>
          <w:trHeight w:val="261"/>
        </w:trPr>
        <w:tc>
          <w:tcPr>
            <w:tcW w:w="4181" w:type="dxa"/>
            <w:gridSpan w:val="8"/>
            <w:vMerge w:val="restart"/>
            <w:tcBorders>
              <w:top w:val="single" w:sz="12"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69DC5F02" w14:textId="77777777"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FORMUALRIOS Y DOCUMENTOS SOLICITADOS EN EL DBC</w:t>
            </w:r>
          </w:p>
        </w:tc>
        <w:tc>
          <w:tcPr>
            <w:tcW w:w="5954" w:type="dxa"/>
            <w:gridSpan w:val="18"/>
            <w:tcBorders>
              <w:top w:val="single" w:sz="12" w:space="0" w:color="000000" w:themeColor="text1"/>
              <w:left w:val="single" w:sz="2" w:space="0" w:color="000000" w:themeColor="text1"/>
              <w:bottom w:val="single" w:sz="2" w:space="0" w:color="000000" w:themeColor="text1"/>
              <w:right w:val="single" w:sz="12" w:space="0" w:color="000000" w:themeColor="text1"/>
            </w:tcBorders>
            <w:shd w:val="clear" w:color="auto" w:fill="D9D9D9" w:themeFill="background1" w:themeFillShade="D9"/>
            <w:vAlign w:val="center"/>
            <w:hideMark/>
          </w:tcPr>
          <w:p w14:paraId="164C139B" w14:textId="5FD7FF40"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VERIFICACIÓN</w:t>
            </w:r>
            <w:r w:rsidRPr="006C22AF">
              <w:rPr>
                <w:rFonts w:asciiTheme="minorHAnsi" w:hAnsiTheme="minorHAnsi" w:cstheme="minorHAnsi"/>
                <w:b/>
                <w:sz w:val="18"/>
                <w:szCs w:val="18"/>
              </w:rPr>
              <w:br/>
              <w:t>(ACTO DE APERTURA)</w:t>
            </w:r>
          </w:p>
        </w:tc>
      </w:tr>
      <w:tr w:rsidR="00FC4A2E" w:rsidRPr="005A4E66" w14:paraId="4FFDE4DB" w14:textId="77777777" w:rsidTr="00B30A33">
        <w:trPr>
          <w:trHeight w:val="298"/>
        </w:trPr>
        <w:tc>
          <w:tcPr>
            <w:tcW w:w="4181" w:type="dxa"/>
            <w:gridSpan w:val="8"/>
            <w:vMerge/>
            <w:tcBorders>
              <w:top w:val="single" w:sz="8" w:space="0" w:color="auto"/>
              <w:left w:val="single" w:sz="12" w:space="0" w:color="auto"/>
              <w:bottom w:val="single" w:sz="4" w:space="0" w:color="FFFFFF"/>
              <w:right w:val="single" w:sz="2" w:space="0" w:color="000000" w:themeColor="text1"/>
            </w:tcBorders>
            <w:shd w:val="clear" w:color="auto" w:fill="D9D9D9" w:themeFill="background1" w:themeFillShade="D9"/>
            <w:vAlign w:val="center"/>
            <w:hideMark/>
          </w:tcPr>
          <w:p w14:paraId="26C5E212" w14:textId="77777777" w:rsidR="00FC4A2E" w:rsidRPr="006C22AF" w:rsidRDefault="00FC4A2E" w:rsidP="003B3903">
            <w:pPr>
              <w:pStyle w:val="Sinespaciado"/>
              <w:jc w:val="center"/>
              <w:rPr>
                <w:rFonts w:asciiTheme="minorHAnsi" w:hAnsiTheme="minorHAnsi" w:cstheme="minorHAnsi"/>
                <w:b/>
                <w:sz w:val="18"/>
                <w:szCs w:val="18"/>
              </w:rPr>
            </w:pPr>
          </w:p>
        </w:tc>
        <w:tc>
          <w:tcPr>
            <w:tcW w:w="2303" w:type="dxa"/>
            <w:gridSpan w:val="7"/>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107E9419" w14:textId="77777777" w:rsidR="00FC4A2E" w:rsidRPr="006C22AF" w:rsidRDefault="00FC4A2E" w:rsidP="003B3903">
            <w:pPr>
              <w:pStyle w:val="Sinespaciado"/>
              <w:jc w:val="center"/>
              <w:rPr>
                <w:rFonts w:asciiTheme="minorHAnsi" w:hAnsiTheme="minorHAnsi" w:cstheme="minorHAnsi"/>
                <w:b/>
                <w:sz w:val="18"/>
                <w:szCs w:val="18"/>
              </w:rPr>
            </w:pPr>
            <w:r w:rsidRPr="006C22AF">
              <w:rPr>
                <w:rFonts w:asciiTheme="minorHAnsi" w:hAnsiTheme="minorHAnsi" w:cstheme="minorHAnsi"/>
                <w:b/>
                <w:sz w:val="18"/>
                <w:szCs w:val="18"/>
              </w:rPr>
              <w:t>PRESENTÓ</w:t>
            </w:r>
          </w:p>
        </w:tc>
        <w:tc>
          <w:tcPr>
            <w:tcW w:w="1417" w:type="dxa"/>
            <w:gridSpan w:val="4"/>
            <w:vMerge w:val="restart"/>
            <w:tcBorders>
              <w:top w:val="single" w:sz="2" w:space="0" w:color="000000" w:themeColor="text1"/>
              <w:left w:val="single" w:sz="2" w:space="0" w:color="000000" w:themeColor="text1"/>
              <w:bottom w:val="single" w:sz="2" w:space="0" w:color="000000" w:themeColor="text1"/>
              <w:right w:val="single" w:sz="2" w:space="0" w:color="000000" w:themeColor="text1"/>
            </w:tcBorders>
            <w:shd w:val="clear" w:color="auto" w:fill="D9D9D9" w:themeFill="background1" w:themeFillShade="D9"/>
            <w:vAlign w:val="center"/>
            <w:hideMark/>
          </w:tcPr>
          <w:p w14:paraId="63044877" w14:textId="7C682133" w:rsidR="00FC4A2E" w:rsidRPr="006C22AF" w:rsidRDefault="00FC4A2E"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N° FOLIO</w:t>
            </w:r>
          </w:p>
        </w:tc>
        <w:tc>
          <w:tcPr>
            <w:tcW w:w="2234" w:type="dxa"/>
            <w:gridSpan w:val="7"/>
            <w:vMerge w:val="restart"/>
            <w:tcBorders>
              <w:top w:val="single" w:sz="2" w:space="0" w:color="000000" w:themeColor="text1"/>
              <w:left w:val="single" w:sz="2" w:space="0" w:color="000000" w:themeColor="text1"/>
              <w:right w:val="single" w:sz="12" w:space="0" w:color="000000" w:themeColor="text1"/>
            </w:tcBorders>
            <w:shd w:val="clear" w:color="auto" w:fill="D9D9D9" w:themeFill="background1" w:themeFillShade="D9"/>
            <w:vAlign w:val="center"/>
          </w:tcPr>
          <w:p w14:paraId="23D8D206" w14:textId="5015C0C3" w:rsidR="00FC4A2E" w:rsidRPr="006C22AF" w:rsidRDefault="00FC4A2E" w:rsidP="003B3903">
            <w:pPr>
              <w:pStyle w:val="Sinespaciado"/>
              <w:jc w:val="center"/>
              <w:rPr>
                <w:rFonts w:asciiTheme="minorHAnsi" w:hAnsiTheme="minorHAnsi" w:cstheme="minorHAnsi"/>
                <w:b/>
                <w:sz w:val="18"/>
                <w:szCs w:val="18"/>
              </w:rPr>
            </w:pPr>
            <w:r>
              <w:rPr>
                <w:rFonts w:asciiTheme="minorHAnsi" w:hAnsiTheme="minorHAnsi" w:cstheme="minorHAnsi"/>
                <w:b/>
                <w:sz w:val="18"/>
                <w:szCs w:val="18"/>
              </w:rPr>
              <w:t>OBSERVACIONES</w:t>
            </w:r>
          </w:p>
        </w:tc>
      </w:tr>
      <w:tr w:rsidR="00FC4A2E" w:rsidRPr="005A4E66" w14:paraId="1E45EADA" w14:textId="77777777" w:rsidTr="00B30A33">
        <w:trPr>
          <w:trHeight w:val="283"/>
        </w:trPr>
        <w:tc>
          <w:tcPr>
            <w:tcW w:w="4181" w:type="dxa"/>
            <w:gridSpan w:val="8"/>
            <w:vMerge/>
            <w:tcBorders>
              <w:top w:val="single" w:sz="8" w:space="0" w:color="auto"/>
              <w:left w:val="single" w:sz="12" w:space="0" w:color="auto"/>
              <w:bottom w:val="single" w:sz="12" w:space="0" w:color="000000" w:themeColor="text1"/>
              <w:right w:val="single" w:sz="2" w:space="0" w:color="auto"/>
            </w:tcBorders>
            <w:vAlign w:val="center"/>
            <w:hideMark/>
          </w:tcPr>
          <w:p w14:paraId="5A4173A2" w14:textId="77777777" w:rsidR="00FC4A2E" w:rsidRPr="005D0584" w:rsidRDefault="00FC4A2E" w:rsidP="003B3903">
            <w:pPr>
              <w:rPr>
                <w:rFonts w:ascii="Arial" w:hAnsi="Arial" w:cs="Arial"/>
                <w:b/>
                <w:bCs/>
                <w:color w:val="FFFFFF"/>
                <w:sz w:val="16"/>
                <w:szCs w:val="18"/>
              </w:rPr>
            </w:pPr>
          </w:p>
        </w:tc>
        <w:tc>
          <w:tcPr>
            <w:tcW w:w="1169" w:type="dxa"/>
            <w:gridSpan w:val="3"/>
            <w:tcBorders>
              <w:top w:val="single" w:sz="2" w:space="0" w:color="000000" w:themeColor="text1"/>
              <w:left w:val="single" w:sz="2" w:space="0" w:color="auto"/>
              <w:bottom w:val="single" w:sz="12" w:space="0" w:color="000000" w:themeColor="text1"/>
              <w:right w:val="single" w:sz="2" w:space="0" w:color="000000" w:themeColor="text1"/>
            </w:tcBorders>
            <w:shd w:val="clear" w:color="auto" w:fill="D9D9D9" w:themeFill="background1" w:themeFillShade="D9"/>
            <w:vAlign w:val="center"/>
            <w:hideMark/>
          </w:tcPr>
          <w:p w14:paraId="1BFDF209" w14:textId="77777777" w:rsidR="00FC4A2E" w:rsidRPr="006C22AF" w:rsidRDefault="00FC4A2E"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SI</w:t>
            </w:r>
          </w:p>
        </w:tc>
        <w:tc>
          <w:tcPr>
            <w:tcW w:w="1134" w:type="dxa"/>
            <w:gridSpan w:val="4"/>
            <w:tcBorders>
              <w:top w:val="single" w:sz="2" w:space="0" w:color="000000" w:themeColor="text1"/>
              <w:left w:val="single" w:sz="2" w:space="0" w:color="000000" w:themeColor="text1"/>
              <w:bottom w:val="single" w:sz="12" w:space="0" w:color="000000" w:themeColor="text1"/>
              <w:right w:val="single" w:sz="2" w:space="0" w:color="auto"/>
            </w:tcBorders>
            <w:shd w:val="clear" w:color="auto" w:fill="D9D9D9" w:themeFill="background1" w:themeFillShade="D9"/>
            <w:vAlign w:val="center"/>
            <w:hideMark/>
          </w:tcPr>
          <w:p w14:paraId="783AF11F" w14:textId="77777777" w:rsidR="00FC4A2E" w:rsidRPr="006C22AF" w:rsidRDefault="00FC4A2E" w:rsidP="003B3903">
            <w:pPr>
              <w:pStyle w:val="Sinespaciado"/>
              <w:jc w:val="center"/>
              <w:rPr>
                <w:rFonts w:asciiTheme="minorHAnsi" w:hAnsiTheme="minorHAnsi" w:cstheme="minorHAnsi"/>
                <w:b/>
                <w:bCs/>
                <w:sz w:val="18"/>
                <w:szCs w:val="18"/>
              </w:rPr>
            </w:pPr>
            <w:r w:rsidRPr="006C22AF">
              <w:rPr>
                <w:rFonts w:asciiTheme="minorHAnsi" w:hAnsiTheme="minorHAnsi" w:cstheme="minorHAnsi"/>
                <w:b/>
                <w:bCs/>
                <w:sz w:val="18"/>
                <w:szCs w:val="18"/>
              </w:rPr>
              <w:t>NO</w:t>
            </w:r>
          </w:p>
        </w:tc>
        <w:tc>
          <w:tcPr>
            <w:tcW w:w="1417" w:type="dxa"/>
            <w:gridSpan w:val="4"/>
            <w:vMerge/>
            <w:tcBorders>
              <w:top w:val="single" w:sz="2" w:space="0" w:color="000000" w:themeColor="text1"/>
              <w:left w:val="single" w:sz="2" w:space="0" w:color="auto"/>
              <w:bottom w:val="single" w:sz="12" w:space="0" w:color="000000" w:themeColor="text1"/>
              <w:right w:val="single" w:sz="2" w:space="0" w:color="000000" w:themeColor="text1"/>
            </w:tcBorders>
            <w:vAlign w:val="center"/>
            <w:hideMark/>
          </w:tcPr>
          <w:p w14:paraId="084138C3" w14:textId="77777777" w:rsidR="00FC4A2E" w:rsidRPr="002A61E9" w:rsidRDefault="00FC4A2E" w:rsidP="003B3903">
            <w:pPr>
              <w:pStyle w:val="Sinespaciado"/>
              <w:rPr>
                <w:rFonts w:ascii="Arial" w:hAnsi="Arial" w:cs="Arial"/>
                <w:b/>
                <w:bCs/>
                <w:color w:val="FFFFFF"/>
                <w:sz w:val="18"/>
                <w:szCs w:val="18"/>
              </w:rPr>
            </w:pPr>
          </w:p>
        </w:tc>
        <w:tc>
          <w:tcPr>
            <w:tcW w:w="2234" w:type="dxa"/>
            <w:gridSpan w:val="7"/>
            <w:vMerge/>
            <w:tcBorders>
              <w:left w:val="single" w:sz="2" w:space="0" w:color="000000" w:themeColor="text1"/>
              <w:bottom w:val="single" w:sz="12" w:space="0" w:color="000000" w:themeColor="text1"/>
              <w:right w:val="single" w:sz="12" w:space="0" w:color="000000" w:themeColor="text1"/>
            </w:tcBorders>
            <w:vAlign w:val="center"/>
          </w:tcPr>
          <w:p w14:paraId="1C2DA5FF" w14:textId="77777777" w:rsidR="00FC4A2E" w:rsidRPr="002A61E9" w:rsidRDefault="00FC4A2E" w:rsidP="003B3903">
            <w:pPr>
              <w:rPr>
                <w:rFonts w:ascii="Arial" w:hAnsi="Arial" w:cs="Arial"/>
                <w:b/>
                <w:bCs/>
                <w:color w:val="FFFFFF"/>
                <w:sz w:val="18"/>
                <w:szCs w:val="18"/>
              </w:rPr>
            </w:pPr>
          </w:p>
        </w:tc>
      </w:tr>
      <w:tr w:rsidR="00FC4A2E" w:rsidRPr="005A4E66" w14:paraId="3145CB02" w14:textId="77777777" w:rsidTr="00B30A33">
        <w:trPr>
          <w:trHeight w:val="331"/>
        </w:trPr>
        <w:tc>
          <w:tcPr>
            <w:tcW w:w="4181" w:type="dxa"/>
            <w:gridSpan w:val="8"/>
            <w:tcBorders>
              <w:top w:val="single" w:sz="12" w:space="0" w:color="000000" w:themeColor="text1"/>
              <w:left w:val="single" w:sz="12" w:space="0" w:color="auto"/>
              <w:bottom w:val="single" w:sz="4" w:space="0" w:color="auto"/>
              <w:right w:val="single" w:sz="4" w:space="0" w:color="auto"/>
            </w:tcBorders>
            <w:shd w:val="clear" w:color="auto" w:fill="auto"/>
          </w:tcPr>
          <w:p w14:paraId="3E7B3176" w14:textId="77777777" w:rsidR="00FC4A2E" w:rsidRDefault="00FC4A2E" w:rsidP="003B3903">
            <w:pPr>
              <w:rPr>
                <w:color w:val="000000"/>
              </w:rPr>
            </w:pPr>
          </w:p>
          <w:p w14:paraId="7B4F5E0C" w14:textId="3AD2FF6B" w:rsidR="00FC4A2E" w:rsidRPr="00E144A4" w:rsidRDefault="00FC4A2E" w:rsidP="00B30A33">
            <w:pPr>
              <w:tabs>
                <w:tab w:val="left" w:pos="5025"/>
              </w:tabs>
              <w:rPr>
                <w:color w:val="000000"/>
              </w:rPr>
            </w:pPr>
            <w:r w:rsidRPr="00CF2046">
              <w:rPr>
                <w:rFonts w:ascii="Verdana" w:hAnsi="Verdana" w:cs="Arial"/>
                <w:b/>
                <w:sz w:val="18"/>
                <w:szCs w:val="18"/>
              </w:rPr>
              <w:t>I. DOCUMENTOS LEGALES Y ADMINISTRATIVOS</w:t>
            </w:r>
          </w:p>
        </w:tc>
        <w:tc>
          <w:tcPr>
            <w:tcW w:w="1169" w:type="dxa"/>
            <w:gridSpan w:val="3"/>
            <w:tcBorders>
              <w:top w:val="single" w:sz="12" w:space="0" w:color="000000" w:themeColor="text1"/>
              <w:left w:val="nil"/>
              <w:bottom w:val="single" w:sz="4" w:space="0" w:color="auto"/>
              <w:right w:val="single" w:sz="4" w:space="0" w:color="auto"/>
            </w:tcBorders>
            <w:shd w:val="clear" w:color="000000" w:fill="FFFFFF"/>
            <w:vAlign w:val="center"/>
          </w:tcPr>
          <w:p w14:paraId="2ED7DCAF"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2A39F5D3" w14:textId="77777777" w:rsidR="00FC4A2E" w:rsidRPr="005A4E66" w:rsidRDefault="00FC4A2E" w:rsidP="003B3903">
            <w:pPr>
              <w:jc w:val="center"/>
              <w:rPr>
                <w:rFonts w:ascii="Arial" w:hAnsi="Arial" w:cs="Arial"/>
                <w:color w:val="000000"/>
              </w:rPr>
            </w:pPr>
          </w:p>
        </w:tc>
        <w:tc>
          <w:tcPr>
            <w:tcW w:w="1417" w:type="dxa"/>
            <w:gridSpan w:val="4"/>
            <w:tcBorders>
              <w:top w:val="single" w:sz="12" w:space="0" w:color="000000" w:themeColor="text1"/>
              <w:left w:val="nil"/>
              <w:bottom w:val="single" w:sz="4" w:space="0" w:color="auto"/>
              <w:right w:val="single" w:sz="4" w:space="0" w:color="auto"/>
            </w:tcBorders>
            <w:shd w:val="clear" w:color="000000" w:fill="FFFFFF"/>
            <w:vAlign w:val="center"/>
          </w:tcPr>
          <w:p w14:paraId="0C9867BD"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12" w:space="0" w:color="000000" w:themeColor="text1"/>
              <w:left w:val="nil"/>
              <w:bottom w:val="single" w:sz="4" w:space="0" w:color="auto"/>
              <w:right w:val="single" w:sz="12" w:space="0" w:color="auto"/>
            </w:tcBorders>
            <w:shd w:val="clear" w:color="000000" w:fill="FFFFFF"/>
            <w:vAlign w:val="center"/>
          </w:tcPr>
          <w:p w14:paraId="4F0FEEB7" w14:textId="77777777" w:rsidR="00FC4A2E" w:rsidRPr="005A4E66" w:rsidRDefault="00FC4A2E" w:rsidP="003B3903">
            <w:pPr>
              <w:jc w:val="center"/>
              <w:rPr>
                <w:rFonts w:ascii="Arial" w:hAnsi="Arial" w:cs="Arial"/>
                <w:color w:val="000000"/>
              </w:rPr>
            </w:pPr>
          </w:p>
        </w:tc>
      </w:tr>
      <w:tr w:rsidR="00FC4A2E" w:rsidRPr="005A4E66" w14:paraId="2CC65323"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D89CE1D" w14:textId="5E48C468" w:rsidR="00FC4A2E" w:rsidRPr="00E144A4" w:rsidRDefault="00FC4A2E" w:rsidP="00B30A33">
            <w:pPr>
              <w:jc w:val="both"/>
              <w:rPr>
                <w:color w:val="000000"/>
              </w:rPr>
            </w:pPr>
            <w:r w:rsidRPr="00A062B0">
              <w:rPr>
                <w:rFonts w:ascii="Verdana" w:hAnsi="Verdana" w:cs="Arial"/>
                <w:sz w:val="18"/>
                <w:szCs w:val="18"/>
              </w:rPr>
              <w:t>Formulario A-1</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AB505D5"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DAD60F1"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F6CEFF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F222A88" w14:textId="77777777" w:rsidR="00FC4A2E" w:rsidRPr="005A4E66" w:rsidRDefault="00FC4A2E" w:rsidP="003B3903">
            <w:pPr>
              <w:jc w:val="center"/>
              <w:rPr>
                <w:rFonts w:ascii="Arial" w:hAnsi="Arial" w:cs="Arial"/>
                <w:color w:val="000000"/>
              </w:rPr>
            </w:pPr>
          </w:p>
        </w:tc>
      </w:tr>
      <w:tr w:rsidR="00FC4A2E" w:rsidRPr="005A4E66" w14:paraId="34F545CA"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F70343D" w14:textId="28A3A8DE" w:rsidR="00FC4A2E" w:rsidRPr="00E144A4" w:rsidRDefault="00FC4A2E" w:rsidP="00B30A33">
            <w:pPr>
              <w:jc w:val="both"/>
              <w:rPr>
                <w:color w:val="000000"/>
              </w:rPr>
            </w:pPr>
            <w:r w:rsidRPr="00A062B0">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E90EFCA"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94BD3E0"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D0C1AC2"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3259C97" w14:textId="77777777" w:rsidR="00FC4A2E" w:rsidRPr="005A4E66" w:rsidRDefault="00FC4A2E" w:rsidP="003B3903">
            <w:pPr>
              <w:jc w:val="center"/>
              <w:rPr>
                <w:rFonts w:ascii="Arial" w:hAnsi="Arial" w:cs="Arial"/>
                <w:color w:val="000000"/>
              </w:rPr>
            </w:pPr>
          </w:p>
        </w:tc>
      </w:tr>
      <w:tr w:rsidR="00FC4A2E" w:rsidRPr="005A4E66" w14:paraId="3EF36EE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08336AA" w14:textId="29921362" w:rsidR="00FC4A2E" w:rsidRPr="00E144A4" w:rsidRDefault="00FC4A2E" w:rsidP="00B30A33">
            <w:pPr>
              <w:jc w:val="both"/>
              <w:rPr>
                <w:color w:val="000000"/>
              </w:rPr>
            </w:pPr>
            <w:r w:rsidRPr="00A062B0">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4D50143"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A9E1139"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D07A62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057AF79" w14:textId="77777777" w:rsidR="00FC4A2E" w:rsidRPr="005A4E66" w:rsidRDefault="00FC4A2E" w:rsidP="003B3903">
            <w:pPr>
              <w:jc w:val="center"/>
              <w:rPr>
                <w:rFonts w:ascii="Arial" w:hAnsi="Arial" w:cs="Arial"/>
                <w:color w:val="000000"/>
              </w:rPr>
            </w:pPr>
          </w:p>
        </w:tc>
      </w:tr>
      <w:tr w:rsidR="00FC4A2E" w:rsidRPr="005A4E66" w14:paraId="5063013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03B1F3F" w14:textId="63FE5C0F" w:rsidR="00FC4A2E" w:rsidRPr="00E144A4" w:rsidRDefault="00FC4A2E" w:rsidP="00B30A33">
            <w:pPr>
              <w:jc w:val="both"/>
              <w:rPr>
                <w:color w:val="000000"/>
              </w:rPr>
            </w:pPr>
            <w:r w:rsidRPr="00A062B0">
              <w:rPr>
                <w:rFonts w:ascii="Verdana" w:hAnsi="Verdana" w:cs="Calibri"/>
                <w:sz w:val="18"/>
                <w:szCs w:val="18"/>
              </w:rPr>
              <w:t>Fotocopia simple del Poder del Representante Legal de la empresa, con atribuciones específicas para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72A7AC5"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3B4AAF6"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50F7F94"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E9E0CEF" w14:textId="77777777" w:rsidR="00FC4A2E" w:rsidRPr="005A4E66" w:rsidRDefault="00FC4A2E" w:rsidP="003B3903">
            <w:pPr>
              <w:jc w:val="center"/>
              <w:rPr>
                <w:rFonts w:ascii="Arial" w:hAnsi="Arial" w:cs="Arial"/>
                <w:color w:val="000000"/>
              </w:rPr>
            </w:pPr>
          </w:p>
        </w:tc>
      </w:tr>
      <w:tr w:rsidR="00FC4A2E" w:rsidRPr="005A4E66" w14:paraId="38654CD8"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31A2E0" w14:textId="301E93E7" w:rsidR="00FC4A2E" w:rsidRPr="00E144A4" w:rsidRDefault="00FC4A2E" w:rsidP="00B30A33">
            <w:pPr>
              <w:jc w:val="both"/>
              <w:rPr>
                <w:color w:val="000000"/>
              </w:rPr>
            </w:pPr>
            <w:r w:rsidRPr="00A062B0">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8421854"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AAC4E1F"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F3DC703"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008B06F" w14:textId="77777777" w:rsidR="00FC4A2E" w:rsidRPr="005A4E66" w:rsidRDefault="00FC4A2E" w:rsidP="003B3903">
            <w:pPr>
              <w:jc w:val="center"/>
              <w:rPr>
                <w:rFonts w:ascii="Arial" w:hAnsi="Arial" w:cs="Arial"/>
                <w:color w:val="000000"/>
              </w:rPr>
            </w:pPr>
          </w:p>
        </w:tc>
      </w:tr>
      <w:tr w:rsidR="00FC4A2E" w:rsidRPr="005A4E66" w14:paraId="1769DD8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58FDD85" w14:textId="201CC057" w:rsidR="00FC4A2E" w:rsidRPr="00E144A4" w:rsidRDefault="00FC4A2E" w:rsidP="00B30A33">
            <w:pPr>
              <w:jc w:val="both"/>
              <w:rPr>
                <w:color w:val="000000"/>
              </w:rPr>
            </w:pPr>
            <w:r w:rsidRPr="00A062B0">
              <w:rPr>
                <w:rFonts w:ascii="Verdana" w:hAnsi="Verdana" w:cs="Calibri"/>
                <w:sz w:val="18"/>
                <w:szCs w:val="18"/>
              </w:rPr>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B320432"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8D7B395"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610FE32"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4F49E4D" w14:textId="77777777" w:rsidR="00FC4A2E" w:rsidRPr="005A4E66" w:rsidRDefault="00FC4A2E" w:rsidP="003B3903">
            <w:pPr>
              <w:jc w:val="center"/>
              <w:rPr>
                <w:rFonts w:ascii="Arial" w:hAnsi="Arial" w:cs="Arial"/>
                <w:color w:val="000000"/>
              </w:rPr>
            </w:pPr>
          </w:p>
        </w:tc>
      </w:tr>
      <w:tr w:rsidR="00FC4A2E" w:rsidRPr="005A4E66" w14:paraId="7482262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3640039" w14:textId="0A0B7EA9" w:rsidR="00FC4A2E" w:rsidRPr="00E144A4" w:rsidRDefault="00FC4A2E" w:rsidP="00B30A33">
            <w:pPr>
              <w:jc w:val="both"/>
              <w:rPr>
                <w:color w:val="000000"/>
              </w:rPr>
            </w:pPr>
            <w:r w:rsidRPr="00A062B0">
              <w:rPr>
                <w:rFonts w:ascii="Verdana" w:hAnsi="Verdana" w:cs="Calibri"/>
                <w:sz w:val="18"/>
                <w:szCs w:val="18"/>
              </w:rPr>
              <w:lastRenderedPageBreak/>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E695A6E"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ABF11FD"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F22038E"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EF46F7" w14:textId="77777777" w:rsidR="00FC4A2E" w:rsidRPr="005A4E66" w:rsidRDefault="00FC4A2E" w:rsidP="003B3903">
            <w:pPr>
              <w:jc w:val="center"/>
              <w:rPr>
                <w:rFonts w:ascii="Arial" w:hAnsi="Arial" w:cs="Arial"/>
                <w:color w:val="000000"/>
              </w:rPr>
            </w:pPr>
          </w:p>
        </w:tc>
      </w:tr>
      <w:tr w:rsidR="00FC4A2E" w:rsidRPr="005A4E66" w14:paraId="3BF9C66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419CB91" w14:textId="7606BD95" w:rsidR="00FC4A2E" w:rsidRPr="00E144A4" w:rsidRDefault="00FC4A2E" w:rsidP="00B30A33">
            <w:pPr>
              <w:jc w:val="both"/>
              <w:rPr>
                <w:color w:val="000000"/>
              </w:rPr>
            </w:pPr>
            <w:r w:rsidRPr="00A062B0">
              <w:rPr>
                <w:rFonts w:ascii="Verdana" w:hAnsi="Verdana" w:cs="Calibri"/>
                <w:sz w:val="18"/>
                <w:szCs w:val="18"/>
              </w:rPr>
              <w:t>Original de la Garantía de Seriedad de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A34967"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F43B215"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313BC47"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72AB1F4" w14:textId="77777777" w:rsidR="00FC4A2E" w:rsidRPr="005A4E66" w:rsidRDefault="00FC4A2E" w:rsidP="003B3903">
            <w:pPr>
              <w:jc w:val="center"/>
              <w:rPr>
                <w:rFonts w:ascii="Arial" w:hAnsi="Arial" w:cs="Arial"/>
                <w:color w:val="000000"/>
              </w:rPr>
            </w:pPr>
          </w:p>
        </w:tc>
      </w:tr>
      <w:tr w:rsidR="00FC4A2E" w:rsidRPr="005A4E66" w14:paraId="07B7684B"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83CC1C4" w14:textId="7BA3F310" w:rsidR="00FC4A2E" w:rsidRPr="00E144A4" w:rsidRDefault="00FC4A2E" w:rsidP="00B30A33">
            <w:pPr>
              <w:jc w:val="both"/>
              <w:rPr>
                <w:color w:val="000000"/>
              </w:rPr>
            </w:pPr>
            <w:r w:rsidRPr="00A062B0">
              <w:rPr>
                <w:rFonts w:ascii="Verdana" w:hAnsi="Verdana" w:cs="Calibri"/>
                <w:sz w:val="18"/>
                <w:szCs w:val="18"/>
              </w:rPr>
              <w:t xml:space="preserve">Certificado de no Adeudo </w:t>
            </w:r>
            <w:proofErr w:type="spellStart"/>
            <w:r w:rsidRPr="00A062B0">
              <w:rPr>
                <w:rFonts w:ascii="Verdana" w:hAnsi="Verdana" w:cs="Calibri"/>
                <w:sz w:val="18"/>
                <w:szCs w:val="18"/>
              </w:rPr>
              <w:t>AFP’s</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DE27B6E"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4A6154A"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28B61B1"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82FAAC6" w14:textId="77777777" w:rsidR="00FC4A2E" w:rsidRPr="005A4E66" w:rsidRDefault="00FC4A2E" w:rsidP="003B3903">
            <w:pPr>
              <w:jc w:val="center"/>
              <w:rPr>
                <w:rFonts w:ascii="Arial" w:hAnsi="Arial" w:cs="Arial"/>
                <w:color w:val="000000"/>
              </w:rPr>
            </w:pPr>
          </w:p>
        </w:tc>
      </w:tr>
      <w:tr w:rsidR="00FC4A2E" w:rsidRPr="005A4E66" w14:paraId="0803AE1C"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06E840E" w14:textId="77777777" w:rsidR="00FC4A2E" w:rsidRPr="00CF2046" w:rsidRDefault="00FC4A2E" w:rsidP="00B30A33">
            <w:pPr>
              <w:pStyle w:val="Normal2"/>
              <w:ind w:left="0" w:firstLine="0"/>
              <w:rPr>
                <w:rFonts w:ascii="Verdana" w:hAnsi="Verdana" w:cs="Calibri"/>
                <w:b/>
                <w:sz w:val="18"/>
                <w:szCs w:val="18"/>
              </w:rPr>
            </w:pPr>
            <w:r w:rsidRPr="00CF2046">
              <w:rPr>
                <w:rFonts w:ascii="Verdana" w:hAnsi="Verdana" w:cs="Calibri"/>
                <w:b/>
                <w:sz w:val="18"/>
                <w:szCs w:val="18"/>
              </w:rPr>
              <w:t>Documentos legales y administrativos para Asociaciones o Consorcios</w:t>
            </w:r>
          </w:p>
          <w:p w14:paraId="3CD6F12D" w14:textId="743D6920" w:rsidR="00FC4A2E" w:rsidRPr="00E144A4" w:rsidRDefault="00FC4A2E" w:rsidP="00B30A3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CEF2D5B" w14:textId="77777777" w:rsidR="00FC4A2E" w:rsidRPr="008172FD" w:rsidRDefault="00FC4A2E"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EABC604" w14:textId="77777777" w:rsidR="00FC4A2E" w:rsidRPr="005A4E66" w:rsidRDefault="00FC4A2E"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ED845A5" w14:textId="77777777" w:rsidR="00FC4A2E" w:rsidRPr="008172FD" w:rsidRDefault="00FC4A2E"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9F49BA5" w14:textId="77777777" w:rsidR="00FC4A2E" w:rsidRPr="005A4E66" w:rsidRDefault="00FC4A2E" w:rsidP="003B3903">
            <w:pPr>
              <w:jc w:val="center"/>
              <w:rPr>
                <w:rFonts w:ascii="Arial" w:hAnsi="Arial" w:cs="Arial"/>
                <w:color w:val="000000"/>
              </w:rPr>
            </w:pPr>
          </w:p>
        </w:tc>
      </w:tr>
      <w:tr w:rsidR="00B30A33" w:rsidRPr="005A4E66" w14:paraId="1D32D9A2"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F1447D9" w14:textId="07873171" w:rsidR="00B30A33" w:rsidRPr="00E144A4" w:rsidRDefault="00B30A33" w:rsidP="00B30A33">
            <w:pPr>
              <w:jc w:val="both"/>
              <w:rPr>
                <w:color w:val="000000"/>
              </w:rPr>
            </w:pPr>
            <w:r w:rsidRPr="006D4BD0">
              <w:rPr>
                <w:rFonts w:ascii="Verdana" w:hAnsi="Verdana" w:cs="Calibri"/>
                <w:sz w:val="18"/>
                <w:szCs w:val="18"/>
              </w:rPr>
              <w:t>Formulario A-1 Carta de Presentación de la Propuesta.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8152E3E"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F9BD54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8517C41"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9188854" w14:textId="77777777" w:rsidR="00B30A33" w:rsidRPr="005A4E66" w:rsidRDefault="00B30A33" w:rsidP="003B3903">
            <w:pPr>
              <w:jc w:val="center"/>
              <w:rPr>
                <w:rFonts w:ascii="Arial" w:hAnsi="Arial" w:cs="Arial"/>
                <w:color w:val="000000"/>
              </w:rPr>
            </w:pPr>
          </w:p>
        </w:tc>
      </w:tr>
      <w:tr w:rsidR="00B30A33" w:rsidRPr="005A4E66" w14:paraId="6D3BDBC1"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2D3CA88" w14:textId="68805EAA" w:rsidR="00B30A33" w:rsidRPr="00E144A4" w:rsidRDefault="00B30A33" w:rsidP="00B30A33">
            <w:pPr>
              <w:jc w:val="both"/>
              <w:rPr>
                <w:color w:val="000000"/>
              </w:rPr>
            </w:pPr>
            <w:r w:rsidRPr="006D4BD0">
              <w:rPr>
                <w:rFonts w:ascii="Verdana" w:hAnsi="Verdana" w:cs="Calibri"/>
                <w:sz w:val="18"/>
                <w:szCs w:val="18"/>
              </w:rPr>
              <w:t>Formulario de Identificación del Proponente-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20DA37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044E0D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D71DB44"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3F586A9" w14:textId="77777777" w:rsidR="00B30A33" w:rsidRPr="005A4E66" w:rsidRDefault="00B30A33" w:rsidP="003B3903">
            <w:pPr>
              <w:jc w:val="center"/>
              <w:rPr>
                <w:rFonts w:ascii="Arial" w:hAnsi="Arial" w:cs="Arial"/>
                <w:color w:val="000000"/>
              </w:rPr>
            </w:pPr>
          </w:p>
        </w:tc>
      </w:tr>
      <w:tr w:rsidR="00B30A33" w:rsidRPr="005A4E66" w14:paraId="132A498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C6A7D91" w14:textId="1FBC9CD1" w:rsidR="00B30A33" w:rsidRPr="00E144A4" w:rsidRDefault="00B30A33" w:rsidP="00B30A33">
            <w:pPr>
              <w:jc w:val="both"/>
              <w:rPr>
                <w:color w:val="000000"/>
              </w:rPr>
            </w:pPr>
            <w:r w:rsidRPr="006D4BD0">
              <w:rPr>
                <w:rFonts w:ascii="Verdana" w:eastAsia="Calibri" w:hAnsi="Verdana" w:cs="Arial"/>
                <w:sz w:val="18"/>
                <w:szCs w:val="18"/>
                <w:lang w:val="es-BO"/>
              </w:rPr>
              <w:t>Fotocopia simple  del Testimonio del Contrato de Asociación o Consorcio, donde mencione la designación de la empresa líder, la nominación del Representante Legal de la Asociación o Consorcio, el domicilio legal.</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5FE04C"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52C751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593BC28"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2FA6201A" w14:textId="77777777" w:rsidR="00B30A33" w:rsidRPr="005A4E66" w:rsidRDefault="00B30A33" w:rsidP="003B3903">
            <w:pPr>
              <w:jc w:val="center"/>
              <w:rPr>
                <w:rFonts w:ascii="Arial" w:hAnsi="Arial" w:cs="Arial"/>
                <w:color w:val="000000"/>
              </w:rPr>
            </w:pPr>
          </w:p>
        </w:tc>
      </w:tr>
      <w:tr w:rsidR="00B30A33" w:rsidRPr="005A4E66" w14:paraId="37CCF99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854AAB2" w14:textId="21D8B779" w:rsidR="00B30A33" w:rsidRPr="00E144A4" w:rsidRDefault="00B30A33" w:rsidP="00B30A33">
            <w:pPr>
              <w:jc w:val="both"/>
              <w:rPr>
                <w:color w:val="000000"/>
              </w:rPr>
            </w:pPr>
            <w:r w:rsidRPr="006D4BD0">
              <w:rPr>
                <w:rFonts w:ascii="Verdana" w:hAnsi="Verdana" w:cs="Calibri"/>
                <w:sz w:val="18"/>
                <w:szCs w:val="18"/>
              </w:rPr>
              <w:t>Fotocopia simple del Poder del Representante Legal de la Asociación o Consorcio con atribuciones para presentar propuestas y suscribir contratos a nombre de la Asociación o Consorcio.</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3254DE6"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92A453A"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AE7F4A"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255FCB9" w14:textId="77777777" w:rsidR="00B30A33" w:rsidRPr="005A4E66" w:rsidRDefault="00B30A33" w:rsidP="003B3903">
            <w:pPr>
              <w:jc w:val="center"/>
              <w:rPr>
                <w:rFonts w:ascii="Arial" w:hAnsi="Arial" w:cs="Arial"/>
                <w:color w:val="000000"/>
              </w:rPr>
            </w:pPr>
          </w:p>
        </w:tc>
      </w:tr>
      <w:tr w:rsidR="00B30A33" w:rsidRPr="005A4E66" w14:paraId="50CCABA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4A4DB761" w14:textId="271162E4" w:rsidR="00B30A33" w:rsidRPr="00E144A4" w:rsidRDefault="00B30A33" w:rsidP="00B30A33">
            <w:pPr>
              <w:jc w:val="both"/>
              <w:rPr>
                <w:color w:val="000000"/>
              </w:rPr>
            </w:pPr>
            <w:r w:rsidRPr="006D4BD0">
              <w:rPr>
                <w:rFonts w:ascii="Verdana" w:hAnsi="Verdana" w:cs="Calibri"/>
                <w:sz w:val="18"/>
                <w:szCs w:val="18"/>
              </w:rPr>
              <w:t xml:space="preserve">Garantía de Seriedad de Propuesta en original, esta garantía  podrá ser presentada por una o </w:t>
            </w:r>
            <w:proofErr w:type="spellStart"/>
            <w:proofErr w:type="gramStart"/>
            <w:r w:rsidRPr="006D4BD0">
              <w:rPr>
                <w:rFonts w:ascii="Verdana" w:hAnsi="Verdana" w:cs="Calibri"/>
                <w:sz w:val="18"/>
                <w:szCs w:val="18"/>
              </w:rPr>
              <w:t>mas</w:t>
            </w:r>
            <w:proofErr w:type="spellEnd"/>
            <w:proofErr w:type="gramEnd"/>
            <w:r w:rsidRPr="006D4BD0">
              <w:rPr>
                <w:rFonts w:ascii="Verdana" w:hAnsi="Verdana" w:cs="Calibri"/>
                <w:sz w:val="18"/>
                <w:szCs w:val="18"/>
              </w:rPr>
              <w:t xml:space="preserve"> empresas que conforman  la Asociación o Consorcio, siempre y cuando cumpla con las características descritas en el numeral 15 del presente DBC.</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280F276"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47E26AC3"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426A922"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A336593" w14:textId="77777777" w:rsidR="00B30A33" w:rsidRPr="005A4E66" w:rsidRDefault="00B30A33" w:rsidP="003B3903">
            <w:pPr>
              <w:jc w:val="center"/>
              <w:rPr>
                <w:rFonts w:ascii="Arial" w:hAnsi="Arial" w:cs="Arial"/>
                <w:color w:val="000000"/>
              </w:rPr>
            </w:pPr>
          </w:p>
        </w:tc>
      </w:tr>
      <w:tr w:rsidR="00B30A33" w:rsidRPr="005A4E66" w14:paraId="32685553"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B0C0CF8" w14:textId="5E1F8234" w:rsidR="00B30A33" w:rsidRPr="00E144A4" w:rsidRDefault="00B30A33" w:rsidP="00B30A33">
            <w:pPr>
              <w:jc w:val="both"/>
              <w:rPr>
                <w:color w:val="000000"/>
              </w:rPr>
            </w:pPr>
            <w:r w:rsidRPr="00CF2046">
              <w:rPr>
                <w:rFonts w:ascii="Verdana" w:hAnsi="Verdana" w:cs="Calibri"/>
                <w:b/>
                <w:sz w:val="18"/>
                <w:szCs w:val="18"/>
                <w:lang w:eastAsia="es-ES"/>
              </w:rPr>
              <w:t>Asimismo de cada una de las empresas que conforman la Asociación o Consorcio debe presentar la siguiente documentación</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85A8E1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509D5E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55FFF0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EC83A11" w14:textId="77777777" w:rsidR="00B30A33" w:rsidRPr="005A4E66" w:rsidRDefault="00B30A33" w:rsidP="003B3903">
            <w:pPr>
              <w:jc w:val="center"/>
              <w:rPr>
                <w:rFonts w:ascii="Arial" w:hAnsi="Arial" w:cs="Arial"/>
                <w:color w:val="000000"/>
              </w:rPr>
            </w:pPr>
          </w:p>
        </w:tc>
      </w:tr>
      <w:tr w:rsidR="00B30A33" w:rsidRPr="005A4E66" w14:paraId="6916791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79E1F00" w14:textId="79D12A60" w:rsidR="00B30A33" w:rsidRPr="00E144A4" w:rsidRDefault="00B30A33" w:rsidP="00B30A33">
            <w:pPr>
              <w:jc w:val="both"/>
              <w:rPr>
                <w:color w:val="000000"/>
              </w:rPr>
            </w:pPr>
            <w:r w:rsidRPr="00222EB6">
              <w:rPr>
                <w:rFonts w:ascii="Verdana" w:hAnsi="Verdana" w:cs="Calibri"/>
                <w:sz w:val="18"/>
                <w:szCs w:val="18"/>
              </w:rPr>
              <w:t>Formulario de Identificación del Proponente</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81838A3"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441A5CD"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582621F"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FAFF06" w14:textId="77777777" w:rsidR="00B30A33" w:rsidRPr="005A4E66" w:rsidRDefault="00B30A33" w:rsidP="003B3903">
            <w:pPr>
              <w:jc w:val="center"/>
              <w:rPr>
                <w:rFonts w:ascii="Arial" w:hAnsi="Arial" w:cs="Arial"/>
                <w:color w:val="000000"/>
              </w:rPr>
            </w:pPr>
          </w:p>
        </w:tc>
      </w:tr>
      <w:tr w:rsidR="00B30A33" w:rsidRPr="005A4E66" w14:paraId="5C735FA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45CEC1D" w14:textId="685395DD" w:rsidR="00B30A33" w:rsidRPr="00E144A4" w:rsidRDefault="00B30A33" w:rsidP="00B30A33">
            <w:pPr>
              <w:jc w:val="both"/>
              <w:rPr>
                <w:color w:val="000000"/>
              </w:rPr>
            </w:pPr>
            <w:r w:rsidRPr="00222EB6">
              <w:rPr>
                <w:rFonts w:ascii="Verdana" w:hAnsi="Verdana" w:cs="Calibri"/>
                <w:sz w:val="18"/>
                <w:szCs w:val="18"/>
              </w:rPr>
              <w:t>Fotocopia simple del Documento de Constitución de la empresa y de todas sus modificaciones registradas en FUNDEMPRESA, excepto empresas unipersonales.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BDB0779"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CBA9F3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1E7B27A0"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5ABD766" w14:textId="77777777" w:rsidR="00B30A33" w:rsidRPr="005A4E66" w:rsidRDefault="00B30A33" w:rsidP="003B3903">
            <w:pPr>
              <w:jc w:val="center"/>
              <w:rPr>
                <w:rFonts w:ascii="Arial" w:hAnsi="Arial" w:cs="Arial"/>
                <w:color w:val="000000"/>
              </w:rPr>
            </w:pPr>
          </w:p>
        </w:tc>
      </w:tr>
      <w:tr w:rsidR="00B30A33" w:rsidRPr="005A4E66" w14:paraId="4DF898F9"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12AB1B0" w14:textId="69A93C30" w:rsidR="00B30A33" w:rsidRPr="00E144A4" w:rsidRDefault="00B30A33" w:rsidP="00B30A33">
            <w:pPr>
              <w:jc w:val="both"/>
              <w:rPr>
                <w:color w:val="000000"/>
              </w:rPr>
            </w:pPr>
            <w:r w:rsidRPr="00222EB6">
              <w:rPr>
                <w:rFonts w:ascii="Verdana" w:hAnsi="Verdana" w:cs="Calibri"/>
                <w:sz w:val="18"/>
                <w:szCs w:val="18"/>
              </w:rPr>
              <w:t>Fotocopia simple del Poder del Representante Legal de la empresa, con atribuciones específicas de presentar propuestas y suscribir contratos incluidas las empresas unipersonales cuando el representante legal sea diferente al propietario registrado en FUNDEMPRESA.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6DEF831A"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885784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365058D"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92DB6C" w14:textId="77777777" w:rsidR="00B30A33" w:rsidRPr="005A4E66" w:rsidRDefault="00B30A33" w:rsidP="003B3903">
            <w:pPr>
              <w:jc w:val="center"/>
              <w:rPr>
                <w:rFonts w:ascii="Arial" w:hAnsi="Arial" w:cs="Arial"/>
                <w:color w:val="000000"/>
              </w:rPr>
            </w:pPr>
          </w:p>
        </w:tc>
      </w:tr>
      <w:tr w:rsidR="00B30A33" w:rsidRPr="005A4E66" w14:paraId="6994627B"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5A7E103" w14:textId="1C76F5C6" w:rsidR="00B30A33" w:rsidRPr="00E144A4" w:rsidRDefault="00B30A33" w:rsidP="00B30A33">
            <w:pPr>
              <w:jc w:val="both"/>
              <w:rPr>
                <w:color w:val="000000"/>
              </w:rPr>
            </w:pPr>
            <w:r w:rsidRPr="00222EB6">
              <w:rPr>
                <w:rFonts w:ascii="Verdana" w:hAnsi="Verdana" w:cs="Calibri"/>
                <w:sz w:val="18"/>
                <w:szCs w:val="18"/>
              </w:rPr>
              <w:t>Fotocopia simple del Certificado de Inscripción en FUNDEMPRESA (cuando corresponda).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4702068"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0C981A57"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2372617"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58BD19D2" w14:textId="77777777" w:rsidR="00B30A33" w:rsidRPr="005A4E66" w:rsidRDefault="00B30A33" w:rsidP="003B3903">
            <w:pPr>
              <w:jc w:val="center"/>
              <w:rPr>
                <w:rFonts w:ascii="Arial" w:hAnsi="Arial" w:cs="Arial"/>
                <w:color w:val="000000"/>
              </w:rPr>
            </w:pPr>
          </w:p>
        </w:tc>
      </w:tr>
      <w:tr w:rsidR="00B30A33" w:rsidRPr="005A4E66" w14:paraId="2386B12C"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C92F6AD" w14:textId="1ABF7BD5" w:rsidR="00B30A33" w:rsidRPr="00E144A4" w:rsidRDefault="00B30A33" w:rsidP="00B30A33">
            <w:pPr>
              <w:jc w:val="both"/>
              <w:rPr>
                <w:color w:val="000000"/>
              </w:rPr>
            </w:pPr>
            <w:r w:rsidRPr="00222EB6">
              <w:rPr>
                <w:rFonts w:ascii="Verdana" w:hAnsi="Verdana" w:cs="Calibri"/>
                <w:sz w:val="18"/>
                <w:szCs w:val="18"/>
              </w:rPr>
              <w:lastRenderedPageBreak/>
              <w:t>Fotocopia simple de Número de Identificación Tributaria NIT o certificación electrónica.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D0E3D90"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65C9AC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9A97EA1"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766BE03E" w14:textId="77777777" w:rsidR="00B30A33" w:rsidRPr="005A4E66" w:rsidRDefault="00B30A33" w:rsidP="003B3903">
            <w:pPr>
              <w:jc w:val="center"/>
              <w:rPr>
                <w:rFonts w:ascii="Arial" w:hAnsi="Arial" w:cs="Arial"/>
                <w:color w:val="000000"/>
              </w:rPr>
            </w:pPr>
          </w:p>
        </w:tc>
      </w:tr>
      <w:tr w:rsidR="00B30A33" w:rsidRPr="005A4E66" w14:paraId="39E8B2E2"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147A833" w14:textId="3EFE581F" w:rsidR="00B30A33" w:rsidRPr="00E144A4" w:rsidRDefault="00B30A33" w:rsidP="00B30A33">
            <w:pPr>
              <w:jc w:val="both"/>
              <w:rPr>
                <w:color w:val="000000"/>
              </w:rPr>
            </w:pPr>
            <w:r w:rsidRPr="00222EB6">
              <w:rPr>
                <w:rFonts w:ascii="Verdana" w:hAnsi="Verdana" w:cs="Calibri"/>
                <w:sz w:val="18"/>
                <w:szCs w:val="18"/>
              </w:rPr>
              <w:t xml:space="preserve">Fotocopia simple del documento de identificación personal del representante legal o propietario.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50C5D62"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6673C90"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318B3BFD"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458928A2" w14:textId="77777777" w:rsidR="00B30A33" w:rsidRPr="005A4E66" w:rsidRDefault="00B30A33" w:rsidP="003B3903">
            <w:pPr>
              <w:jc w:val="center"/>
              <w:rPr>
                <w:rFonts w:ascii="Arial" w:hAnsi="Arial" w:cs="Arial"/>
                <w:color w:val="000000"/>
              </w:rPr>
            </w:pPr>
          </w:p>
        </w:tc>
      </w:tr>
      <w:tr w:rsidR="00B30A33" w:rsidRPr="005A4E66" w14:paraId="5B6A8F9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FA37108" w14:textId="3E876A83" w:rsidR="00B30A33" w:rsidRPr="00E144A4" w:rsidRDefault="00B30A33" w:rsidP="00B30A33">
            <w:pPr>
              <w:jc w:val="both"/>
              <w:rPr>
                <w:color w:val="000000"/>
              </w:rPr>
            </w:pPr>
            <w:r w:rsidRPr="00222EB6">
              <w:rPr>
                <w:rFonts w:ascii="Verdana" w:hAnsi="Verdana" w:cs="Calibri"/>
                <w:sz w:val="18"/>
                <w:szCs w:val="18"/>
              </w:rPr>
              <w:t xml:space="preserve">Certificado de no Adeudo </w:t>
            </w:r>
            <w:proofErr w:type="spellStart"/>
            <w:r w:rsidRPr="00222EB6">
              <w:rPr>
                <w:rFonts w:ascii="Verdana" w:hAnsi="Verdana" w:cs="Calibri"/>
                <w:sz w:val="18"/>
                <w:szCs w:val="18"/>
              </w:rPr>
              <w:t>AFP’s</w:t>
            </w:r>
            <w:proofErr w:type="spellEnd"/>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C33E7F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E57DBE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B9D1F70"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5CBEDB1" w14:textId="77777777" w:rsidR="00B30A33" w:rsidRPr="005A4E66" w:rsidRDefault="00B30A33" w:rsidP="003B3903">
            <w:pPr>
              <w:jc w:val="center"/>
              <w:rPr>
                <w:rFonts w:ascii="Arial" w:hAnsi="Arial" w:cs="Arial"/>
                <w:color w:val="000000"/>
              </w:rPr>
            </w:pPr>
          </w:p>
        </w:tc>
      </w:tr>
      <w:tr w:rsidR="00B30A33" w:rsidRPr="005A4E66" w14:paraId="77AB4B3F"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C383D1F" w14:textId="07D1947E" w:rsidR="00B30A33" w:rsidRPr="00CF2046" w:rsidRDefault="00B30A33" w:rsidP="00256DE5">
            <w:pPr>
              <w:pStyle w:val="Normal2"/>
              <w:numPr>
                <w:ilvl w:val="0"/>
                <w:numId w:val="46"/>
              </w:numPr>
              <w:tabs>
                <w:tab w:val="clear" w:pos="709"/>
                <w:tab w:val="left" w:pos="0"/>
              </w:tabs>
              <w:rPr>
                <w:rFonts w:ascii="Verdana" w:hAnsi="Verdana" w:cs="Arial"/>
                <w:b/>
                <w:sz w:val="18"/>
                <w:szCs w:val="18"/>
                <w:lang w:val="es-BO"/>
              </w:rPr>
            </w:pPr>
            <w:r w:rsidRPr="00CF2046">
              <w:rPr>
                <w:rFonts w:ascii="Verdana" w:hAnsi="Verdana" w:cs="Arial"/>
                <w:b/>
                <w:sz w:val="18"/>
                <w:szCs w:val="18"/>
                <w:lang w:val="es-BO"/>
              </w:rPr>
              <w:t>DOCUMENTOS DE LA PROPUESTA ECONÓMICA</w:t>
            </w:r>
          </w:p>
          <w:p w14:paraId="221484F4" w14:textId="77777777" w:rsidR="00B30A33" w:rsidRPr="00E144A4" w:rsidRDefault="00B30A33" w:rsidP="00B30A33">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083D5558"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3FFB62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3FB13C9"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232F345" w14:textId="77777777" w:rsidR="00B30A33" w:rsidRPr="005A4E66" w:rsidRDefault="00B30A33" w:rsidP="003B3903">
            <w:pPr>
              <w:jc w:val="center"/>
              <w:rPr>
                <w:rFonts w:ascii="Arial" w:hAnsi="Arial" w:cs="Arial"/>
                <w:color w:val="000000"/>
              </w:rPr>
            </w:pPr>
          </w:p>
        </w:tc>
      </w:tr>
      <w:tr w:rsidR="00B30A33" w:rsidRPr="005A4E66" w14:paraId="4AB41827"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B8193E3" w14:textId="24D8B56F" w:rsidR="00B30A33" w:rsidRPr="00E144A4" w:rsidRDefault="00B30A33" w:rsidP="00256DE5">
            <w:pPr>
              <w:jc w:val="both"/>
              <w:rPr>
                <w:color w:val="000000"/>
              </w:rPr>
            </w:pPr>
            <w:r w:rsidRPr="00D57221">
              <w:rPr>
                <w:rFonts w:ascii="Verdana" w:hAnsi="Verdana" w:cs="Arial"/>
                <w:sz w:val="18"/>
                <w:szCs w:val="18"/>
                <w:lang w:val="es-BO"/>
              </w:rPr>
              <w:t>Formulario B-1</w:t>
            </w:r>
            <w:r>
              <w:rPr>
                <w:rFonts w:ascii="Verdana" w:hAnsi="Verdana" w:cs="Arial"/>
                <w:sz w:val="18"/>
                <w:szCs w:val="18"/>
                <w:lang w:val="es-BO"/>
              </w:rPr>
              <w:t xml:space="preserve"> </w:t>
            </w:r>
            <w:r w:rsidRPr="00CF2046">
              <w:rPr>
                <w:rFonts w:ascii="Verdana" w:hAnsi="Verdana" w:cs="Arial"/>
                <w:sz w:val="18"/>
                <w:szCs w:val="18"/>
                <w:lang w:val="es-BO"/>
              </w:rPr>
              <w:t>Presupuesto por Ítems y General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5132B4E"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B711FE2"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DE1050E"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6C8BCFE9" w14:textId="77777777" w:rsidR="00B30A33" w:rsidRPr="005A4E66" w:rsidRDefault="00B30A33" w:rsidP="003B3903">
            <w:pPr>
              <w:jc w:val="center"/>
              <w:rPr>
                <w:rFonts w:ascii="Arial" w:hAnsi="Arial" w:cs="Arial"/>
                <w:color w:val="000000"/>
              </w:rPr>
            </w:pPr>
          </w:p>
        </w:tc>
      </w:tr>
      <w:tr w:rsidR="00B30A33" w:rsidRPr="005A4E66" w14:paraId="023D1A04"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A0F6968" w14:textId="0FAF166B" w:rsidR="00B30A33" w:rsidRPr="00E144A4" w:rsidRDefault="00B30A33" w:rsidP="00256DE5">
            <w:pPr>
              <w:jc w:val="both"/>
              <w:rPr>
                <w:color w:val="000000"/>
              </w:rPr>
            </w:pPr>
            <w:r w:rsidRPr="00D57221">
              <w:rPr>
                <w:rFonts w:ascii="Verdana" w:hAnsi="Verdana" w:cs="Arial"/>
                <w:sz w:val="18"/>
                <w:szCs w:val="18"/>
                <w:lang w:val="es-BO"/>
              </w:rPr>
              <w:t>Formulario B-2</w:t>
            </w:r>
            <w:r>
              <w:rPr>
                <w:rFonts w:ascii="Verdana" w:hAnsi="Verdana" w:cs="Arial"/>
                <w:sz w:val="18"/>
                <w:szCs w:val="18"/>
                <w:lang w:val="es-BO"/>
              </w:rPr>
              <w:t xml:space="preserve"> </w:t>
            </w:r>
            <w:r w:rsidRPr="00CF2046">
              <w:rPr>
                <w:rFonts w:ascii="Verdana" w:hAnsi="Verdana" w:cs="Arial"/>
                <w:sz w:val="18"/>
                <w:szCs w:val="18"/>
                <w:lang w:val="es-BO"/>
              </w:rPr>
              <w:t>Precios Unitarios elementales</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3C4BA16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3C7CF378"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20951BC3"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356C12A" w14:textId="77777777" w:rsidR="00B30A33" w:rsidRPr="005A4E66" w:rsidRDefault="00B30A33" w:rsidP="003B3903">
            <w:pPr>
              <w:jc w:val="center"/>
              <w:rPr>
                <w:rFonts w:ascii="Arial" w:hAnsi="Arial" w:cs="Arial"/>
                <w:color w:val="000000"/>
              </w:rPr>
            </w:pPr>
          </w:p>
        </w:tc>
      </w:tr>
      <w:tr w:rsidR="00B30A33" w:rsidRPr="005A4E66" w14:paraId="2BF2B895"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68DCD2E1" w14:textId="77777777" w:rsidR="00B30A33" w:rsidRPr="00CF2046" w:rsidRDefault="00B30A33" w:rsidP="00256DE5">
            <w:pPr>
              <w:pStyle w:val="Normal2"/>
              <w:tabs>
                <w:tab w:val="clear" w:pos="709"/>
              </w:tabs>
              <w:ind w:left="0" w:firstLine="0"/>
              <w:rPr>
                <w:rFonts w:ascii="Verdana" w:hAnsi="Verdana" w:cs="Arial"/>
                <w:b/>
                <w:sz w:val="18"/>
                <w:szCs w:val="18"/>
                <w:lang w:val="es-BO"/>
              </w:rPr>
            </w:pPr>
            <w:r w:rsidRPr="00CF2046">
              <w:rPr>
                <w:rFonts w:ascii="Verdana" w:hAnsi="Verdana" w:cs="Arial"/>
                <w:b/>
                <w:sz w:val="18"/>
                <w:szCs w:val="18"/>
                <w:lang w:val="es-BO"/>
              </w:rPr>
              <w:t>III. DOCUMENTOS DE LA PROPUESTA TÉCNICA</w:t>
            </w:r>
          </w:p>
          <w:p w14:paraId="7D1BAFF1" w14:textId="77777777" w:rsidR="00B30A33" w:rsidRPr="00B30A33" w:rsidRDefault="00B30A33" w:rsidP="00256DE5">
            <w:pPr>
              <w:jc w:val="both"/>
              <w:rPr>
                <w:color w:val="000000"/>
                <w:lang w:val="es-BO"/>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2A399C01"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F2288AF"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6AE295D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19C1588" w14:textId="77777777" w:rsidR="00B30A33" w:rsidRPr="005A4E66" w:rsidRDefault="00B30A33" w:rsidP="003B3903">
            <w:pPr>
              <w:jc w:val="center"/>
              <w:rPr>
                <w:rFonts w:ascii="Arial" w:hAnsi="Arial" w:cs="Arial"/>
                <w:color w:val="000000"/>
              </w:rPr>
            </w:pPr>
          </w:p>
        </w:tc>
      </w:tr>
      <w:tr w:rsidR="00B30A33" w:rsidRPr="005A4E66" w14:paraId="2F8433E7"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55116105" w14:textId="556BE3C8" w:rsidR="00B30A33" w:rsidRPr="00E144A4" w:rsidRDefault="00B30A33" w:rsidP="00256DE5">
            <w:pPr>
              <w:jc w:val="both"/>
              <w:rPr>
                <w:color w:val="000000"/>
              </w:rPr>
            </w:pPr>
            <w:r w:rsidRPr="00906069">
              <w:rPr>
                <w:rFonts w:ascii="Verdana" w:hAnsi="Verdana" w:cs="Arial"/>
                <w:sz w:val="18"/>
                <w:szCs w:val="18"/>
                <w:lang w:val="es-BO"/>
              </w:rPr>
              <w:t>Formulario C-1</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 la empresa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16C3F17C"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7613CE67"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0E233A3"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0E3D58C" w14:textId="77777777" w:rsidR="00B30A33" w:rsidRPr="005A4E66" w:rsidRDefault="00B30A33" w:rsidP="003B3903">
            <w:pPr>
              <w:jc w:val="center"/>
              <w:rPr>
                <w:rFonts w:ascii="Arial" w:hAnsi="Arial" w:cs="Arial"/>
                <w:color w:val="000000"/>
              </w:rPr>
            </w:pPr>
          </w:p>
        </w:tc>
      </w:tr>
      <w:tr w:rsidR="00B30A33" w:rsidRPr="005A4E66" w14:paraId="2CFD6D1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1CB00B5E" w14:textId="043D2C76" w:rsidR="00B30A33" w:rsidRPr="00CF2046" w:rsidRDefault="00B30A33" w:rsidP="00256DE5">
            <w:pPr>
              <w:pStyle w:val="Normal2"/>
              <w:tabs>
                <w:tab w:val="left" w:pos="1701"/>
              </w:tabs>
              <w:ind w:left="0" w:firstLine="0"/>
              <w:rPr>
                <w:rFonts w:ascii="Verdana" w:hAnsi="Verdana" w:cs="Arial"/>
                <w:sz w:val="18"/>
                <w:szCs w:val="18"/>
                <w:lang w:val="es-BO"/>
              </w:rPr>
            </w:pPr>
            <w:r w:rsidRPr="00906069">
              <w:rPr>
                <w:rFonts w:ascii="Verdana" w:hAnsi="Verdana" w:cs="Arial"/>
                <w:sz w:val="18"/>
                <w:szCs w:val="18"/>
                <w:lang w:val="es-BO"/>
              </w:rPr>
              <w:t>Formulario C-2</w:t>
            </w:r>
            <w:r>
              <w:rPr>
                <w:rFonts w:ascii="Verdana" w:hAnsi="Verdana" w:cs="Arial"/>
                <w:sz w:val="18"/>
                <w:szCs w:val="18"/>
                <w:lang w:val="es-BO"/>
              </w:rPr>
              <w:t xml:space="preserve"> </w:t>
            </w:r>
            <w:r w:rsidRPr="00CF2046">
              <w:rPr>
                <w:rFonts w:ascii="Verdana" w:hAnsi="Verdana" w:cs="Arial"/>
                <w:sz w:val="18"/>
                <w:szCs w:val="18"/>
                <w:lang w:val="es-BO"/>
              </w:rPr>
              <w:t>Experiencia General y específica del personal propuesto (uno por cada                        Persona</w:t>
            </w:r>
            <w:r>
              <w:rPr>
                <w:rFonts w:ascii="Verdana" w:hAnsi="Verdana" w:cs="Arial"/>
                <w:sz w:val="18"/>
                <w:szCs w:val="18"/>
                <w:lang w:val="es-BO"/>
              </w:rPr>
              <w:t>)</w:t>
            </w:r>
          </w:p>
          <w:p w14:paraId="7DC7E8CD" w14:textId="5D601B10" w:rsidR="00B30A33" w:rsidRPr="00E144A4" w:rsidRDefault="00B30A33" w:rsidP="00256DE5">
            <w:pPr>
              <w:jc w:val="both"/>
              <w:rPr>
                <w:color w:val="000000"/>
              </w:rPr>
            </w:pP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793AF00A"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5179B4E"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55ADD9E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98E23BB" w14:textId="77777777" w:rsidR="00B30A33" w:rsidRPr="005A4E66" w:rsidRDefault="00B30A33" w:rsidP="003B3903">
            <w:pPr>
              <w:jc w:val="center"/>
              <w:rPr>
                <w:rFonts w:ascii="Arial" w:hAnsi="Arial" w:cs="Arial"/>
                <w:color w:val="000000"/>
              </w:rPr>
            </w:pPr>
          </w:p>
        </w:tc>
      </w:tr>
      <w:tr w:rsidR="00B30A33" w:rsidRPr="005A4E66" w14:paraId="34B0009D"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21FB53CD" w14:textId="5FCB3FFC" w:rsidR="00B30A33" w:rsidRPr="00E144A4" w:rsidRDefault="00B30A33" w:rsidP="00256DE5">
            <w:pPr>
              <w:jc w:val="both"/>
              <w:rPr>
                <w:color w:val="000000"/>
              </w:rPr>
            </w:pPr>
            <w:r w:rsidRPr="00F85D02">
              <w:rPr>
                <w:rFonts w:ascii="Verdana" w:hAnsi="Verdana" w:cs="Arial"/>
                <w:sz w:val="18"/>
                <w:szCs w:val="18"/>
                <w:lang w:val="es-BO"/>
              </w:rPr>
              <w:t>Formulario C-3  Cronograma de ejecución de la obra</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1CAA0A9"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15824E49"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430206A9"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3FC64774" w14:textId="77777777" w:rsidR="00B30A33" w:rsidRPr="005A4E66" w:rsidRDefault="00B30A33" w:rsidP="003B3903">
            <w:pPr>
              <w:jc w:val="center"/>
              <w:rPr>
                <w:rFonts w:ascii="Arial" w:hAnsi="Arial" w:cs="Arial"/>
                <w:color w:val="000000"/>
              </w:rPr>
            </w:pPr>
          </w:p>
        </w:tc>
      </w:tr>
      <w:tr w:rsidR="00B30A33" w:rsidRPr="005A4E66" w14:paraId="4F04469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0364D5F4" w14:textId="13629585" w:rsidR="00B30A33" w:rsidRPr="00E144A4" w:rsidRDefault="00B30A33" w:rsidP="00B30A33">
            <w:pPr>
              <w:jc w:val="both"/>
              <w:rPr>
                <w:color w:val="000000"/>
              </w:rPr>
            </w:pPr>
            <w:r w:rsidRPr="00F85D02">
              <w:rPr>
                <w:rFonts w:ascii="Verdana" w:hAnsi="Verdana" w:cs="Arial"/>
                <w:sz w:val="18"/>
                <w:szCs w:val="18"/>
                <w:lang w:val="es-BO"/>
              </w:rPr>
              <w:t>Formulario C</w:t>
            </w:r>
            <w:r w:rsidRPr="00F85D02">
              <w:rPr>
                <w:rFonts w:ascii="Verdana" w:hAnsi="Verdana" w:cs="Arial"/>
                <w:b/>
                <w:sz w:val="18"/>
                <w:szCs w:val="18"/>
              </w:rPr>
              <w:t>-</w:t>
            </w:r>
            <w:r w:rsidRPr="00F85D02">
              <w:rPr>
                <w:rFonts w:ascii="Verdana" w:hAnsi="Verdana" w:cs="Arial"/>
                <w:sz w:val="18"/>
                <w:szCs w:val="18"/>
              </w:rPr>
              <w:t xml:space="preserve">4 Mejoras Técnicas Propuestas a la Obra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4E70A604"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529DC00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08DC4E1F"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06ADA7A0" w14:textId="77777777" w:rsidR="00B30A33" w:rsidRPr="005A4E66" w:rsidRDefault="00B30A33" w:rsidP="003B3903">
            <w:pPr>
              <w:jc w:val="center"/>
              <w:rPr>
                <w:rFonts w:ascii="Arial" w:hAnsi="Arial" w:cs="Arial"/>
                <w:color w:val="000000"/>
              </w:rPr>
            </w:pPr>
          </w:p>
        </w:tc>
      </w:tr>
      <w:tr w:rsidR="00B30A33" w:rsidRPr="005A4E66" w14:paraId="4B16FA7E" w14:textId="77777777" w:rsidTr="00B30A33">
        <w:trPr>
          <w:trHeight w:val="561"/>
        </w:trPr>
        <w:tc>
          <w:tcPr>
            <w:tcW w:w="4181" w:type="dxa"/>
            <w:gridSpan w:val="8"/>
            <w:tcBorders>
              <w:top w:val="single" w:sz="4" w:space="0" w:color="auto"/>
              <w:left w:val="single" w:sz="12" w:space="0" w:color="auto"/>
              <w:bottom w:val="single" w:sz="4" w:space="0" w:color="auto"/>
              <w:right w:val="single" w:sz="4" w:space="0" w:color="auto"/>
            </w:tcBorders>
            <w:shd w:val="clear" w:color="auto" w:fill="auto"/>
          </w:tcPr>
          <w:p w14:paraId="7215FCA7" w14:textId="480EC32B" w:rsidR="00B30A33" w:rsidRPr="00E144A4" w:rsidRDefault="00B30A33" w:rsidP="00B30A33">
            <w:pPr>
              <w:jc w:val="both"/>
              <w:rPr>
                <w:color w:val="000000"/>
              </w:rPr>
            </w:pPr>
            <w:r w:rsidRPr="00F85D02">
              <w:rPr>
                <w:rFonts w:ascii="Verdana" w:hAnsi="Verdana" w:cs="Arial"/>
                <w:sz w:val="18"/>
                <w:szCs w:val="18"/>
                <w:lang w:val="es-BO"/>
              </w:rPr>
              <w:t>formulario</w:t>
            </w:r>
            <w:r w:rsidRPr="00F85D02">
              <w:rPr>
                <w:rFonts w:ascii="Verdana" w:hAnsi="Verdana" w:cs="Arial"/>
                <w:sz w:val="18"/>
                <w:szCs w:val="18"/>
              </w:rPr>
              <w:t xml:space="preserve"> C-6 Declaración  </w:t>
            </w:r>
          </w:p>
        </w:tc>
        <w:tc>
          <w:tcPr>
            <w:tcW w:w="1169" w:type="dxa"/>
            <w:gridSpan w:val="3"/>
            <w:tcBorders>
              <w:top w:val="single" w:sz="4" w:space="0" w:color="auto"/>
              <w:left w:val="nil"/>
              <w:bottom w:val="single" w:sz="4" w:space="0" w:color="auto"/>
              <w:right w:val="single" w:sz="4" w:space="0" w:color="auto"/>
            </w:tcBorders>
            <w:shd w:val="clear" w:color="000000" w:fill="FFFFFF"/>
            <w:vAlign w:val="center"/>
          </w:tcPr>
          <w:p w14:paraId="508A8A07"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4" w:space="0" w:color="auto"/>
              <w:right w:val="single" w:sz="4" w:space="0" w:color="auto"/>
            </w:tcBorders>
            <w:shd w:val="clear" w:color="000000" w:fill="FFFFFF"/>
            <w:vAlign w:val="center"/>
          </w:tcPr>
          <w:p w14:paraId="6DDE1604"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4" w:space="0" w:color="auto"/>
              <w:right w:val="single" w:sz="4" w:space="0" w:color="auto"/>
            </w:tcBorders>
            <w:shd w:val="clear" w:color="000000" w:fill="FFFFFF"/>
            <w:vAlign w:val="center"/>
          </w:tcPr>
          <w:p w14:paraId="7BFF91BC"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4" w:space="0" w:color="auto"/>
              <w:right w:val="single" w:sz="12" w:space="0" w:color="auto"/>
            </w:tcBorders>
            <w:shd w:val="clear" w:color="000000" w:fill="FFFFFF"/>
            <w:vAlign w:val="center"/>
          </w:tcPr>
          <w:p w14:paraId="1686C3EC" w14:textId="77777777" w:rsidR="00B30A33" w:rsidRPr="005A4E66" w:rsidRDefault="00B30A33" w:rsidP="003B3903">
            <w:pPr>
              <w:jc w:val="center"/>
              <w:rPr>
                <w:rFonts w:ascii="Arial" w:hAnsi="Arial" w:cs="Arial"/>
                <w:color w:val="000000"/>
              </w:rPr>
            </w:pPr>
          </w:p>
        </w:tc>
      </w:tr>
      <w:tr w:rsidR="00B30A33" w:rsidRPr="005A4E66" w14:paraId="751D62D1" w14:textId="77777777" w:rsidTr="00B30A33">
        <w:trPr>
          <w:trHeight w:val="561"/>
        </w:trPr>
        <w:tc>
          <w:tcPr>
            <w:tcW w:w="4181" w:type="dxa"/>
            <w:gridSpan w:val="8"/>
            <w:tcBorders>
              <w:top w:val="single" w:sz="4" w:space="0" w:color="auto"/>
              <w:left w:val="single" w:sz="12" w:space="0" w:color="auto"/>
              <w:bottom w:val="single" w:sz="12" w:space="0" w:color="auto"/>
              <w:right w:val="single" w:sz="4" w:space="0" w:color="auto"/>
            </w:tcBorders>
            <w:shd w:val="clear" w:color="auto" w:fill="auto"/>
          </w:tcPr>
          <w:p w14:paraId="6E73DCFE" w14:textId="02CB3047" w:rsidR="00B30A33" w:rsidRPr="00E144A4" w:rsidRDefault="00B30A33" w:rsidP="00256DE5">
            <w:pPr>
              <w:pStyle w:val="Normal2"/>
              <w:tabs>
                <w:tab w:val="left" w:pos="1701"/>
              </w:tabs>
              <w:ind w:left="142" w:hanging="142"/>
              <w:rPr>
                <w:color w:val="000000"/>
              </w:rPr>
            </w:pPr>
            <w:r w:rsidRPr="00CF2046">
              <w:rPr>
                <w:rFonts w:ascii="Verdana" w:hAnsi="Verdana" w:cs="Arial"/>
                <w:sz w:val="18"/>
                <w:szCs w:val="18"/>
                <w:lang w:val="es-BO"/>
              </w:rPr>
              <w:t xml:space="preserve">Propuesta Técnica: Organigrama, Métodos Constructivos, Número de Frentes a utilizar, </w:t>
            </w:r>
            <w:r w:rsidR="00256DE5">
              <w:rPr>
                <w:rFonts w:ascii="Verdana" w:hAnsi="Verdana" w:cs="Arial"/>
                <w:sz w:val="18"/>
                <w:szCs w:val="18"/>
                <w:lang w:val="es-BO"/>
              </w:rPr>
              <w:t>o</w:t>
            </w:r>
            <w:r w:rsidRPr="00CF2046">
              <w:rPr>
                <w:rFonts w:ascii="Verdana" w:hAnsi="Verdana" w:cs="Arial"/>
                <w:sz w:val="18"/>
                <w:szCs w:val="18"/>
                <w:lang w:val="es-BO"/>
              </w:rPr>
              <w:t>tros en base a las especificaciones técnicas</w:t>
            </w:r>
          </w:p>
        </w:tc>
        <w:tc>
          <w:tcPr>
            <w:tcW w:w="1169" w:type="dxa"/>
            <w:gridSpan w:val="3"/>
            <w:tcBorders>
              <w:top w:val="single" w:sz="4" w:space="0" w:color="auto"/>
              <w:left w:val="nil"/>
              <w:bottom w:val="single" w:sz="12" w:space="0" w:color="auto"/>
              <w:right w:val="single" w:sz="4" w:space="0" w:color="auto"/>
            </w:tcBorders>
            <w:shd w:val="clear" w:color="000000" w:fill="FFFFFF"/>
            <w:vAlign w:val="center"/>
          </w:tcPr>
          <w:p w14:paraId="6DF1F26F" w14:textId="77777777" w:rsidR="00B30A33" w:rsidRPr="008172FD" w:rsidRDefault="00B30A33" w:rsidP="003B3903">
            <w:pPr>
              <w:pStyle w:val="Prrafodelista"/>
              <w:tabs>
                <w:tab w:val="left" w:pos="467"/>
              </w:tabs>
              <w:ind w:left="111" w:right="175"/>
              <w:rPr>
                <w:color w:val="000000"/>
              </w:rPr>
            </w:pPr>
          </w:p>
        </w:tc>
        <w:tc>
          <w:tcPr>
            <w:tcW w:w="1134" w:type="dxa"/>
            <w:gridSpan w:val="4"/>
            <w:tcBorders>
              <w:top w:val="single" w:sz="4" w:space="0" w:color="auto"/>
              <w:left w:val="nil"/>
              <w:bottom w:val="single" w:sz="12" w:space="0" w:color="auto"/>
              <w:right w:val="single" w:sz="4" w:space="0" w:color="auto"/>
            </w:tcBorders>
            <w:shd w:val="clear" w:color="000000" w:fill="FFFFFF"/>
            <w:vAlign w:val="center"/>
          </w:tcPr>
          <w:p w14:paraId="75EE7765" w14:textId="77777777" w:rsidR="00B30A33" w:rsidRPr="005A4E66" w:rsidRDefault="00B30A33" w:rsidP="003B3903">
            <w:pPr>
              <w:jc w:val="center"/>
              <w:rPr>
                <w:rFonts w:ascii="Arial" w:hAnsi="Arial" w:cs="Arial"/>
                <w:color w:val="000000"/>
              </w:rPr>
            </w:pPr>
          </w:p>
        </w:tc>
        <w:tc>
          <w:tcPr>
            <w:tcW w:w="1417" w:type="dxa"/>
            <w:gridSpan w:val="4"/>
            <w:tcBorders>
              <w:top w:val="single" w:sz="4" w:space="0" w:color="auto"/>
              <w:left w:val="nil"/>
              <w:bottom w:val="single" w:sz="12" w:space="0" w:color="auto"/>
              <w:right w:val="single" w:sz="4" w:space="0" w:color="auto"/>
            </w:tcBorders>
            <w:shd w:val="clear" w:color="000000" w:fill="FFFFFF"/>
            <w:vAlign w:val="center"/>
          </w:tcPr>
          <w:p w14:paraId="58674D42" w14:textId="77777777" w:rsidR="00B30A33" w:rsidRPr="008172FD" w:rsidRDefault="00B30A33" w:rsidP="003B3903">
            <w:pPr>
              <w:pStyle w:val="Prrafodelista"/>
              <w:tabs>
                <w:tab w:val="left" w:pos="467"/>
              </w:tabs>
              <w:ind w:left="111" w:right="175"/>
              <w:rPr>
                <w:color w:val="000000"/>
              </w:rPr>
            </w:pPr>
          </w:p>
        </w:tc>
        <w:tc>
          <w:tcPr>
            <w:tcW w:w="2234" w:type="dxa"/>
            <w:gridSpan w:val="7"/>
            <w:tcBorders>
              <w:top w:val="single" w:sz="4" w:space="0" w:color="auto"/>
              <w:left w:val="nil"/>
              <w:bottom w:val="single" w:sz="12" w:space="0" w:color="auto"/>
              <w:right w:val="single" w:sz="12" w:space="0" w:color="auto"/>
            </w:tcBorders>
            <w:shd w:val="clear" w:color="000000" w:fill="FFFFFF"/>
            <w:vAlign w:val="center"/>
          </w:tcPr>
          <w:p w14:paraId="0E0BC8A7" w14:textId="77777777" w:rsidR="00B30A33" w:rsidRPr="005A4E66" w:rsidRDefault="00B30A33" w:rsidP="003B3903">
            <w:pPr>
              <w:jc w:val="center"/>
              <w:rPr>
                <w:rFonts w:ascii="Arial" w:hAnsi="Arial" w:cs="Arial"/>
                <w:color w:val="000000"/>
              </w:rPr>
            </w:pPr>
          </w:p>
        </w:tc>
      </w:tr>
    </w:tbl>
    <w:p w14:paraId="17648799" w14:textId="77777777" w:rsidR="00FD4C08" w:rsidRPr="00FD4C08" w:rsidRDefault="00FD4C08" w:rsidP="00FD4C08">
      <w:pPr>
        <w:jc w:val="center"/>
        <w:rPr>
          <w:rFonts w:ascii="Verdana" w:hAnsi="Verdana" w:cs="Calibri"/>
          <w:b/>
          <w:sz w:val="18"/>
          <w:szCs w:val="18"/>
        </w:rPr>
      </w:pPr>
    </w:p>
    <w:p w14:paraId="528C4445" w14:textId="77777777" w:rsidR="00FD4C08" w:rsidRPr="00B9560F" w:rsidRDefault="00FD4C08" w:rsidP="00FD4C08">
      <w:pPr>
        <w:autoSpaceDE w:val="0"/>
        <w:autoSpaceDN w:val="0"/>
        <w:jc w:val="both"/>
        <w:rPr>
          <w:rFonts w:ascii="Verdana" w:hAnsi="Verdana" w:cs="Calibri"/>
          <w:sz w:val="18"/>
          <w:szCs w:val="18"/>
        </w:rPr>
      </w:pPr>
    </w:p>
    <w:p w14:paraId="7195C6C0" w14:textId="77777777" w:rsidR="003C1D32" w:rsidRPr="00CF2046" w:rsidRDefault="003C1D32" w:rsidP="0062797D">
      <w:pPr>
        <w:jc w:val="center"/>
        <w:rPr>
          <w:rFonts w:ascii="Verdana" w:hAnsi="Verdana" w:cstheme="minorHAnsi"/>
          <w:sz w:val="18"/>
          <w:szCs w:val="18"/>
        </w:rPr>
      </w:pPr>
    </w:p>
    <w:sectPr w:rsidR="003C1D32" w:rsidRPr="00CF2046" w:rsidSect="004B721E">
      <w:headerReference w:type="default" r:id="rId23"/>
      <w:footerReference w:type="default" r:id="rId24"/>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C4A1F28" w14:textId="77777777" w:rsidR="003757EE" w:rsidRDefault="003757EE">
      <w:r>
        <w:separator/>
      </w:r>
    </w:p>
  </w:endnote>
  <w:endnote w:type="continuationSeparator" w:id="0">
    <w:p w14:paraId="2FB0DF76" w14:textId="77777777" w:rsidR="003757EE" w:rsidRDefault="003757E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 w:name="Verdana-Bold">
    <w:panose1 w:val="00000000000000000000"/>
    <w:charset w:val="00"/>
    <w:family w:val="swiss"/>
    <w:notTrueType/>
    <w:pitch w:val="default"/>
    <w:sig w:usb0="00000003" w:usb1="00000000" w:usb2="00000000" w:usb3="00000000" w:csb0="00000001" w:csb1="00000000"/>
  </w:font>
  <w:font w:name="Verdana-Bol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B055D92" w14:textId="77777777" w:rsidR="00FD4C08" w:rsidRDefault="00FD4C08">
    <w:pPr>
      <w:pStyle w:val="Piedepgina"/>
      <w:jc w:val="right"/>
    </w:pPr>
    <w:r>
      <w:fldChar w:fldCharType="begin"/>
    </w:r>
    <w:r>
      <w:instrText xml:space="preserve"> PAGE   \* MERGEFORMAT </w:instrText>
    </w:r>
    <w:r>
      <w:fldChar w:fldCharType="separate"/>
    </w:r>
    <w:r w:rsidR="00B34BF0">
      <w:rPr>
        <w:noProof/>
      </w:rPr>
      <w:t>6</w:t>
    </w:r>
    <w:r>
      <w:rPr>
        <w:noProof/>
      </w:rPr>
      <w:fldChar w:fldCharType="end"/>
    </w:r>
  </w:p>
  <w:p w14:paraId="57E37830" w14:textId="77777777" w:rsidR="00FD4C08" w:rsidRDefault="00FD4C08">
    <w:pPr>
      <w:pStyle w:val="Piedepgina"/>
    </w:pPr>
  </w:p>
  <w:p w14:paraId="4C86B496" w14:textId="77777777" w:rsidR="00FD4C08" w:rsidRDefault="00FD4C0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0711918"/>
      <w:docPartObj>
        <w:docPartGallery w:val="Page Numbers (Bottom of Page)"/>
        <w:docPartUnique/>
      </w:docPartObj>
    </w:sdtPr>
    <w:sdtEndPr/>
    <w:sdtContent>
      <w:sdt>
        <w:sdtPr>
          <w:id w:val="-1769616900"/>
          <w:docPartObj>
            <w:docPartGallery w:val="Page Numbers (Top of Page)"/>
            <w:docPartUnique/>
          </w:docPartObj>
        </w:sdtPr>
        <w:sdtEndPr/>
        <w:sdtContent>
          <w:p w14:paraId="74C8D95B" w14:textId="63BC7F95" w:rsidR="00FD4C08" w:rsidRDefault="00FD4C08">
            <w:pPr>
              <w:pStyle w:val="Piedepgina"/>
              <w:jc w:val="right"/>
            </w:pPr>
            <w:r>
              <w:t xml:space="preserve"> </w:t>
            </w:r>
            <w:r>
              <w:rPr>
                <w:b/>
                <w:bCs/>
                <w:sz w:val="24"/>
                <w:szCs w:val="24"/>
              </w:rPr>
              <w:fldChar w:fldCharType="begin"/>
            </w:r>
            <w:r>
              <w:rPr>
                <w:b/>
                <w:bCs/>
              </w:rPr>
              <w:instrText>PAGE</w:instrText>
            </w:r>
            <w:r>
              <w:rPr>
                <w:b/>
                <w:bCs/>
                <w:sz w:val="24"/>
                <w:szCs w:val="24"/>
              </w:rPr>
              <w:fldChar w:fldCharType="separate"/>
            </w:r>
            <w:r w:rsidR="00B34BF0">
              <w:rPr>
                <w:b/>
                <w:bCs/>
                <w:noProof/>
              </w:rPr>
              <w:t>53</w:t>
            </w:r>
            <w:r>
              <w:rPr>
                <w:b/>
                <w:bCs/>
                <w:sz w:val="24"/>
                <w:szCs w:val="24"/>
              </w:rPr>
              <w:fldChar w:fldCharType="end"/>
            </w:r>
            <w:r>
              <w:t xml:space="preserve"> / </w:t>
            </w:r>
            <w:r>
              <w:rPr>
                <w:b/>
                <w:bCs/>
                <w:sz w:val="24"/>
                <w:szCs w:val="24"/>
              </w:rPr>
              <w:fldChar w:fldCharType="begin"/>
            </w:r>
            <w:r>
              <w:rPr>
                <w:b/>
                <w:bCs/>
              </w:rPr>
              <w:instrText>NUMPAGES</w:instrText>
            </w:r>
            <w:r>
              <w:rPr>
                <w:b/>
                <w:bCs/>
                <w:sz w:val="24"/>
                <w:szCs w:val="24"/>
              </w:rPr>
              <w:fldChar w:fldCharType="separate"/>
            </w:r>
            <w:r w:rsidR="00B34BF0">
              <w:rPr>
                <w:b/>
                <w:bCs/>
                <w:noProof/>
              </w:rPr>
              <w:t>53</w:t>
            </w:r>
            <w:r>
              <w:rPr>
                <w:b/>
                <w:bCs/>
                <w:sz w:val="24"/>
                <w:szCs w:val="24"/>
              </w:rPr>
              <w:fldChar w:fldCharType="end"/>
            </w:r>
          </w:p>
        </w:sdtContent>
      </w:sdt>
    </w:sdtContent>
  </w:sdt>
  <w:p w14:paraId="6B71A11F" w14:textId="77777777" w:rsidR="00FD4C08" w:rsidRDefault="00FD4C0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8339D5D" w14:textId="77777777" w:rsidR="003757EE" w:rsidRDefault="003757EE">
      <w:r>
        <w:separator/>
      </w:r>
    </w:p>
  </w:footnote>
  <w:footnote w:type="continuationSeparator" w:id="0">
    <w:p w14:paraId="29D7D04F" w14:textId="77777777" w:rsidR="003757EE" w:rsidRDefault="003757E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898B75E" w14:textId="77777777" w:rsidR="00FD4C08" w:rsidRPr="009F3620" w:rsidRDefault="00FD4C08" w:rsidP="009F3620">
    <w:pPr>
      <w:pStyle w:val="Encabezado"/>
      <w:rPr>
        <w:szCs w:val="14"/>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24A790B"/>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2">
    <w:nsid w:val="060519D1"/>
    <w:multiLevelType w:val="hybridMultilevel"/>
    <w:tmpl w:val="2E2A4FE0"/>
    <w:lvl w:ilvl="0" w:tplc="FFFFFFFF">
      <w:start w:val="1"/>
      <w:numFmt w:val="upperRoman"/>
      <w:lvlText w:val="%1."/>
      <w:lvlJc w:val="left"/>
      <w:pPr>
        <w:tabs>
          <w:tab w:val="num" w:pos="425"/>
        </w:tabs>
        <w:ind w:left="425" w:hanging="425"/>
      </w:p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3">
    <w:nsid w:val="061578BD"/>
    <w:multiLevelType w:val="hybridMultilevel"/>
    <w:tmpl w:val="8320F73E"/>
    <w:lvl w:ilvl="0" w:tplc="FFFFFFFF">
      <w:start w:val="1"/>
      <w:numFmt w:val="bullet"/>
      <w:lvlText w:val=""/>
      <w:lvlJc w:val="left"/>
      <w:pPr>
        <w:tabs>
          <w:tab w:val="num" w:pos="1287"/>
        </w:tabs>
        <w:ind w:left="1287" w:hanging="360"/>
      </w:pPr>
      <w:rPr>
        <w:rFonts w:ascii="Wingdings" w:hAnsi="Wingdings" w:hint="default"/>
      </w:rPr>
    </w:lvl>
    <w:lvl w:ilvl="1" w:tplc="FFFFFFFF">
      <w:start w:val="1"/>
      <w:numFmt w:val="bullet"/>
      <w:lvlText w:val="o"/>
      <w:lvlJc w:val="left"/>
      <w:pPr>
        <w:tabs>
          <w:tab w:val="num" w:pos="2007"/>
        </w:tabs>
        <w:ind w:left="2007" w:hanging="360"/>
      </w:pPr>
      <w:rPr>
        <w:rFonts w:ascii="Courier New" w:hAnsi="Courier New" w:cs="Courier New" w:hint="default"/>
      </w:rPr>
    </w:lvl>
    <w:lvl w:ilvl="2" w:tplc="FFFFFFFF">
      <w:start w:val="1"/>
      <w:numFmt w:val="bullet"/>
      <w:lvlText w:val=""/>
      <w:lvlJc w:val="left"/>
      <w:pPr>
        <w:tabs>
          <w:tab w:val="num" w:pos="2727"/>
        </w:tabs>
        <w:ind w:left="2727" w:hanging="360"/>
      </w:pPr>
      <w:rPr>
        <w:rFonts w:ascii="Wingdings" w:hAnsi="Wingdings" w:hint="default"/>
      </w:rPr>
    </w:lvl>
    <w:lvl w:ilvl="3" w:tplc="FFFFFFFF">
      <w:start w:val="1"/>
      <w:numFmt w:val="bullet"/>
      <w:lvlText w:val=""/>
      <w:lvlJc w:val="left"/>
      <w:pPr>
        <w:tabs>
          <w:tab w:val="num" w:pos="3447"/>
        </w:tabs>
        <w:ind w:left="3447" w:hanging="360"/>
      </w:pPr>
      <w:rPr>
        <w:rFonts w:ascii="Symbol" w:hAnsi="Symbol" w:hint="default"/>
      </w:rPr>
    </w:lvl>
    <w:lvl w:ilvl="4" w:tplc="FFFFFFFF">
      <w:start w:val="1"/>
      <w:numFmt w:val="bullet"/>
      <w:lvlText w:val="o"/>
      <w:lvlJc w:val="left"/>
      <w:pPr>
        <w:tabs>
          <w:tab w:val="num" w:pos="4167"/>
        </w:tabs>
        <w:ind w:left="4167" w:hanging="360"/>
      </w:pPr>
      <w:rPr>
        <w:rFonts w:ascii="Courier New" w:hAnsi="Courier New" w:cs="Courier New" w:hint="default"/>
      </w:rPr>
    </w:lvl>
    <w:lvl w:ilvl="5" w:tplc="FFFFFFFF">
      <w:start w:val="1"/>
      <w:numFmt w:val="bullet"/>
      <w:lvlText w:val=""/>
      <w:lvlJc w:val="left"/>
      <w:pPr>
        <w:tabs>
          <w:tab w:val="num" w:pos="4887"/>
        </w:tabs>
        <w:ind w:left="4887" w:hanging="360"/>
      </w:pPr>
      <w:rPr>
        <w:rFonts w:ascii="Wingdings" w:hAnsi="Wingdings" w:hint="default"/>
      </w:rPr>
    </w:lvl>
    <w:lvl w:ilvl="6" w:tplc="FFFFFFFF">
      <w:start w:val="1"/>
      <w:numFmt w:val="bullet"/>
      <w:lvlText w:val=""/>
      <w:lvlJc w:val="left"/>
      <w:pPr>
        <w:tabs>
          <w:tab w:val="num" w:pos="5607"/>
        </w:tabs>
        <w:ind w:left="5607" w:hanging="360"/>
      </w:pPr>
      <w:rPr>
        <w:rFonts w:ascii="Symbol" w:hAnsi="Symbol" w:hint="default"/>
      </w:rPr>
    </w:lvl>
    <w:lvl w:ilvl="7" w:tplc="FFFFFFFF">
      <w:start w:val="1"/>
      <w:numFmt w:val="bullet"/>
      <w:lvlText w:val="o"/>
      <w:lvlJc w:val="left"/>
      <w:pPr>
        <w:tabs>
          <w:tab w:val="num" w:pos="6327"/>
        </w:tabs>
        <w:ind w:left="6327" w:hanging="360"/>
      </w:pPr>
      <w:rPr>
        <w:rFonts w:ascii="Courier New" w:hAnsi="Courier New" w:cs="Courier New" w:hint="default"/>
      </w:rPr>
    </w:lvl>
    <w:lvl w:ilvl="8" w:tplc="FFFFFFFF">
      <w:start w:val="1"/>
      <w:numFmt w:val="bullet"/>
      <w:lvlText w:val=""/>
      <w:lvlJc w:val="left"/>
      <w:pPr>
        <w:tabs>
          <w:tab w:val="num" w:pos="7047"/>
        </w:tabs>
        <w:ind w:left="7047" w:hanging="360"/>
      </w:pPr>
      <w:rPr>
        <w:rFonts w:ascii="Wingdings" w:hAnsi="Wingdings" w:hint="default"/>
      </w:rPr>
    </w:lvl>
  </w:abstractNum>
  <w:abstractNum w:abstractNumId="4">
    <w:nsid w:val="07A03FD6"/>
    <w:multiLevelType w:val="hybridMultilevel"/>
    <w:tmpl w:val="E9727A7C"/>
    <w:lvl w:ilvl="0" w:tplc="4A8A0A78">
      <w:start w:val="1"/>
      <w:numFmt w:val="lowerLetter"/>
      <w:lvlText w:val="%1)"/>
      <w:lvlJc w:val="left"/>
      <w:pPr>
        <w:ind w:left="720" w:hanging="360"/>
      </w:pPr>
      <w:rPr>
        <w:b/>
      </w:rPr>
    </w:lvl>
    <w:lvl w:ilvl="1" w:tplc="0C0A0019">
      <w:start w:val="1"/>
      <w:numFmt w:val="lowerLetter"/>
      <w:lvlText w:val="%2."/>
      <w:lvlJc w:val="left"/>
      <w:pPr>
        <w:ind w:left="1440" w:hanging="360"/>
      </w:pPr>
    </w:lvl>
    <w:lvl w:ilvl="2" w:tplc="0C0A001B">
      <w:start w:val="1"/>
      <w:numFmt w:val="lowerRoman"/>
      <w:lvlText w:val="%3."/>
      <w:lvlJc w:val="right"/>
      <w:pPr>
        <w:ind w:left="2160" w:hanging="180"/>
      </w:pPr>
    </w:lvl>
    <w:lvl w:ilvl="3" w:tplc="0C0A000F">
      <w:start w:val="1"/>
      <w:numFmt w:val="decimal"/>
      <w:lvlText w:val="%4."/>
      <w:lvlJc w:val="left"/>
      <w:pPr>
        <w:ind w:left="2880" w:hanging="360"/>
      </w:pPr>
    </w:lvl>
    <w:lvl w:ilvl="4" w:tplc="0C0A0019">
      <w:start w:val="1"/>
      <w:numFmt w:val="lowerLetter"/>
      <w:lvlText w:val="%5."/>
      <w:lvlJc w:val="left"/>
      <w:pPr>
        <w:ind w:left="3600" w:hanging="360"/>
      </w:pPr>
    </w:lvl>
    <w:lvl w:ilvl="5" w:tplc="0C0A001B">
      <w:start w:val="1"/>
      <w:numFmt w:val="lowerRoman"/>
      <w:lvlText w:val="%6."/>
      <w:lvlJc w:val="right"/>
      <w:pPr>
        <w:ind w:left="4320" w:hanging="180"/>
      </w:pPr>
    </w:lvl>
    <w:lvl w:ilvl="6" w:tplc="0C0A000F">
      <w:start w:val="1"/>
      <w:numFmt w:val="decimal"/>
      <w:lvlText w:val="%7."/>
      <w:lvlJc w:val="left"/>
      <w:pPr>
        <w:ind w:left="5040" w:hanging="360"/>
      </w:pPr>
    </w:lvl>
    <w:lvl w:ilvl="7" w:tplc="0C0A0019">
      <w:start w:val="1"/>
      <w:numFmt w:val="lowerLetter"/>
      <w:lvlText w:val="%8."/>
      <w:lvlJc w:val="left"/>
      <w:pPr>
        <w:ind w:left="5760" w:hanging="360"/>
      </w:pPr>
    </w:lvl>
    <w:lvl w:ilvl="8" w:tplc="0C0A001B">
      <w:start w:val="1"/>
      <w:numFmt w:val="lowerRoman"/>
      <w:lvlText w:val="%9."/>
      <w:lvlJc w:val="right"/>
      <w:pPr>
        <w:ind w:left="6480" w:hanging="180"/>
      </w:pPr>
    </w:lvl>
  </w:abstractNum>
  <w:abstractNum w:abstractNumId="5">
    <w:nsid w:val="0A9D474D"/>
    <w:multiLevelType w:val="hybridMultilevel"/>
    <w:tmpl w:val="56266C50"/>
    <w:lvl w:ilvl="0" w:tplc="F71EEBD8">
      <w:start w:val="1"/>
      <w:numFmt w:val="lowerLetter"/>
      <w:lvlText w:val="%1)"/>
      <w:lvlJc w:val="left"/>
      <w:pPr>
        <w:tabs>
          <w:tab w:val="num" w:pos="1068"/>
        </w:tabs>
        <w:ind w:left="1068" w:hanging="360"/>
      </w:pPr>
      <w:rPr>
        <w:rFonts w:eastAsia="Wingdings" w:cs="Wingdings"/>
      </w:r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6">
    <w:nsid w:val="0C5246ED"/>
    <w:multiLevelType w:val="hybridMultilevel"/>
    <w:tmpl w:val="C03E9110"/>
    <w:lvl w:ilvl="0" w:tplc="76BA5BF6">
      <w:start w:val="1"/>
      <w:numFmt w:val="lowerLetter"/>
      <w:lvlText w:val="%1)"/>
      <w:lvlJc w:val="left"/>
      <w:pPr>
        <w:ind w:left="2574" w:hanging="360"/>
      </w:pPr>
      <w:rPr>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7">
    <w:nsid w:val="0C53062A"/>
    <w:multiLevelType w:val="multilevel"/>
    <w:tmpl w:val="D35C2E1C"/>
    <w:lvl w:ilvl="0">
      <w:start w:val="12"/>
      <w:numFmt w:val="decimal"/>
      <w:lvlText w:val="%1."/>
      <w:lvlJc w:val="left"/>
      <w:pPr>
        <w:ind w:left="480" w:hanging="480"/>
      </w:pPr>
    </w:lvl>
    <w:lvl w:ilvl="1">
      <w:start w:val="1"/>
      <w:numFmt w:val="decimal"/>
      <w:lvlText w:val="%1.%2."/>
      <w:lvlJc w:val="left"/>
      <w:pPr>
        <w:ind w:left="720" w:hanging="720"/>
      </w:pPr>
      <w:rPr>
        <w:b/>
      </w:rPr>
    </w:lvl>
    <w:lvl w:ilvl="2">
      <w:start w:val="1"/>
      <w:numFmt w:val="decimal"/>
      <w:lvlText w:val="%1.%2.%3."/>
      <w:lvlJc w:val="left"/>
      <w:pPr>
        <w:ind w:left="720" w:hanging="720"/>
      </w:pPr>
    </w:lvl>
    <w:lvl w:ilvl="3">
      <w:start w:val="1"/>
      <w:numFmt w:val="decimal"/>
      <w:lvlText w:val="%1.%2.%3.%4."/>
      <w:lvlJc w:val="left"/>
      <w:pPr>
        <w:ind w:left="1080" w:hanging="1080"/>
      </w:p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800" w:hanging="1800"/>
      </w:pPr>
    </w:lvl>
    <w:lvl w:ilvl="7">
      <w:start w:val="1"/>
      <w:numFmt w:val="decimal"/>
      <w:lvlText w:val="%1.%2.%3.%4.%5.%6.%7.%8."/>
      <w:lvlJc w:val="left"/>
      <w:pPr>
        <w:ind w:left="1800" w:hanging="1800"/>
      </w:pPr>
    </w:lvl>
    <w:lvl w:ilvl="8">
      <w:start w:val="1"/>
      <w:numFmt w:val="decimal"/>
      <w:lvlText w:val="%1.%2.%3.%4.%5.%6.%7.%8.%9."/>
      <w:lvlJc w:val="left"/>
      <w:pPr>
        <w:ind w:left="2160" w:hanging="2160"/>
      </w:pPr>
    </w:lvl>
  </w:abstractNum>
  <w:abstractNum w:abstractNumId="8">
    <w:nsid w:val="0D5811DE"/>
    <w:multiLevelType w:val="hybridMultilevel"/>
    <w:tmpl w:val="2698F00E"/>
    <w:lvl w:ilvl="0" w:tplc="6930EEA0">
      <w:start w:val="1"/>
      <w:numFmt w:val="lowerLetter"/>
      <w:lvlText w:val="%1)"/>
      <w:lvlJc w:val="left"/>
      <w:pPr>
        <w:tabs>
          <w:tab w:val="num" w:pos="1776"/>
        </w:tabs>
        <w:ind w:left="1776" w:hanging="360"/>
      </w:pPr>
      <w:rPr>
        <w:b w:val="0"/>
        <w:i w:val="0"/>
      </w:rPr>
    </w:lvl>
    <w:lvl w:ilvl="1" w:tplc="0C0A0019">
      <w:start w:val="1"/>
      <w:numFmt w:val="lowerLetter"/>
      <w:lvlText w:val="%2."/>
      <w:lvlJc w:val="left"/>
      <w:pPr>
        <w:tabs>
          <w:tab w:val="num" w:pos="2496"/>
        </w:tabs>
        <w:ind w:left="2496" w:hanging="360"/>
      </w:pPr>
    </w:lvl>
    <w:lvl w:ilvl="2" w:tplc="0C0A001B">
      <w:start w:val="1"/>
      <w:numFmt w:val="lowerRoman"/>
      <w:lvlText w:val="%3."/>
      <w:lvlJc w:val="right"/>
      <w:pPr>
        <w:tabs>
          <w:tab w:val="num" w:pos="3216"/>
        </w:tabs>
        <w:ind w:left="3216" w:hanging="180"/>
      </w:pPr>
    </w:lvl>
    <w:lvl w:ilvl="3" w:tplc="0C0A000F">
      <w:start w:val="1"/>
      <w:numFmt w:val="decimal"/>
      <w:lvlText w:val="%4."/>
      <w:lvlJc w:val="left"/>
      <w:pPr>
        <w:tabs>
          <w:tab w:val="num" w:pos="3936"/>
        </w:tabs>
        <w:ind w:left="3936" w:hanging="360"/>
      </w:pPr>
    </w:lvl>
    <w:lvl w:ilvl="4" w:tplc="0C0A0019">
      <w:start w:val="1"/>
      <w:numFmt w:val="lowerLetter"/>
      <w:lvlText w:val="%5."/>
      <w:lvlJc w:val="left"/>
      <w:pPr>
        <w:tabs>
          <w:tab w:val="num" w:pos="4656"/>
        </w:tabs>
        <w:ind w:left="4656" w:hanging="360"/>
      </w:pPr>
    </w:lvl>
    <w:lvl w:ilvl="5" w:tplc="0C0A001B">
      <w:start w:val="1"/>
      <w:numFmt w:val="lowerRoman"/>
      <w:lvlText w:val="%6."/>
      <w:lvlJc w:val="right"/>
      <w:pPr>
        <w:tabs>
          <w:tab w:val="num" w:pos="5376"/>
        </w:tabs>
        <w:ind w:left="5376" w:hanging="180"/>
      </w:pPr>
    </w:lvl>
    <w:lvl w:ilvl="6" w:tplc="0C0A000F">
      <w:start w:val="1"/>
      <w:numFmt w:val="decimal"/>
      <w:lvlText w:val="%7."/>
      <w:lvlJc w:val="left"/>
      <w:pPr>
        <w:tabs>
          <w:tab w:val="num" w:pos="6096"/>
        </w:tabs>
        <w:ind w:left="6096" w:hanging="360"/>
      </w:pPr>
    </w:lvl>
    <w:lvl w:ilvl="7" w:tplc="0C0A0019">
      <w:start w:val="1"/>
      <w:numFmt w:val="lowerLetter"/>
      <w:lvlText w:val="%8."/>
      <w:lvlJc w:val="left"/>
      <w:pPr>
        <w:tabs>
          <w:tab w:val="num" w:pos="6816"/>
        </w:tabs>
        <w:ind w:left="6816" w:hanging="360"/>
      </w:pPr>
    </w:lvl>
    <w:lvl w:ilvl="8" w:tplc="0C0A001B">
      <w:start w:val="1"/>
      <w:numFmt w:val="lowerRoman"/>
      <w:lvlText w:val="%9."/>
      <w:lvlJc w:val="right"/>
      <w:pPr>
        <w:tabs>
          <w:tab w:val="num" w:pos="7536"/>
        </w:tabs>
        <w:ind w:left="7536" w:hanging="180"/>
      </w:pPr>
    </w:lvl>
  </w:abstractNum>
  <w:abstractNum w:abstractNumId="9">
    <w:nsid w:val="0F5C00D9"/>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0">
    <w:nsid w:val="11AA6503"/>
    <w:multiLevelType w:val="multilevel"/>
    <w:tmpl w:val="032AB194"/>
    <w:lvl w:ilvl="0">
      <w:start w:val="10"/>
      <w:numFmt w:val="decimal"/>
      <w:lvlText w:val="%1."/>
      <w:lvlJc w:val="left"/>
      <w:pPr>
        <w:tabs>
          <w:tab w:val="num" w:pos="465"/>
        </w:tabs>
        <w:ind w:left="465" w:hanging="465"/>
      </w:pPr>
      <w:rPr>
        <w:b/>
      </w:rPr>
    </w:lvl>
    <w:lvl w:ilvl="1">
      <w:start w:val="1"/>
      <w:numFmt w:val="decimal"/>
      <w:lvlText w:val="%1.%2."/>
      <w:lvlJc w:val="left"/>
      <w:pPr>
        <w:tabs>
          <w:tab w:val="num" w:pos="720"/>
        </w:tabs>
        <w:ind w:left="720" w:hanging="72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1080"/>
        </w:tabs>
        <w:ind w:left="1080" w:hanging="108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1">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2">
    <w:nsid w:val="131F2E05"/>
    <w:multiLevelType w:val="hybridMultilevel"/>
    <w:tmpl w:val="57C212A6"/>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3">
    <w:nsid w:val="15D11E75"/>
    <w:multiLevelType w:val="hybridMultilevel"/>
    <w:tmpl w:val="5FD01788"/>
    <w:lvl w:ilvl="0" w:tplc="0C0A0017">
      <w:start w:val="1"/>
      <w:numFmt w:val="lowerLetter"/>
      <w:lvlText w:val="%1)"/>
      <w:lvlJc w:val="left"/>
      <w:pPr>
        <w:ind w:left="1974" w:hanging="705"/>
      </w:pPr>
      <w:rPr>
        <w:rFonts w:hint="default"/>
      </w:rPr>
    </w:lvl>
    <w:lvl w:ilvl="1" w:tplc="0C0A0019" w:tentative="1">
      <w:start w:val="1"/>
      <w:numFmt w:val="lowerLetter"/>
      <w:lvlText w:val="%2."/>
      <w:lvlJc w:val="left"/>
      <w:pPr>
        <w:ind w:left="2349" w:hanging="360"/>
      </w:pPr>
    </w:lvl>
    <w:lvl w:ilvl="2" w:tplc="0C0A001B" w:tentative="1">
      <w:start w:val="1"/>
      <w:numFmt w:val="lowerRoman"/>
      <w:lvlText w:val="%3."/>
      <w:lvlJc w:val="right"/>
      <w:pPr>
        <w:ind w:left="3069" w:hanging="180"/>
      </w:pPr>
    </w:lvl>
    <w:lvl w:ilvl="3" w:tplc="0C0A000F" w:tentative="1">
      <w:start w:val="1"/>
      <w:numFmt w:val="decimal"/>
      <w:lvlText w:val="%4."/>
      <w:lvlJc w:val="left"/>
      <w:pPr>
        <w:ind w:left="3789" w:hanging="360"/>
      </w:pPr>
    </w:lvl>
    <w:lvl w:ilvl="4" w:tplc="0C0A0019" w:tentative="1">
      <w:start w:val="1"/>
      <w:numFmt w:val="lowerLetter"/>
      <w:lvlText w:val="%5."/>
      <w:lvlJc w:val="left"/>
      <w:pPr>
        <w:ind w:left="4509" w:hanging="360"/>
      </w:pPr>
    </w:lvl>
    <w:lvl w:ilvl="5" w:tplc="0C0A001B" w:tentative="1">
      <w:start w:val="1"/>
      <w:numFmt w:val="lowerRoman"/>
      <w:lvlText w:val="%6."/>
      <w:lvlJc w:val="right"/>
      <w:pPr>
        <w:ind w:left="5229" w:hanging="180"/>
      </w:pPr>
    </w:lvl>
    <w:lvl w:ilvl="6" w:tplc="0C0A000F" w:tentative="1">
      <w:start w:val="1"/>
      <w:numFmt w:val="decimal"/>
      <w:lvlText w:val="%7."/>
      <w:lvlJc w:val="left"/>
      <w:pPr>
        <w:ind w:left="5949" w:hanging="360"/>
      </w:pPr>
    </w:lvl>
    <w:lvl w:ilvl="7" w:tplc="0C0A0019" w:tentative="1">
      <w:start w:val="1"/>
      <w:numFmt w:val="lowerLetter"/>
      <w:lvlText w:val="%8."/>
      <w:lvlJc w:val="left"/>
      <w:pPr>
        <w:ind w:left="6669" w:hanging="360"/>
      </w:pPr>
    </w:lvl>
    <w:lvl w:ilvl="8" w:tplc="0C0A001B" w:tentative="1">
      <w:start w:val="1"/>
      <w:numFmt w:val="lowerRoman"/>
      <w:lvlText w:val="%9."/>
      <w:lvlJc w:val="right"/>
      <w:pPr>
        <w:ind w:left="7389" w:hanging="180"/>
      </w:pPr>
    </w:lvl>
  </w:abstractNum>
  <w:abstractNum w:abstractNumId="14">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5">
    <w:nsid w:val="1C5526A4"/>
    <w:multiLevelType w:val="hybridMultilevel"/>
    <w:tmpl w:val="3EB05DC0"/>
    <w:lvl w:ilvl="0" w:tplc="400A0017">
      <w:start w:val="1"/>
      <w:numFmt w:val="lowerLetter"/>
      <w:lvlText w:val="%1)"/>
      <w:lvlJc w:val="left"/>
      <w:pPr>
        <w:ind w:left="927" w:hanging="360"/>
      </w:pPr>
      <w:rPr>
        <w:strike w:val="0"/>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6">
    <w:nsid w:val="1DE522D8"/>
    <w:multiLevelType w:val="hybridMultilevel"/>
    <w:tmpl w:val="C94A99E4"/>
    <w:lvl w:ilvl="0" w:tplc="4EFEBCDA">
      <w:start w:val="1"/>
      <w:numFmt w:val="decimal"/>
      <w:lvlText w:val="%1."/>
      <w:lvlJc w:val="left"/>
      <w:pPr>
        <w:ind w:left="360" w:hanging="360"/>
      </w:pPr>
      <w:rPr>
        <w:rFonts w:hint="default"/>
        <w:b/>
        <w:color w:val="auto"/>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7">
    <w:nsid w:val="210D34AF"/>
    <w:multiLevelType w:val="multilevel"/>
    <w:tmpl w:val="CB3C7050"/>
    <w:lvl w:ilvl="0">
      <w:start w:val="30"/>
      <w:numFmt w:val="decimal"/>
      <w:lvlText w:val="%1"/>
      <w:lvlJc w:val="left"/>
      <w:pPr>
        <w:tabs>
          <w:tab w:val="num" w:pos="360"/>
        </w:tabs>
        <w:ind w:left="360" w:hanging="360"/>
      </w:pPr>
      <w:rPr>
        <w:b/>
      </w:rPr>
    </w:lvl>
    <w:lvl w:ilvl="1">
      <w:start w:val="1"/>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18">
    <w:nsid w:val="241F67C6"/>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19">
    <w:nsid w:val="2512566F"/>
    <w:multiLevelType w:val="hybridMultilevel"/>
    <w:tmpl w:val="A8A8C9BE"/>
    <w:lvl w:ilvl="0" w:tplc="82A0BF46">
      <w:start w:val="1"/>
      <w:numFmt w:val="lowerLetter"/>
      <w:lvlText w:val="%1)"/>
      <w:lvlJc w:val="left"/>
      <w:pPr>
        <w:tabs>
          <w:tab w:val="num" w:pos="1712"/>
        </w:tabs>
        <w:ind w:left="1712" w:hanging="360"/>
      </w:pPr>
    </w:lvl>
    <w:lvl w:ilvl="1" w:tplc="3872E368">
      <w:start w:val="1"/>
      <w:numFmt w:val="upperLetter"/>
      <w:lvlText w:val="%2)"/>
      <w:lvlJc w:val="left"/>
      <w:pPr>
        <w:tabs>
          <w:tab w:val="num" w:pos="2432"/>
        </w:tabs>
        <w:ind w:left="2432" w:hanging="360"/>
      </w:pPr>
    </w:lvl>
    <w:lvl w:ilvl="2" w:tplc="0C0A001B">
      <w:start w:val="1"/>
      <w:numFmt w:val="lowerRoman"/>
      <w:lvlText w:val="%3."/>
      <w:lvlJc w:val="right"/>
      <w:pPr>
        <w:tabs>
          <w:tab w:val="num" w:pos="3152"/>
        </w:tabs>
        <w:ind w:left="3152" w:hanging="180"/>
      </w:pPr>
    </w:lvl>
    <w:lvl w:ilvl="3" w:tplc="0C0A000F">
      <w:start w:val="1"/>
      <w:numFmt w:val="decimal"/>
      <w:lvlText w:val="%4."/>
      <w:lvlJc w:val="left"/>
      <w:pPr>
        <w:tabs>
          <w:tab w:val="num" w:pos="3872"/>
        </w:tabs>
        <w:ind w:left="3872" w:hanging="360"/>
      </w:pPr>
    </w:lvl>
    <w:lvl w:ilvl="4" w:tplc="0C0A0019">
      <w:start w:val="1"/>
      <w:numFmt w:val="lowerLetter"/>
      <w:lvlText w:val="%5."/>
      <w:lvlJc w:val="left"/>
      <w:pPr>
        <w:tabs>
          <w:tab w:val="num" w:pos="4592"/>
        </w:tabs>
        <w:ind w:left="4592" w:hanging="360"/>
      </w:pPr>
    </w:lvl>
    <w:lvl w:ilvl="5" w:tplc="0C0A001B">
      <w:start w:val="1"/>
      <w:numFmt w:val="lowerRoman"/>
      <w:lvlText w:val="%6."/>
      <w:lvlJc w:val="right"/>
      <w:pPr>
        <w:tabs>
          <w:tab w:val="num" w:pos="5312"/>
        </w:tabs>
        <w:ind w:left="5312" w:hanging="180"/>
      </w:pPr>
    </w:lvl>
    <w:lvl w:ilvl="6" w:tplc="0C0A000F">
      <w:start w:val="1"/>
      <w:numFmt w:val="decimal"/>
      <w:lvlText w:val="%7."/>
      <w:lvlJc w:val="left"/>
      <w:pPr>
        <w:tabs>
          <w:tab w:val="num" w:pos="6032"/>
        </w:tabs>
        <w:ind w:left="6032" w:hanging="360"/>
      </w:pPr>
    </w:lvl>
    <w:lvl w:ilvl="7" w:tplc="0C0A0019">
      <w:start w:val="1"/>
      <w:numFmt w:val="lowerLetter"/>
      <w:lvlText w:val="%8."/>
      <w:lvlJc w:val="left"/>
      <w:pPr>
        <w:tabs>
          <w:tab w:val="num" w:pos="6752"/>
        </w:tabs>
        <w:ind w:left="6752" w:hanging="360"/>
      </w:pPr>
    </w:lvl>
    <w:lvl w:ilvl="8" w:tplc="0C0A001B">
      <w:start w:val="1"/>
      <w:numFmt w:val="lowerRoman"/>
      <w:lvlText w:val="%9."/>
      <w:lvlJc w:val="right"/>
      <w:pPr>
        <w:tabs>
          <w:tab w:val="num" w:pos="7472"/>
        </w:tabs>
        <w:ind w:left="7472" w:hanging="180"/>
      </w:pPr>
    </w:lvl>
  </w:abstractNum>
  <w:abstractNum w:abstractNumId="20">
    <w:nsid w:val="288068B8"/>
    <w:multiLevelType w:val="multilevel"/>
    <w:tmpl w:val="4FB2C4BA"/>
    <w:lvl w:ilvl="0">
      <w:start w:val="21"/>
      <w:numFmt w:val="decimal"/>
      <w:lvlText w:val="%1"/>
      <w:lvlJc w:val="left"/>
      <w:pPr>
        <w:tabs>
          <w:tab w:val="num" w:pos="360"/>
        </w:tabs>
        <w:ind w:left="360" w:hanging="360"/>
      </w:pPr>
      <w:rPr>
        <w:b/>
      </w:rPr>
    </w:lvl>
    <w:lvl w:ilvl="1">
      <w:start w:val="3"/>
      <w:numFmt w:val="decimal"/>
      <w:lvlText w:val="%1.%2"/>
      <w:lvlJc w:val="left"/>
      <w:pPr>
        <w:tabs>
          <w:tab w:val="num" w:pos="360"/>
        </w:tabs>
        <w:ind w:left="360" w:hanging="360"/>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1">
    <w:nsid w:val="28D529C3"/>
    <w:multiLevelType w:val="hybridMultilevel"/>
    <w:tmpl w:val="B5D41860"/>
    <w:lvl w:ilvl="0" w:tplc="0C0A0017">
      <w:start w:val="1"/>
      <w:numFmt w:val="lowerLetter"/>
      <w:lvlText w:val="%1)"/>
      <w:lvlJc w:val="left"/>
      <w:pPr>
        <w:ind w:left="1287" w:hanging="360"/>
      </w:pPr>
    </w:lvl>
    <w:lvl w:ilvl="1" w:tplc="0C0A0019">
      <w:start w:val="1"/>
      <w:numFmt w:val="lowerLetter"/>
      <w:lvlText w:val="%2."/>
      <w:lvlJc w:val="left"/>
      <w:pPr>
        <w:ind w:left="2007" w:hanging="360"/>
      </w:pPr>
    </w:lvl>
    <w:lvl w:ilvl="2" w:tplc="0C0A001B" w:tentative="1">
      <w:start w:val="1"/>
      <w:numFmt w:val="lowerRoman"/>
      <w:lvlText w:val="%3."/>
      <w:lvlJc w:val="right"/>
      <w:pPr>
        <w:ind w:left="2727" w:hanging="180"/>
      </w:pPr>
    </w:lvl>
    <w:lvl w:ilvl="3" w:tplc="0C0A000F" w:tentative="1">
      <w:start w:val="1"/>
      <w:numFmt w:val="decimal"/>
      <w:lvlText w:val="%4."/>
      <w:lvlJc w:val="left"/>
      <w:pPr>
        <w:ind w:left="3447" w:hanging="360"/>
      </w:pPr>
    </w:lvl>
    <w:lvl w:ilvl="4" w:tplc="0C0A0019" w:tentative="1">
      <w:start w:val="1"/>
      <w:numFmt w:val="lowerLetter"/>
      <w:lvlText w:val="%5."/>
      <w:lvlJc w:val="left"/>
      <w:pPr>
        <w:ind w:left="4167" w:hanging="360"/>
      </w:pPr>
    </w:lvl>
    <w:lvl w:ilvl="5" w:tplc="0C0A001B" w:tentative="1">
      <w:start w:val="1"/>
      <w:numFmt w:val="lowerRoman"/>
      <w:lvlText w:val="%6."/>
      <w:lvlJc w:val="right"/>
      <w:pPr>
        <w:ind w:left="4887" w:hanging="180"/>
      </w:pPr>
    </w:lvl>
    <w:lvl w:ilvl="6" w:tplc="0C0A000F" w:tentative="1">
      <w:start w:val="1"/>
      <w:numFmt w:val="decimal"/>
      <w:lvlText w:val="%7."/>
      <w:lvlJc w:val="left"/>
      <w:pPr>
        <w:ind w:left="5607" w:hanging="360"/>
      </w:pPr>
    </w:lvl>
    <w:lvl w:ilvl="7" w:tplc="0C0A0019" w:tentative="1">
      <w:start w:val="1"/>
      <w:numFmt w:val="lowerLetter"/>
      <w:lvlText w:val="%8."/>
      <w:lvlJc w:val="left"/>
      <w:pPr>
        <w:ind w:left="6327" w:hanging="360"/>
      </w:pPr>
    </w:lvl>
    <w:lvl w:ilvl="8" w:tplc="0C0A001B" w:tentative="1">
      <w:start w:val="1"/>
      <w:numFmt w:val="lowerRoman"/>
      <w:lvlText w:val="%9."/>
      <w:lvlJc w:val="right"/>
      <w:pPr>
        <w:ind w:left="7047" w:hanging="180"/>
      </w:pPr>
    </w:lvl>
  </w:abstractNum>
  <w:abstractNum w:abstractNumId="22">
    <w:nsid w:val="2ACB5AE3"/>
    <w:multiLevelType w:val="hybridMultilevel"/>
    <w:tmpl w:val="F476E4C4"/>
    <w:lvl w:ilvl="0" w:tplc="400A0017">
      <w:start w:val="1"/>
      <w:numFmt w:val="lowerLetter"/>
      <w:lvlText w:val="%1)"/>
      <w:lvlJc w:val="left"/>
      <w:pPr>
        <w:ind w:left="927" w:hanging="360"/>
      </w:p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23">
    <w:nsid w:val="2C7121AD"/>
    <w:multiLevelType w:val="multilevel"/>
    <w:tmpl w:val="3B6AD9BE"/>
    <w:lvl w:ilvl="0">
      <w:start w:val="38"/>
      <w:numFmt w:val="decimal"/>
      <w:lvlText w:val="%1"/>
      <w:lvlJc w:val="left"/>
      <w:pPr>
        <w:tabs>
          <w:tab w:val="num" w:pos="705"/>
        </w:tabs>
        <w:ind w:left="705" w:hanging="705"/>
      </w:pPr>
      <w:rPr>
        <w:b/>
      </w:rPr>
    </w:lvl>
    <w:lvl w:ilvl="1">
      <w:start w:val="1"/>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440"/>
        </w:tabs>
        <w:ind w:left="1440" w:hanging="144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24">
    <w:nsid w:val="2CC82D59"/>
    <w:multiLevelType w:val="hybridMultilevel"/>
    <w:tmpl w:val="ED20A2B6"/>
    <w:lvl w:ilvl="0" w:tplc="0C0A0017">
      <w:start w:val="1"/>
      <w:numFmt w:val="lowerLetter"/>
      <w:lvlText w:val="%1)"/>
      <w:lvlJc w:val="left"/>
      <w:pPr>
        <w:ind w:left="1712" w:hanging="360"/>
      </w:pPr>
    </w:lvl>
    <w:lvl w:ilvl="1" w:tplc="0C0A0019">
      <w:start w:val="1"/>
      <w:numFmt w:val="lowerLetter"/>
      <w:lvlText w:val="%2."/>
      <w:lvlJc w:val="left"/>
      <w:pPr>
        <w:ind w:left="2432" w:hanging="360"/>
      </w:pPr>
    </w:lvl>
    <w:lvl w:ilvl="2" w:tplc="0C0A001B">
      <w:start w:val="1"/>
      <w:numFmt w:val="lowerRoman"/>
      <w:lvlText w:val="%3."/>
      <w:lvlJc w:val="right"/>
      <w:pPr>
        <w:ind w:left="3152" w:hanging="180"/>
      </w:pPr>
    </w:lvl>
    <w:lvl w:ilvl="3" w:tplc="0C0A000F">
      <w:start w:val="1"/>
      <w:numFmt w:val="decimal"/>
      <w:lvlText w:val="%4."/>
      <w:lvlJc w:val="left"/>
      <w:pPr>
        <w:ind w:left="3872" w:hanging="360"/>
      </w:pPr>
    </w:lvl>
    <w:lvl w:ilvl="4" w:tplc="0C0A0019">
      <w:start w:val="1"/>
      <w:numFmt w:val="lowerLetter"/>
      <w:lvlText w:val="%5."/>
      <w:lvlJc w:val="left"/>
      <w:pPr>
        <w:ind w:left="4592" w:hanging="360"/>
      </w:pPr>
    </w:lvl>
    <w:lvl w:ilvl="5" w:tplc="0C0A001B">
      <w:start w:val="1"/>
      <w:numFmt w:val="lowerRoman"/>
      <w:lvlText w:val="%6."/>
      <w:lvlJc w:val="right"/>
      <w:pPr>
        <w:ind w:left="5312" w:hanging="180"/>
      </w:pPr>
    </w:lvl>
    <w:lvl w:ilvl="6" w:tplc="0C0A000F">
      <w:start w:val="1"/>
      <w:numFmt w:val="decimal"/>
      <w:lvlText w:val="%7."/>
      <w:lvlJc w:val="left"/>
      <w:pPr>
        <w:ind w:left="6032" w:hanging="360"/>
      </w:pPr>
    </w:lvl>
    <w:lvl w:ilvl="7" w:tplc="0C0A0019">
      <w:start w:val="1"/>
      <w:numFmt w:val="lowerLetter"/>
      <w:lvlText w:val="%8."/>
      <w:lvlJc w:val="left"/>
      <w:pPr>
        <w:ind w:left="6752" w:hanging="360"/>
      </w:pPr>
    </w:lvl>
    <w:lvl w:ilvl="8" w:tplc="0C0A001B">
      <w:start w:val="1"/>
      <w:numFmt w:val="lowerRoman"/>
      <w:lvlText w:val="%9."/>
      <w:lvlJc w:val="right"/>
      <w:pPr>
        <w:ind w:left="7472" w:hanging="180"/>
      </w:pPr>
    </w:lvl>
  </w:abstractNum>
  <w:abstractNum w:abstractNumId="25">
    <w:nsid w:val="2DD61D04"/>
    <w:multiLevelType w:val="hybridMultilevel"/>
    <w:tmpl w:val="CBE6E962"/>
    <w:lvl w:ilvl="0" w:tplc="400A0017">
      <w:start w:val="1"/>
      <w:numFmt w:val="lowerLetter"/>
      <w:lvlText w:val="%1)"/>
      <w:lvlJc w:val="left"/>
      <w:pPr>
        <w:ind w:left="1146" w:hanging="360"/>
      </w:pPr>
    </w:lvl>
    <w:lvl w:ilvl="1" w:tplc="400A0019" w:tentative="1">
      <w:start w:val="1"/>
      <w:numFmt w:val="lowerLetter"/>
      <w:lvlText w:val="%2."/>
      <w:lvlJc w:val="left"/>
      <w:pPr>
        <w:ind w:left="1866" w:hanging="360"/>
      </w:pPr>
    </w:lvl>
    <w:lvl w:ilvl="2" w:tplc="400A001B" w:tentative="1">
      <w:start w:val="1"/>
      <w:numFmt w:val="lowerRoman"/>
      <w:lvlText w:val="%3."/>
      <w:lvlJc w:val="right"/>
      <w:pPr>
        <w:ind w:left="2586" w:hanging="180"/>
      </w:pPr>
    </w:lvl>
    <w:lvl w:ilvl="3" w:tplc="400A000F" w:tentative="1">
      <w:start w:val="1"/>
      <w:numFmt w:val="decimal"/>
      <w:lvlText w:val="%4."/>
      <w:lvlJc w:val="left"/>
      <w:pPr>
        <w:ind w:left="3306" w:hanging="360"/>
      </w:pPr>
    </w:lvl>
    <w:lvl w:ilvl="4" w:tplc="400A0019" w:tentative="1">
      <w:start w:val="1"/>
      <w:numFmt w:val="lowerLetter"/>
      <w:lvlText w:val="%5."/>
      <w:lvlJc w:val="left"/>
      <w:pPr>
        <w:ind w:left="4026" w:hanging="360"/>
      </w:pPr>
    </w:lvl>
    <w:lvl w:ilvl="5" w:tplc="400A001B" w:tentative="1">
      <w:start w:val="1"/>
      <w:numFmt w:val="lowerRoman"/>
      <w:lvlText w:val="%6."/>
      <w:lvlJc w:val="right"/>
      <w:pPr>
        <w:ind w:left="4746" w:hanging="180"/>
      </w:pPr>
    </w:lvl>
    <w:lvl w:ilvl="6" w:tplc="400A000F" w:tentative="1">
      <w:start w:val="1"/>
      <w:numFmt w:val="decimal"/>
      <w:lvlText w:val="%7."/>
      <w:lvlJc w:val="left"/>
      <w:pPr>
        <w:ind w:left="5466" w:hanging="360"/>
      </w:pPr>
    </w:lvl>
    <w:lvl w:ilvl="7" w:tplc="400A0019" w:tentative="1">
      <w:start w:val="1"/>
      <w:numFmt w:val="lowerLetter"/>
      <w:lvlText w:val="%8."/>
      <w:lvlJc w:val="left"/>
      <w:pPr>
        <w:ind w:left="6186" w:hanging="360"/>
      </w:pPr>
    </w:lvl>
    <w:lvl w:ilvl="8" w:tplc="400A001B" w:tentative="1">
      <w:start w:val="1"/>
      <w:numFmt w:val="lowerRoman"/>
      <w:lvlText w:val="%9."/>
      <w:lvlJc w:val="right"/>
      <w:pPr>
        <w:ind w:left="6906" w:hanging="180"/>
      </w:pPr>
    </w:lvl>
  </w:abstractNum>
  <w:abstractNum w:abstractNumId="26">
    <w:nsid w:val="2F1F65F8"/>
    <w:multiLevelType w:val="hybridMultilevel"/>
    <w:tmpl w:val="6074DDCC"/>
    <w:lvl w:ilvl="0" w:tplc="639E0DF8">
      <w:start w:val="1"/>
      <w:numFmt w:val="lowerLetter"/>
      <w:lvlText w:val="%1)"/>
      <w:lvlJc w:val="left"/>
      <w:pPr>
        <w:tabs>
          <w:tab w:val="num" w:pos="1080"/>
        </w:tabs>
        <w:ind w:left="1080" w:hanging="360"/>
      </w:pPr>
      <w:rPr>
        <w:b/>
      </w:rPr>
    </w:lvl>
    <w:lvl w:ilvl="1" w:tplc="0C0A0019">
      <w:start w:val="1"/>
      <w:numFmt w:val="lowerLetter"/>
      <w:lvlText w:val="%2."/>
      <w:lvlJc w:val="left"/>
      <w:pPr>
        <w:tabs>
          <w:tab w:val="num" w:pos="1800"/>
        </w:tabs>
        <w:ind w:left="1800" w:hanging="360"/>
      </w:pPr>
    </w:lvl>
    <w:lvl w:ilvl="2" w:tplc="0C0A001B">
      <w:start w:val="1"/>
      <w:numFmt w:val="lowerRoman"/>
      <w:lvlText w:val="%3."/>
      <w:lvlJc w:val="right"/>
      <w:pPr>
        <w:tabs>
          <w:tab w:val="num" w:pos="2520"/>
        </w:tabs>
        <w:ind w:left="2520" w:hanging="180"/>
      </w:pPr>
    </w:lvl>
    <w:lvl w:ilvl="3" w:tplc="0C0A000F">
      <w:start w:val="1"/>
      <w:numFmt w:val="decimal"/>
      <w:lvlText w:val="%4."/>
      <w:lvlJc w:val="left"/>
      <w:pPr>
        <w:tabs>
          <w:tab w:val="num" w:pos="3240"/>
        </w:tabs>
        <w:ind w:left="3240" w:hanging="360"/>
      </w:pPr>
    </w:lvl>
    <w:lvl w:ilvl="4" w:tplc="0C0A0019">
      <w:start w:val="1"/>
      <w:numFmt w:val="lowerLetter"/>
      <w:lvlText w:val="%5."/>
      <w:lvlJc w:val="left"/>
      <w:pPr>
        <w:tabs>
          <w:tab w:val="num" w:pos="3960"/>
        </w:tabs>
        <w:ind w:left="3960" w:hanging="360"/>
      </w:pPr>
    </w:lvl>
    <w:lvl w:ilvl="5" w:tplc="0C0A001B">
      <w:start w:val="1"/>
      <w:numFmt w:val="lowerRoman"/>
      <w:lvlText w:val="%6."/>
      <w:lvlJc w:val="right"/>
      <w:pPr>
        <w:tabs>
          <w:tab w:val="num" w:pos="4680"/>
        </w:tabs>
        <w:ind w:left="4680" w:hanging="180"/>
      </w:pPr>
    </w:lvl>
    <w:lvl w:ilvl="6" w:tplc="0C0A000F">
      <w:start w:val="1"/>
      <w:numFmt w:val="decimal"/>
      <w:lvlText w:val="%7."/>
      <w:lvlJc w:val="left"/>
      <w:pPr>
        <w:tabs>
          <w:tab w:val="num" w:pos="5400"/>
        </w:tabs>
        <w:ind w:left="5400" w:hanging="360"/>
      </w:pPr>
    </w:lvl>
    <w:lvl w:ilvl="7" w:tplc="0C0A0019">
      <w:start w:val="1"/>
      <w:numFmt w:val="lowerLetter"/>
      <w:lvlText w:val="%8."/>
      <w:lvlJc w:val="left"/>
      <w:pPr>
        <w:tabs>
          <w:tab w:val="num" w:pos="6120"/>
        </w:tabs>
        <w:ind w:left="6120" w:hanging="360"/>
      </w:pPr>
    </w:lvl>
    <w:lvl w:ilvl="8" w:tplc="0C0A001B">
      <w:start w:val="1"/>
      <w:numFmt w:val="lowerRoman"/>
      <w:lvlText w:val="%9."/>
      <w:lvlJc w:val="right"/>
      <w:pPr>
        <w:tabs>
          <w:tab w:val="num" w:pos="6840"/>
        </w:tabs>
        <w:ind w:left="6840" w:hanging="180"/>
      </w:pPr>
    </w:lvl>
  </w:abstractNum>
  <w:abstractNum w:abstractNumId="27">
    <w:nsid w:val="2F3A76C4"/>
    <w:multiLevelType w:val="hybridMultilevel"/>
    <w:tmpl w:val="201C30C0"/>
    <w:lvl w:ilvl="0" w:tplc="400A0017">
      <w:start w:val="1"/>
      <w:numFmt w:val="lowerLetter"/>
      <w:lvlText w:val="%1)"/>
      <w:lvlJc w:val="left"/>
      <w:pPr>
        <w:ind w:left="1287" w:hanging="360"/>
      </w:pPr>
    </w:lvl>
    <w:lvl w:ilvl="1" w:tplc="400A0019" w:tentative="1">
      <w:start w:val="1"/>
      <w:numFmt w:val="lowerLetter"/>
      <w:lvlText w:val="%2."/>
      <w:lvlJc w:val="left"/>
      <w:pPr>
        <w:ind w:left="2007" w:hanging="360"/>
      </w:pPr>
    </w:lvl>
    <w:lvl w:ilvl="2" w:tplc="400A001B" w:tentative="1">
      <w:start w:val="1"/>
      <w:numFmt w:val="lowerRoman"/>
      <w:lvlText w:val="%3."/>
      <w:lvlJc w:val="right"/>
      <w:pPr>
        <w:ind w:left="2727" w:hanging="180"/>
      </w:pPr>
    </w:lvl>
    <w:lvl w:ilvl="3" w:tplc="400A000F" w:tentative="1">
      <w:start w:val="1"/>
      <w:numFmt w:val="decimal"/>
      <w:lvlText w:val="%4."/>
      <w:lvlJc w:val="left"/>
      <w:pPr>
        <w:ind w:left="3447" w:hanging="360"/>
      </w:pPr>
    </w:lvl>
    <w:lvl w:ilvl="4" w:tplc="400A0019" w:tentative="1">
      <w:start w:val="1"/>
      <w:numFmt w:val="lowerLetter"/>
      <w:lvlText w:val="%5."/>
      <w:lvlJc w:val="left"/>
      <w:pPr>
        <w:ind w:left="4167" w:hanging="360"/>
      </w:pPr>
    </w:lvl>
    <w:lvl w:ilvl="5" w:tplc="400A001B" w:tentative="1">
      <w:start w:val="1"/>
      <w:numFmt w:val="lowerRoman"/>
      <w:lvlText w:val="%6."/>
      <w:lvlJc w:val="right"/>
      <w:pPr>
        <w:ind w:left="4887" w:hanging="180"/>
      </w:pPr>
    </w:lvl>
    <w:lvl w:ilvl="6" w:tplc="400A000F" w:tentative="1">
      <w:start w:val="1"/>
      <w:numFmt w:val="decimal"/>
      <w:lvlText w:val="%7."/>
      <w:lvlJc w:val="left"/>
      <w:pPr>
        <w:ind w:left="5607" w:hanging="360"/>
      </w:pPr>
    </w:lvl>
    <w:lvl w:ilvl="7" w:tplc="400A0019" w:tentative="1">
      <w:start w:val="1"/>
      <w:numFmt w:val="lowerLetter"/>
      <w:lvlText w:val="%8."/>
      <w:lvlJc w:val="left"/>
      <w:pPr>
        <w:ind w:left="6327" w:hanging="360"/>
      </w:pPr>
    </w:lvl>
    <w:lvl w:ilvl="8" w:tplc="400A001B" w:tentative="1">
      <w:start w:val="1"/>
      <w:numFmt w:val="lowerRoman"/>
      <w:lvlText w:val="%9."/>
      <w:lvlJc w:val="right"/>
      <w:pPr>
        <w:ind w:left="7047" w:hanging="180"/>
      </w:pPr>
    </w:lvl>
  </w:abstractNum>
  <w:abstractNum w:abstractNumId="28">
    <w:nsid w:val="308A6B31"/>
    <w:multiLevelType w:val="multilevel"/>
    <w:tmpl w:val="0666CFB8"/>
    <w:lvl w:ilvl="0">
      <w:start w:val="33"/>
      <w:numFmt w:val="decimal"/>
      <w:lvlText w:val="%1"/>
      <w:lvlJc w:val="left"/>
      <w:pPr>
        <w:tabs>
          <w:tab w:val="num" w:pos="810"/>
        </w:tabs>
        <w:ind w:left="810" w:hanging="810"/>
      </w:pPr>
      <w:rPr>
        <w:rFonts w:cs="Times New Roman"/>
        <w:b/>
      </w:rPr>
    </w:lvl>
    <w:lvl w:ilvl="1">
      <w:start w:val="1"/>
      <w:numFmt w:val="decimal"/>
      <w:lvlText w:val="%1.%2"/>
      <w:lvlJc w:val="left"/>
      <w:pPr>
        <w:tabs>
          <w:tab w:val="num" w:pos="810"/>
        </w:tabs>
        <w:ind w:left="810" w:hanging="810"/>
      </w:pPr>
      <w:rPr>
        <w:rFonts w:cs="Times New Roman"/>
        <w:b/>
      </w:rPr>
    </w:lvl>
    <w:lvl w:ilvl="2">
      <w:start w:val="1"/>
      <w:numFmt w:val="decimal"/>
      <w:lvlText w:val="%1.%2.%3"/>
      <w:lvlJc w:val="left"/>
      <w:pPr>
        <w:tabs>
          <w:tab w:val="num" w:pos="810"/>
        </w:tabs>
        <w:ind w:left="810" w:hanging="810"/>
      </w:pPr>
      <w:rPr>
        <w:rFonts w:cs="Times New Roman"/>
        <w:b/>
      </w:rPr>
    </w:lvl>
    <w:lvl w:ilvl="3">
      <w:start w:val="1"/>
      <w:numFmt w:val="decimal"/>
      <w:lvlText w:val="%1.%2.%3.%4"/>
      <w:lvlJc w:val="left"/>
      <w:pPr>
        <w:tabs>
          <w:tab w:val="num" w:pos="810"/>
        </w:tabs>
        <w:ind w:left="810" w:hanging="810"/>
      </w:pPr>
      <w:rPr>
        <w:rFonts w:cs="Times New Roman"/>
        <w:b/>
      </w:rPr>
    </w:lvl>
    <w:lvl w:ilvl="4">
      <w:start w:val="1"/>
      <w:numFmt w:val="decimal"/>
      <w:lvlText w:val="%1.%2.%3.%4.%5"/>
      <w:lvlJc w:val="left"/>
      <w:pPr>
        <w:tabs>
          <w:tab w:val="num" w:pos="1080"/>
        </w:tabs>
        <w:ind w:left="1080" w:hanging="1080"/>
      </w:pPr>
      <w:rPr>
        <w:rFonts w:cs="Times New Roman"/>
        <w:b/>
      </w:rPr>
    </w:lvl>
    <w:lvl w:ilvl="5">
      <w:start w:val="1"/>
      <w:numFmt w:val="decimal"/>
      <w:lvlText w:val="%1.%2.%3.%4.%5.%6"/>
      <w:lvlJc w:val="left"/>
      <w:pPr>
        <w:tabs>
          <w:tab w:val="num" w:pos="1080"/>
        </w:tabs>
        <w:ind w:left="1080" w:hanging="1080"/>
      </w:pPr>
      <w:rPr>
        <w:rFonts w:cs="Times New Roman"/>
        <w:b/>
      </w:rPr>
    </w:lvl>
    <w:lvl w:ilvl="6">
      <w:start w:val="1"/>
      <w:numFmt w:val="decimal"/>
      <w:lvlText w:val="%1.%2.%3.%4.%5.%6.%7"/>
      <w:lvlJc w:val="left"/>
      <w:pPr>
        <w:tabs>
          <w:tab w:val="num" w:pos="1440"/>
        </w:tabs>
        <w:ind w:left="1440" w:hanging="1440"/>
      </w:pPr>
      <w:rPr>
        <w:rFonts w:cs="Times New Roman"/>
        <w:b/>
      </w:rPr>
    </w:lvl>
    <w:lvl w:ilvl="7">
      <w:start w:val="1"/>
      <w:numFmt w:val="decimal"/>
      <w:lvlText w:val="%1.%2.%3.%4.%5.%6.%7.%8"/>
      <w:lvlJc w:val="left"/>
      <w:pPr>
        <w:tabs>
          <w:tab w:val="num" w:pos="1800"/>
        </w:tabs>
        <w:ind w:left="1800" w:hanging="1800"/>
      </w:pPr>
      <w:rPr>
        <w:rFonts w:cs="Times New Roman"/>
        <w:b/>
      </w:rPr>
    </w:lvl>
    <w:lvl w:ilvl="8">
      <w:start w:val="1"/>
      <w:numFmt w:val="decimal"/>
      <w:lvlText w:val="%1.%2.%3.%4.%5.%6.%7.%8.%9"/>
      <w:lvlJc w:val="left"/>
      <w:pPr>
        <w:tabs>
          <w:tab w:val="num" w:pos="1800"/>
        </w:tabs>
        <w:ind w:left="1800" w:hanging="1800"/>
      </w:pPr>
      <w:rPr>
        <w:rFonts w:cs="Times New Roman"/>
        <w:b/>
      </w:rPr>
    </w:lvl>
  </w:abstractNum>
  <w:abstractNum w:abstractNumId="29">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0">
    <w:nsid w:val="32B91313"/>
    <w:multiLevelType w:val="multilevel"/>
    <w:tmpl w:val="2B2CA7D8"/>
    <w:lvl w:ilvl="0">
      <w:start w:val="30"/>
      <w:numFmt w:val="decimal"/>
      <w:lvlText w:val="%1"/>
      <w:lvlJc w:val="left"/>
      <w:pPr>
        <w:tabs>
          <w:tab w:val="num" w:pos="405"/>
        </w:tabs>
        <w:ind w:left="405" w:hanging="405"/>
      </w:pPr>
    </w:lvl>
    <w:lvl w:ilvl="1">
      <w:start w:val="5"/>
      <w:numFmt w:val="decimal"/>
      <w:lvlText w:val="%1.%2"/>
      <w:lvlJc w:val="left"/>
      <w:pPr>
        <w:tabs>
          <w:tab w:val="num" w:pos="405"/>
        </w:tabs>
        <w:ind w:left="405" w:hanging="405"/>
      </w:pPr>
      <w:rPr>
        <w:b/>
      </w:rPr>
    </w:lvl>
    <w:lvl w:ilvl="2">
      <w:start w:val="1"/>
      <w:numFmt w:val="decimal"/>
      <w:lvlText w:val="%1.%2.%3"/>
      <w:lvlJc w:val="left"/>
      <w:pPr>
        <w:tabs>
          <w:tab w:val="num" w:pos="720"/>
        </w:tabs>
        <w:ind w:left="720" w:hanging="720"/>
      </w:pPr>
    </w:lvl>
    <w:lvl w:ilvl="3">
      <w:start w:val="1"/>
      <w:numFmt w:val="decimal"/>
      <w:lvlText w:val="%1.%2.%3.%4"/>
      <w:lvlJc w:val="left"/>
      <w:pPr>
        <w:tabs>
          <w:tab w:val="num" w:pos="1080"/>
        </w:tabs>
        <w:ind w:left="1080" w:hanging="1080"/>
      </w:pPr>
    </w:lvl>
    <w:lvl w:ilvl="4">
      <w:start w:val="1"/>
      <w:numFmt w:val="decimal"/>
      <w:lvlText w:val="%1.%2.%3.%4.%5"/>
      <w:lvlJc w:val="left"/>
      <w:pPr>
        <w:tabs>
          <w:tab w:val="num" w:pos="1080"/>
        </w:tabs>
        <w:ind w:left="1080" w:hanging="1080"/>
      </w:pPr>
    </w:lvl>
    <w:lvl w:ilvl="5">
      <w:start w:val="1"/>
      <w:numFmt w:val="decimal"/>
      <w:lvlText w:val="%1.%2.%3.%4.%5.%6"/>
      <w:lvlJc w:val="left"/>
      <w:pPr>
        <w:tabs>
          <w:tab w:val="num" w:pos="1440"/>
        </w:tabs>
        <w:ind w:left="1440" w:hanging="1440"/>
      </w:pPr>
    </w:lvl>
    <w:lvl w:ilvl="6">
      <w:start w:val="1"/>
      <w:numFmt w:val="decimal"/>
      <w:lvlText w:val="%1.%2.%3.%4.%5.%6.%7"/>
      <w:lvlJc w:val="left"/>
      <w:pPr>
        <w:tabs>
          <w:tab w:val="num" w:pos="1440"/>
        </w:tabs>
        <w:ind w:left="1440" w:hanging="1440"/>
      </w:pPr>
    </w:lvl>
    <w:lvl w:ilvl="7">
      <w:start w:val="1"/>
      <w:numFmt w:val="decimal"/>
      <w:lvlText w:val="%1.%2.%3.%4.%5.%6.%7.%8"/>
      <w:lvlJc w:val="left"/>
      <w:pPr>
        <w:tabs>
          <w:tab w:val="num" w:pos="1800"/>
        </w:tabs>
        <w:ind w:left="1800" w:hanging="1800"/>
      </w:pPr>
    </w:lvl>
    <w:lvl w:ilvl="8">
      <w:start w:val="1"/>
      <w:numFmt w:val="decimal"/>
      <w:lvlText w:val="%1.%2.%3.%4.%5.%6.%7.%8.%9"/>
      <w:lvlJc w:val="left"/>
      <w:pPr>
        <w:tabs>
          <w:tab w:val="num" w:pos="2160"/>
        </w:tabs>
        <w:ind w:left="2160" w:hanging="2160"/>
      </w:pPr>
    </w:lvl>
  </w:abstractNum>
  <w:abstractNum w:abstractNumId="31">
    <w:nsid w:val="33074DFB"/>
    <w:multiLevelType w:val="hybridMultilevel"/>
    <w:tmpl w:val="C334200E"/>
    <w:lvl w:ilvl="0" w:tplc="FFFFFFFF">
      <w:start w:val="1"/>
      <w:numFmt w:val="lowerLetter"/>
      <w:lvlText w:val="%1)"/>
      <w:lvlJc w:val="left"/>
      <w:pPr>
        <w:tabs>
          <w:tab w:val="num" w:pos="1287"/>
        </w:tabs>
        <w:ind w:left="1287" w:hanging="567"/>
      </w:pPr>
      <w:rPr>
        <w:b w:val="0"/>
        <w:i w:val="0"/>
      </w:rPr>
    </w:lvl>
    <w:lvl w:ilvl="1" w:tplc="FFFFFFFF">
      <w:start w:val="1"/>
      <w:numFmt w:val="lowerLetter"/>
      <w:lvlText w:val="%2."/>
      <w:lvlJc w:val="left"/>
      <w:pPr>
        <w:tabs>
          <w:tab w:val="num" w:pos="2160"/>
        </w:tabs>
        <w:ind w:left="2160" w:hanging="360"/>
      </w:pPr>
    </w:lvl>
    <w:lvl w:ilvl="2" w:tplc="FFFFFFFF">
      <w:start w:val="1"/>
      <w:numFmt w:val="lowerRoman"/>
      <w:lvlText w:val="%3."/>
      <w:lvlJc w:val="right"/>
      <w:pPr>
        <w:tabs>
          <w:tab w:val="num" w:pos="2880"/>
        </w:tabs>
        <w:ind w:left="2880" w:hanging="180"/>
      </w:pPr>
    </w:lvl>
    <w:lvl w:ilvl="3" w:tplc="FFFFFFFF">
      <w:start w:val="1"/>
      <w:numFmt w:val="decimal"/>
      <w:lvlText w:val="%4."/>
      <w:lvlJc w:val="left"/>
      <w:pPr>
        <w:tabs>
          <w:tab w:val="num" w:pos="3600"/>
        </w:tabs>
        <w:ind w:left="3600" w:hanging="360"/>
      </w:pPr>
    </w:lvl>
    <w:lvl w:ilvl="4" w:tplc="FFFFFFFF">
      <w:start w:val="1"/>
      <w:numFmt w:val="lowerLetter"/>
      <w:lvlText w:val="%5."/>
      <w:lvlJc w:val="left"/>
      <w:pPr>
        <w:tabs>
          <w:tab w:val="num" w:pos="4320"/>
        </w:tabs>
        <w:ind w:left="4320" w:hanging="360"/>
      </w:pPr>
    </w:lvl>
    <w:lvl w:ilvl="5" w:tplc="FFFFFFFF">
      <w:start w:val="1"/>
      <w:numFmt w:val="lowerRoman"/>
      <w:lvlText w:val="%6."/>
      <w:lvlJc w:val="right"/>
      <w:pPr>
        <w:tabs>
          <w:tab w:val="num" w:pos="5040"/>
        </w:tabs>
        <w:ind w:left="5040" w:hanging="180"/>
      </w:pPr>
    </w:lvl>
    <w:lvl w:ilvl="6" w:tplc="FFFFFFFF">
      <w:start w:val="1"/>
      <w:numFmt w:val="decimal"/>
      <w:lvlText w:val="%7."/>
      <w:lvlJc w:val="left"/>
      <w:pPr>
        <w:tabs>
          <w:tab w:val="num" w:pos="5760"/>
        </w:tabs>
        <w:ind w:left="5760" w:hanging="360"/>
      </w:pPr>
    </w:lvl>
    <w:lvl w:ilvl="7" w:tplc="FFFFFFFF">
      <w:start w:val="1"/>
      <w:numFmt w:val="lowerLetter"/>
      <w:lvlText w:val="%8."/>
      <w:lvlJc w:val="left"/>
      <w:pPr>
        <w:tabs>
          <w:tab w:val="num" w:pos="6480"/>
        </w:tabs>
        <w:ind w:left="6480" w:hanging="360"/>
      </w:pPr>
    </w:lvl>
    <w:lvl w:ilvl="8" w:tplc="FFFFFFFF">
      <w:start w:val="1"/>
      <w:numFmt w:val="lowerRoman"/>
      <w:lvlText w:val="%9."/>
      <w:lvlJc w:val="right"/>
      <w:pPr>
        <w:tabs>
          <w:tab w:val="num" w:pos="7200"/>
        </w:tabs>
        <w:ind w:left="7200" w:hanging="180"/>
      </w:pPr>
    </w:lvl>
  </w:abstractNum>
  <w:abstractNum w:abstractNumId="32">
    <w:nsid w:val="351D497C"/>
    <w:multiLevelType w:val="hybridMultilevel"/>
    <w:tmpl w:val="9DE4DD20"/>
    <w:lvl w:ilvl="0" w:tplc="4A921FB4">
      <w:start w:val="1"/>
      <w:numFmt w:val="lowerLetter"/>
      <w:lvlText w:val="%1)"/>
      <w:lvlJc w:val="left"/>
      <w:pPr>
        <w:ind w:left="1060" w:hanging="360"/>
      </w:pPr>
      <w:rPr>
        <w:rFonts w:hint="default"/>
      </w:rPr>
    </w:lvl>
    <w:lvl w:ilvl="1" w:tplc="A69AEDF8">
      <w:start w:val="1"/>
      <w:numFmt w:val="lowerRoman"/>
      <w:lvlText w:val="%2."/>
      <w:lvlJc w:val="left"/>
      <w:pPr>
        <w:ind w:left="2140" w:hanging="720"/>
      </w:pPr>
      <w:rPr>
        <w:rFonts w:hint="default"/>
      </w:rPr>
    </w:lvl>
    <w:lvl w:ilvl="2" w:tplc="F84E8DF4" w:tentative="1">
      <w:start w:val="1"/>
      <w:numFmt w:val="lowerRoman"/>
      <w:lvlText w:val="%3."/>
      <w:lvlJc w:val="right"/>
      <w:pPr>
        <w:ind w:left="2500" w:hanging="180"/>
      </w:pPr>
    </w:lvl>
    <w:lvl w:ilvl="3" w:tplc="30966230" w:tentative="1">
      <w:start w:val="1"/>
      <w:numFmt w:val="decimal"/>
      <w:lvlText w:val="%4."/>
      <w:lvlJc w:val="left"/>
      <w:pPr>
        <w:ind w:left="3220" w:hanging="360"/>
      </w:pPr>
    </w:lvl>
    <w:lvl w:ilvl="4" w:tplc="5EB6D6C8" w:tentative="1">
      <w:start w:val="1"/>
      <w:numFmt w:val="lowerLetter"/>
      <w:lvlText w:val="%5."/>
      <w:lvlJc w:val="left"/>
      <w:pPr>
        <w:ind w:left="3940" w:hanging="360"/>
      </w:pPr>
    </w:lvl>
    <w:lvl w:ilvl="5" w:tplc="366C4356" w:tentative="1">
      <w:start w:val="1"/>
      <w:numFmt w:val="lowerRoman"/>
      <w:lvlText w:val="%6."/>
      <w:lvlJc w:val="right"/>
      <w:pPr>
        <w:ind w:left="4660" w:hanging="180"/>
      </w:pPr>
    </w:lvl>
    <w:lvl w:ilvl="6" w:tplc="8490FC1C" w:tentative="1">
      <w:start w:val="1"/>
      <w:numFmt w:val="decimal"/>
      <w:lvlText w:val="%7."/>
      <w:lvlJc w:val="left"/>
      <w:pPr>
        <w:ind w:left="5380" w:hanging="360"/>
      </w:pPr>
    </w:lvl>
    <w:lvl w:ilvl="7" w:tplc="8BB63660" w:tentative="1">
      <w:start w:val="1"/>
      <w:numFmt w:val="lowerLetter"/>
      <w:lvlText w:val="%8."/>
      <w:lvlJc w:val="left"/>
      <w:pPr>
        <w:ind w:left="6100" w:hanging="360"/>
      </w:pPr>
    </w:lvl>
    <w:lvl w:ilvl="8" w:tplc="80EA242A" w:tentative="1">
      <w:start w:val="1"/>
      <w:numFmt w:val="lowerRoman"/>
      <w:lvlText w:val="%9."/>
      <w:lvlJc w:val="right"/>
      <w:pPr>
        <w:ind w:left="6820" w:hanging="180"/>
      </w:pPr>
    </w:lvl>
  </w:abstractNum>
  <w:abstractNum w:abstractNumId="33">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34">
    <w:nsid w:val="391227F2"/>
    <w:multiLevelType w:val="hybridMultilevel"/>
    <w:tmpl w:val="2D22DF44"/>
    <w:lvl w:ilvl="0" w:tplc="400A0017">
      <w:start w:val="1"/>
      <w:numFmt w:val="lowerLetter"/>
      <w:lvlText w:val="%1)"/>
      <w:lvlJc w:val="left"/>
      <w:pPr>
        <w:ind w:left="786" w:hanging="360"/>
      </w:pPr>
    </w:lvl>
    <w:lvl w:ilvl="1" w:tplc="400A0019" w:tentative="1">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35">
    <w:nsid w:val="3BAC037B"/>
    <w:multiLevelType w:val="hybridMultilevel"/>
    <w:tmpl w:val="D20CA55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6">
    <w:nsid w:val="3D9962D5"/>
    <w:multiLevelType w:val="multilevel"/>
    <w:tmpl w:val="8B20BCA6"/>
    <w:lvl w:ilvl="0">
      <w:start w:val="26"/>
      <w:numFmt w:val="decimal"/>
      <w:lvlText w:val="%1"/>
      <w:lvlJc w:val="left"/>
      <w:pPr>
        <w:tabs>
          <w:tab w:val="num" w:pos="705"/>
        </w:tabs>
        <w:ind w:left="705" w:hanging="705"/>
      </w:pPr>
      <w:rPr>
        <w:b/>
      </w:rPr>
    </w:lvl>
    <w:lvl w:ilvl="1">
      <w:start w:val="2"/>
      <w:numFmt w:val="decimal"/>
      <w:lvlText w:val="%1.%2"/>
      <w:lvlJc w:val="left"/>
      <w:pPr>
        <w:tabs>
          <w:tab w:val="num" w:pos="705"/>
        </w:tabs>
        <w:ind w:left="705" w:hanging="705"/>
      </w:pPr>
      <w:rPr>
        <w:b/>
      </w:rPr>
    </w:lvl>
    <w:lvl w:ilvl="2">
      <w:start w:val="1"/>
      <w:numFmt w:val="decimal"/>
      <w:lvlText w:val="%1.%2.%3"/>
      <w:lvlJc w:val="left"/>
      <w:pPr>
        <w:tabs>
          <w:tab w:val="num" w:pos="720"/>
        </w:tabs>
        <w:ind w:left="720" w:hanging="720"/>
      </w:pPr>
      <w:rPr>
        <w:b/>
      </w:rPr>
    </w:lvl>
    <w:lvl w:ilvl="3">
      <w:start w:val="1"/>
      <w:numFmt w:val="decimal"/>
      <w:lvlText w:val="%1.%2.%3.%4"/>
      <w:lvlJc w:val="left"/>
      <w:pPr>
        <w:tabs>
          <w:tab w:val="num" w:pos="720"/>
        </w:tabs>
        <w:ind w:left="720" w:hanging="720"/>
      </w:pPr>
      <w:rPr>
        <w:b/>
      </w:rPr>
    </w:lvl>
    <w:lvl w:ilvl="4">
      <w:start w:val="1"/>
      <w:numFmt w:val="decimal"/>
      <w:lvlText w:val="%1.%2.%3.%4.%5"/>
      <w:lvlJc w:val="left"/>
      <w:pPr>
        <w:tabs>
          <w:tab w:val="num" w:pos="1080"/>
        </w:tabs>
        <w:ind w:left="1080" w:hanging="1080"/>
      </w:pPr>
      <w:rPr>
        <w:b/>
      </w:rPr>
    </w:lvl>
    <w:lvl w:ilvl="5">
      <w:start w:val="1"/>
      <w:numFmt w:val="decimal"/>
      <w:lvlText w:val="%1.%2.%3.%4.%5.%6"/>
      <w:lvlJc w:val="left"/>
      <w:pPr>
        <w:tabs>
          <w:tab w:val="num" w:pos="1080"/>
        </w:tabs>
        <w:ind w:left="1080" w:hanging="1080"/>
      </w:pPr>
      <w:rPr>
        <w:b/>
      </w:rPr>
    </w:lvl>
    <w:lvl w:ilvl="6">
      <w:start w:val="1"/>
      <w:numFmt w:val="decimal"/>
      <w:lvlText w:val="%1.%2.%3.%4.%5.%6.%7"/>
      <w:lvlJc w:val="left"/>
      <w:pPr>
        <w:tabs>
          <w:tab w:val="num" w:pos="1440"/>
        </w:tabs>
        <w:ind w:left="1440" w:hanging="1440"/>
      </w:pPr>
      <w:rPr>
        <w:b/>
      </w:rPr>
    </w:lvl>
    <w:lvl w:ilvl="7">
      <w:start w:val="1"/>
      <w:numFmt w:val="decimal"/>
      <w:lvlText w:val="%1.%2.%3.%4.%5.%6.%7.%8"/>
      <w:lvlJc w:val="left"/>
      <w:pPr>
        <w:tabs>
          <w:tab w:val="num" w:pos="1800"/>
        </w:tabs>
        <w:ind w:left="1800" w:hanging="1800"/>
      </w:pPr>
      <w:rPr>
        <w:b/>
      </w:rPr>
    </w:lvl>
    <w:lvl w:ilvl="8">
      <w:start w:val="1"/>
      <w:numFmt w:val="decimal"/>
      <w:lvlText w:val="%1.%2.%3.%4.%5.%6.%7.%8.%9"/>
      <w:lvlJc w:val="left"/>
      <w:pPr>
        <w:tabs>
          <w:tab w:val="num" w:pos="1800"/>
        </w:tabs>
        <w:ind w:left="1800" w:hanging="1800"/>
      </w:pPr>
      <w:rPr>
        <w:b/>
      </w:rPr>
    </w:lvl>
  </w:abstractNum>
  <w:abstractNum w:abstractNumId="37">
    <w:nsid w:val="44814EC0"/>
    <w:multiLevelType w:val="multilevel"/>
    <w:tmpl w:val="04F4825E"/>
    <w:lvl w:ilvl="0">
      <w:start w:val="21"/>
      <w:numFmt w:val="decimal"/>
      <w:lvlText w:val="%1"/>
      <w:lvlJc w:val="left"/>
      <w:pPr>
        <w:ind w:left="465" w:hanging="465"/>
      </w:pPr>
      <w:rPr>
        <w:rFonts w:hint="default"/>
      </w:rPr>
    </w:lvl>
    <w:lvl w:ilvl="1">
      <w:start w:val="1"/>
      <w:numFmt w:val="decimal"/>
      <w:lvlText w:val="25.%2"/>
      <w:lvlJc w:val="left"/>
      <w:pPr>
        <w:ind w:left="1032" w:hanging="465"/>
      </w:pPr>
      <w:rPr>
        <w:rFonts w:hint="default"/>
      </w:rPr>
    </w:lvl>
    <w:lvl w:ilvl="2">
      <w:start w:val="1"/>
      <w:numFmt w:val="decimal"/>
      <w:lvlText w:val="%1.%2.%3"/>
      <w:lvlJc w:val="left"/>
      <w:pPr>
        <w:ind w:left="1854" w:hanging="720"/>
      </w:pPr>
      <w:rPr>
        <w:rFonts w:hint="default"/>
      </w:rPr>
    </w:lvl>
    <w:lvl w:ilvl="3">
      <w:start w:val="1"/>
      <w:numFmt w:val="decimal"/>
      <w:lvlText w:val="%1.%2.%3.%4"/>
      <w:lvlJc w:val="left"/>
      <w:pPr>
        <w:ind w:left="2781" w:hanging="1080"/>
      </w:pPr>
      <w:rPr>
        <w:rFonts w:hint="default"/>
      </w:rPr>
    </w:lvl>
    <w:lvl w:ilvl="4">
      <w:start w:val="1"/>
      <w:numFmt w:val="decimal"/>
      <w:lvlText w:val="%1.%2.%3.%4.%5"/>
      <w:lvlJc w:val="left"/>
      <w:pPr>
        <w:ind w:left="3348" w:hanging="1080"/>
      </w:pPr>
      <w:rPr>
        <w:rFonts w:hint="default"/>
      </w:rPr>
    </w:lvl>
    <w:lvl w:ilvl="5">
      <w:start w:val="1"/>
      <w:numFmt w:val="decimal"/>
      <w:lvlText w:val="%1.%2.%3.%4.%5.%6"/>
      <w:lvlJc w:val="left"/>
      <w:pPr>
        <w:ind w:left="4275" w:hanging="1440"/>
      </w:pPr>
      <w:rPr>
        <w:rFonts w:hint="default"/>
      </w:rPr>
    </w:lvl>
    <w:lvl w:ilvl="6">
      <w:start w:val="1"/>
      <w:numFmt w:val="decimal"/>
      <w:lvlText w:val="%1.%2.%3.%4.%5.%6.%7"/>
      <w:lvlJc w:val="left"/>
      <w:pPr>
        <w:ind w:left="4842" w:hanging="1440"/>
      </w:pPr>
      <w:rPr>
        <w:rFonts w:hint="default"/>
      </w:rPr>
    </w:lvl>
    <w:lvl w:ilvl="7">
      <w:start w:val="1"/>
      <w:numFmt w:val="decimal"/>
      <w:lvlText w:val="%1.%2.%3.%4.%5.%6.%7.%8"/>
      <w:lvlJc w:val="left"/>
      <w:pPr>
        <w:ind w:left="5769" w:hanging="1800"/>
      </w:pPr>
      <w:rPr>
        <w:rFonts w:hint="default"/>
      </w:rPr>
    </w:lvl>
    <w:lvl w:ilvl="8">
      <w:start w:val="1"/>
      <w:numFmt w:val="decimal"/>
      <w:lvlText w:val="%1.%2.%3.%4.%5.%6.%7.%8.%9"/>
      <w:lvlJc w:val="left"/>
      <w:pPr>
        <w:ind w:left="6696" w:hanging="2160"/>
      </w:pPr>
      <w:rPr>
        <w:rFonts w:hint="default"/>
      </w:rPr>
    </w:lvl>
  </w:abstractNum>
  <w:abstractNum w:abstractNumId="38">
    <w:nsid w:val="474A29D4"/>
    <w:multiLevelType w:val="hybridMultilevel"/>
    <w:tmpl w:val="B5900C38"/>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39">
    <w:nsid w:val="4E45696B"/>
    <w:multiLevelType w:val="hybridMultilevel"/>
    <w:tmpl w:val="53740C06"/>
    <w:lvl w:ilvl="0" w:tplc="AF0E3C3A">
      <w:start w:val="1"/>
      <w:numFmt w:val="lowerLetter"/>
      <w:lvlText w:val="%1)"/>
      <w:lvlJc w:val="left"/>
      <w:pPr>
        <w:ind w:left="720" w:hanging="360"/>
      </w:pPr>
      <w:rPr>
        <w:rFonts w:hint="default"/>
        <w:b w:val="0"/>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0">
    <w:nsid w:val="50807B81"/>
    <w:multiLevelType w:val="multilevel"/>
    <w:tmpl w:val="0C0A0027"/>
    <w:lvl w:ilvl="0">
      <w:start w:val="1"/>
      <w:numFmt w:val="upperRoman"/>
      <w:lvlText w:val="%1."/>
      <w:lvlJc w:val="left"/>
      <w:pPr>
        <w:tabs>
          <w:tab w:val="num" w:pos="360"/>
        </w:tabs>
        <w:ind w:left="0" w:firstLine="0"/>
      </w:pPr>
    </w:lvl>
    <w:lvl w:ilvl="1">
      <w:start w:val="1"/>
      <w:numFmt w:val="upperLetter"/>
      <w:lvlText w:val="%2."/>
      <w:lvlJc w:val="left"/>
      <w:pPr>
        <w:tabs>
          <w:tab w:val="num" w:pos="1080"/>
        </w:tabs>
        <w:ind w:left="720" w:firstLine="0"/>
      </w:pPr>
    </w:lvl>
    <w:lvl w:ilvl="2">
      <w:start w:val="1"/>
      <w:numFmt w:val="decimal"/>
      <w:lvlText w:val="%3."/>
      <w:lvlJc w:val="left"/>
      <w:pPr>
        <w:tabs>
          <w:tab w:val="num" w:pos="1800"/>
        </w:tabs>
        <w:ind w:left="1440" w:firstLine="0"/>
      </w:pPr>
    </w:lvl>
    <w:lvl w:ilvl="3">
      <w:start w:val="1"/>
      <w:numFmt w:val="lowerLetter"/>
      <w:lvlText w:val="%4)"/>
      <w:lvlJc w:val="left"/>
      <w:pPr>
        <w:tabs>
          <w:tab w:val="num" w:pos="2520"/>
        </w:tabs>
        <w:ind w:left="2160" w:firstLine="0"/>
      </w:pPr>
    </w:lvl>
    <w:lvl w:ilvl="4">
      <w:start w:val="1"/>
      <w:numFmt w:val="decimal"/>
      <w:lvlText w:val="(%5)"/>
      <w:lvlJc w:val="left"/>
      <w:pPr>
        <w:tabs>
          <w:tab w:val="num" w:pos="3240"/>
        </w:tabs>
        <w:ind w:left="2880" w:firstLine="0"/>
      </w:pPr>
    </w:lvl>
    <w:lvl w:ilvl="5">
      <w:start w:val="1"/>
      <w:numFmt w:val="lowerLetter"/>
      <w:lvlText w:val="(%6)"/>
      <w:lvlJc w:val="left"/>
      <w:pPr>
        <w:tabs>
          <w:tab w:val="num" w:pos="3960"/>
        </w:tabs>
        <w:ind w:left="3600" w:firstLine="0"/>
      </w:pPr>
    </w:lvl>
    <w:lvl w:ilvl="6">
      <w:start w:val="1"/>
      <w:numFmt w:val="lowerRoman"/>
      <w:lvlText w:val="(%7)"/>
      <w:lvlJc w:val="left"/>
      <w:pPr>
        <w:tabs>
          <w:tab w:val="num" w:pos="4680"/>
        </w:tabs>
        <w:ind w:left="4320" w:firstLine="0"/>
      </w:pPr>
    </w:lvl>
    <w:lvl w:ilvl="7">
      <w:start w:val="1"/>
      <w:numFmt w:val="lowerLetter"/>
      <w:lvlText w:val="(%8)"/>
      <w:lvlJc w:val="left"/>
      <w:pPr>
        <w:tabs>
          <w:tab w:val="num" w:pos="5400"/>
        </w:tabs>
        <w:ind w:left="5040" w:firstLine="0"/>
      </w:pPr>
    </w:lvl>
    <w:lvl w:ilvl="8">
      <w:start w:val="1"/>
      <w:numFmt w:val="lowerRoman"/>
      <w:lvlText w:val="(%9)"/>
      <w:lvlJc w:val="left"/>
      <w:pPr>
        <w:tabs>
          <w:tab w:val="num" w:pos="6120"/>
        </w:tabs>
        <w:ind w:left="5760" w:firstLine="0"/>
      </w:pPr>
    </w:lvl>
  </w:abstractNum>
  <w:abstractNum w:abstractNumId="41">
    <w:nsid w:val="51B439B1"/>
    <w:multiLevelType w:val="hybridMultilevel"/>
    <w:tmpl w:val="15D608B4"/>
    <w:lvl w:ilvl="0" w:tplc="FFFFFFFF">
      <w:start w:val="1"/>
      <w:numFmt w:val="lowerLetter"/>
      <w:lvlText w:val="%1)"/>
      <w:lvlJc w:val="left"/>
      <w:pPr>
        <w:tabs>
          <w:tab w:val="num" w:pos="1418"/>
        </w:tabs>
        <w:ind w:left="1418" w:hanging="426"/>
      </w:pPr>
      <w:rPr>
        <w:rFonts w:ascii="Arial" w:hAnsi="Arial" w:cs="Times New Roman" w:hint="default"/>
        <w:b w:val="0"/>
        <w:i w:val="0"/>
        <w:sz w:val="18"/>
      </w:rPr>
    </w:lvl>
    <w:lvl w:ilvl="1" w:tplc="FFFFFFFF">
      <w:start w:val="1"/>
      <w:numFmt w:val="lowerLetter"/>
      <w:lvlText w:val="%2."/>
      <w:lvlJc w:val="left"/>
      <w:pPr>
        <w:tabs>
          <w:tab w:val="num" w:pos="1440"/>
        </w:tabs>
        <w:ind w:left="1440" w:hanging="360"/>
      </w:p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42">
    <w:nsid w:val="52183B46"/>
    <w:multiLevelType w:val="hybridMultilevel"/>
    <w:tmpl w:val="0DC23A9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52B938E5"/>
    <w:multiLevelType w:val="multilevel"/>
    <w:tmpl w:val="EC96C6A6"/>
    <w:lvl w:ilvl="0">
      <w:start w:val="2"/>
      <w:numFmt w:val="decimal"/>
      <w:lvlText w:val="%1."/>
      <w:lvlJc w:val="left"/>
      <w:pPr>
        <w:tabs>
          <w:tab w:val="num" w:pos="645"/>
        </w:tabs>
        <w:ind w:left="645" w:hanging="645"/>
      </w:pPr>
    </w:lvl>
    <w:lvl w:ilvl="1">
      <w:start w:val="2"/>
      <w:numFmt w:val="decimal"/>
      <w:lvlText w:val="%1.%2."/>
      <w:lvlJc w:val="left"/>
      <w:pPr>
        <w:tabs>
          <w:tab w:val="num" w:pos="1080"/>
        </w:tabs>
        <w:ind w:left="1080" w:hanging="720"/>
      </w:pPr>
    </w:lvl>
    <w:lvl w:ilvl="2">
      <w:start w:val="2"/>
      <w:numFmt w:val="decimal"/>
      <w:lvlText w:val="%1.%2.%3."/>
      <w:lvlJc w:val="left"/>
      <w:pPr>
        <w:tabs>
          <w:tab w:val="num" w:pos="1440"/>
        </w:tabs>
        <w:ind w:left="1440" w:hanging="720"/>
      </w:pPr>
    </w:lvl>
    <w:lvl w:ilvl="3">
      <w:start w:val="1"/>
      <w:numFmt w:val="decimal"/>
      <w:lvlText w:val="%1.%2.%3.%4."/>
      <w:lvlJc w:val="left"/>
      <w:pPr>
        <w:tabs>
          <w:tab w:val="num" w:pos="2160"/>
        </w:tabs>
        <w:ind w:left="2160" w:hanging="1080"/>
      </w:pPr>
    </w:lvl>
    <w:lvl w:ilvl="4">
      <w:start w:val="1"/>
      <w:numFmt w:val="decimal"/>
      <w:lvlText w:val="%1.%2.%3.%4.%5."/>
      <w:lvlJc w:val="left"/>
      <w:pPr>
        <w:tabs>
          <w:tab w:val="num" w:pos="2520"/>
        </w:tabs>
        <w:ind w:left="2520" w:hanging="1080"/>
      </w:pPr>
    </w:lvl>
    <w:lvl w:ilvl="5">
      <w:start w:val="1"/>
      <w:numFmt w:val="decimal"/>
      <w:lvlText w:val="%1.%2.%3.%4.%5.%6."/>
      <w:lvlJc w:val="left"/>
      <w:pPr>
        <w:tabs>
          <w:tab w:val="num" w:pos="3240"/>
        </w:tabs>
        <w:ind w:left="3240" w:hanging="1440"/>
      </w:pPr>
    </w:lvl>
    <w:lvl w:ilvl="6">
      <w:start w:val="1"/>
      <w:numFmt w:val="decimal"/>
      <w:lvlText w:val="%1.%2.%3.%4.%5.%6.%7."/>
      <w:lvlJc w:val="left"/>
      <w:pPr>
        <w:tabs>
          <w:tab w:val="num" w:pos="3600"/>
        </w:tabs>
        <w:ind w:left="3600" w:hanging="1440"/>
      </w:pPr>
    </w:lvl>
    <w:lvl w:ilvl="7">
      <w:start w:val="1"/>
      <w:numFmt w:val="decimal"/>
      <w:lvlText w:val="%1.%2.%3.%4.%5.%6.%7.%8."/>
      <w:lvlJc w:val="left"/>
      <w:pPr>
        <w:tabs>
          <w:tab w:val="num" w:pos="4320"/>
        </w:tabs>
        <w:ind w:left="4320" w:hanging="1800"/>
      </w:pPr>
    </w:lvl>
    <w:lvl w:ilvl="8">
      <w:start w:val="1"/>
      <w:numFmt w:val="decimal"/>
      <w:lvlText w:val="%1.%2.%3.%4.%5.%6.%7.%8.%9."/>
      <w:lvlJc w:val="left"/>
      <w:pPr>
        <w:tabs>
          <w:tab w:val="num" w:pos="4680"/>
        </w:tabs>
        <w:ind w:left="4680" w:hanging="1800"/>
      </w:pPr>
    </w:lvl>
  </w:abstractNum>
  <w:abstractNum w:abstractNumId="44">
    <w:nsid w:val="596C455E"/>
    <w:multiLevelType w:val="hybridMultilevel"/>
    <w:tmpl w:val="7EC2361C"/>
    <w:lvl w:ilvl="0" w:tplc="64489780">
      <w:start w:val="1"/>
      <w:numFmt w:val="lowerLetter"/>
      <w:lvlText w:val="%1)"/>
      <w:lvlJc w:val="left"/>
      <w:pPr>
        <w:ind w:left="2574" w:hanging="360"/>
      </w:pPr>
      <w:rPr>
        <w:rFonts w:hint="default"/>
        <w:strike w:val="0"/>
      </w:rPr>
    </w:lvl>
    <w:lvl w:ilvl="1" w:tplc="0C0A0019" w:tentative="1">
      <w:start w:val="1"/>
      <w:numFmt w:val="lowerLetter"/>
      <w:lvlText w:val="%2."/>
      <w:lvlJc w:val="left"/>
      <w:pPr>
        <w:ind w:left="3294" w:hanging="360"/>
      </w:pPr>
    </w:lvl>
    <w:lvl w:ilvl="2" w:tplc="0C0A001B" w:tentative="1">
      <w:start w:val="1"/>
      <w:numFmt w:val="lowerRoman"/>
      <w:lvlText w:val="%3."/>
      <w:lvlJc w:val="right"/>
      <w:pPr>
        <w:ind w:left="4014" w:hanging="180"/>
      </w:pPr>
    </w:lvl>
    <w:lvl w:ilvl="3" w:tplc="0C0A000F" w:tentative="1">
      <w:start w:val="1"/>
      <w:numFmt w:val="decimal"/>
      <w:lvlText w:val="%4."/>
      <w:lvlJc w:val="left"/>
      <w:pPr>
        <w:ind w:left="4734" w:hanging="360"/>
      </w:pPr>
    </w:lvl>
    <w:lvl w:ilvl="4" w:tplc="0C0A0019" w:tentative="1">
      <w:start w:val="1"/>
      <w:numFmt w:val="lowerLetter"/>
      <w:lvlText w:val="%5."/>
      <w:lvlJc w:val="left"/>
      <w:pPr>
        <w:ind w:left="5454" w:hanging="360"/>
      </w:pPr>
    </w:lvl>
    <w:lvl w:ilvl="5" w:tplc="0C0A001B" w:tentative="1">
      <w:start w:val="1"/>
      <w:numFmt w:val="lowerRoman"/>
      <w:lvlText w:val="%6."/>
      <w:lvlJc w:val="right"/>
      <w:pPr>
        <w:ind w:left="6174" w:hanging="180"/>
      </w:pPr>
    </w:lvl>
    <w:lvl w:ilvl="6" w:tplc="0C0A000F" w:tentative="1">
      <w:start w:val="1"/>
      <w:numFmt w:val="decimal"/>
      <w:lvlText w:val="%7."/>
      <w:lvlJc w:val="left"/>
      <w:pPr>
        <w:ind w:left="6894" w:hanging="360"/>
      </w:pPr>
    </w:lvl>
    <w:lvl w:ilvl="7" w:tplc="0C0A0019" w:tentative="1">
      <w:start w:val="1"/>
      <w:numFmt w:val="lowerLetter"/>
      <w:lvlText w:val="%8."/>
      <w:lvlJc w:val="left"/>
      <w:pPr>
        <w:ind w:left="7614" w:hanging="360"/>
      </w:pPr>
    </w:lvl>
    <w:lvl w:ilvl="8" w:tplc="0C0A001B" w:tentative="1">
      <w:start w:val="1"/>
      <w:numFmt w:val="lowerRoman"/>
      <w:lvlText w:val="%9."/>
      <w:lvlJc w:val="right"/>
      <w:pPr>
        <w:ind w:left="8334" w:hanging="180"/>
      </w:pPr>
    </w:lvl>
  </w:abstractNum>
  <w:abstractNum w:abstractNumId="45">
    <w:nsid w:val="59AC5DE5"/>
    <w:multiLevelType w:val="hybridMultilevel"/>
    <w:tmpl w:val="2DB00FD0"/>
    <w:lvl w:ilvl="0" w:tplc="0C0A0017">
      <w:start w:val="1"/>
      <w:numFmt w:val="lowerLetter"/>
      <w:lvlText w:val="%1)"/>
      <w:lvlJc w:val="left"/>
      <w:pPr>
        <w:tabs>
          <w:tab w:val="num" w:pos="720"/>
        </w:tabs>
        <w:ind w:left="720" w:hanging="360"/>
      </w:pPr>
    </w:lvl>
    <w:lvl w:ilvl="1" w:tplc="0C0A0019">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start w:val="1"/>
      <w:numFmt w:val="lowerLetter"/>
      <w:lvlText w:val="%5."/>
      <w:lvlJc w:val="left"/>
      <w:pPr>
        <w:tabs>
          <w:tab w:val="num" w:pos="3600"/>
        </w:tabs>
        <w:ind w:left="3600" w:hanging="360"/>
      </w:pPr>
    </w:lvl>
    <w:lvl w:ilvl="5" w:tplc="0C0A001B">
      <w:start w:val="1"/>
      <w:numFmt w:val="lowerRoman"/>
      <w:lvlText w:val="%6."/>
      <w:lvlJc w:val="right"/>
      <w:pPr>
        <w:tabs>
          <w:tab w:val="num" w:pos="4320"/>
        </w:tabs>
        <w:ind w:left="4320" w:hanging="180"/>
      </w:pPr>
    </w:lvl>
    <w:lvl w:ilvl="6" w:tplc="0C0A000F">
      <w:start w:val="1"/>
      <w:numFmt w:val="decimal"/>
      <w:lvlText w:val="%7."/>
      <w:lvlJc w:val="left"/>
      <w:pPr>
        <w:tabs>
          <w:tab w:val="num" w:pos="5040"/>
        </w:tabs>
        <w:ind w:left="5040" w:hanging="360"/>
      </w:pPr>
    </w:lvl>
    <w:lvl w:ilvl="7" w:tplc="0C0A0019">
      <w:start w:val="1"/>
      <w:numFmt w:val="lowerLetter"/>
      <w:lvlText w:val="%8."/>
      <w:lvlJc w:val="left"/>
      <w:pPr>
        <w:tabs>
          <w:tab w:val="num" w:pos="5760"/>
        </w:tabs>
        <w:ind w:left="5760" w:hanging="360"/>
      </w:pPr>
    </w:lvl>
    <w:lvl w:ilvl="8" w:tplc="0C0A001B">
      <w:start w:val="1"/>
      <w:numFmt w:val="lowerRoman"/>
      <w:lvlText w:val="%9."/>
      <w:lvlJc w:val="right"/>
      <w:pPr>
        <w:tabs>
          <w:tab w:val="num" w:pos="6480"/>
        </w:tabs>
        <w:ind w:left="6480" w:hanging="180"/>
      </w:pPr>
    </w:lvl>
  </w:abstractNum>
  <w:abstractNum w:abstractNumId="46">
    <w:nsid w:val="5B4D7476"/>
    <w:multiLevelType w:val="hybridMultilevel"/>
    <w:tmpl w:val="35403F00"/>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47">
    <w:nsid w:val="5F004694"/>
    <w:multiLevelType w:val="multilevel"/>
    <w:tmpl w:val="227E8FAA"/>
    <w:lvl w:ilvl="0">
      <w:start w:val="1"/>
      <w:numFmt w:val="decimal"/>
      <w:lvlText w:val="%1."/>
      <w:lvlJc w:val="left"/>
      <w:pPr>
        <w:ind w:left="644" w:hanging="360"/>
      </w:pPr>
      <w:rPr>
        <w:rFonts w:ascii="Verdana" w:hAnsi="Verdana" w:hint="default"/>
        <w:b/>
        <w:sz w:val="18"/>
      </w:rPr>
    </w:lvl>
    <w:lvl w:ilvl="1">
      <w:start w:val="1"/>
      <w:numFmt w:val="decimal"/>
      <w:lvlText w:val="%1.%2."/>
      <w:lvlJc w:val="left"/>
      <w:pPr>
        <w:ind w:left="1142"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8">
    <w:nsid w:val="5F7F5B2A"/>
    <w:multiLevelType w:val="hybridMultilevel"/>
    <w:tmpl w:val="5D80885A"/>
    <w:lvl w:ilvl="0" w:tplc="0C0A0017">
      <w:start w:val="1"/>
      <w:numFmt w:val="lowerLetter"/>
      <w:lvlText w:val="%1)"/>
      <w:lvlJc w:val="left"/>
      <w:pPr>
        <w:tabs>
          <w:tab w:val="num" w:pos="1068"/>
        </w:tabs>
        <w:ind w:left="1068" w:hanging="360"/>
      </w:pPr>
    </w:lvl>
    <w:lvl w:ilvl="1" w:tplc="0C0A0019">
      <w:start w:val="1"/>
      <w:numFmt w:val="lowerLetter"/>
      <w:lvlText w:val="%2."/>
      <w:lvlJc w:val="left"/>
      <w:pPr>
        <w:tabs>
          <w:tab w:val="num" w:pos="1788"/>
        </w:tabs>
        <w:ind w:left="1788" w:hanging="360"/>
      </w:pPr>
    </w:lvl>
    <w:lvl w:ilvl="2" w:tplc="0C0A001B">
      <w:start w:val="1"/>
      <w:numFmt w:val="lowerRoman"/>
      <w:lvlText w:val="%3."/>
      <w:lvlJc w:val="right"/>
      <w:pPr>
        <w:tabs>
          <w:tab w:val="num" w:pos="2508"/>
        </w:tabs>
        <w:ind w:left="2508" w:hanging="180"/>
      </w:pPr>
    </w:lvl>
    <w:lvl w:ilvl="3" w:tplc="0C0A000F">
      <w:start w:val="1"/>
      <w:numFmt w:val="decimal"/>
      <w:lvlText w:val="%4."/>
      <w:lvlJc w:val="left"/>
      <w:pPr>
        <w:tabs>
          <w:tab w:val="num" w:pos="3228"/>
        </w:tabs>
        <w:ind w:left="3228" w:hanging="360"/>
      </w:pPr>
    </w:lvl>
    <w:lvl w:ilvl="4" w:tplc="0C0A0019">
      <w:start w:val="1"/>
      <w:numFmt w:val="lowerLetter"/>
      <w:lvlText w:val="%5."/>
      <w:lvlJc w:val="left"/>
      <w:pPr>
        <w:tabs>
          <w:tab w:val="num" w:pos="3948"/>
        </w:tabs>
        <w:ind w:left="3948" w:hanging="360"/>
      </w:pPr>
    </w:lvl>
    <w:lvl w:ilvl="5" w:tplc="0C0A001B">
      <w:start w:val="1"/>
      <w:numFmt w:val="lowerRoman"/>
      <w:lvlText w:val="%6."/>
      <w:lvlJc w:val="right"/>
      <w:pPr>
        <w:tabs>
          <w:tab w:val="num" w:pos="4668"/>
        </w:tabs>
        <w:ind w:left="4668" w:hanging="180"/>
      </w:pPr>
    </w:lvl>
    <w:lvl w:ilvl="6" w:tplc="0C0A000F">
      <w:start w:val="1"/>
      <w:numFmt w:val="decimal"/>
      <w:lvlText w:val="%7."/>
      <w:lvlJc w:val="left"/>
      <w:pPr>
        <w:tabs>
          <w:tab w:val="num" w:pos="5388"/>
        </w:tabs>
        <w:ind w:left="5388" w:hanging="360"/>
      </w:pPr>
    </w:lvl>
    <w:lvl w:ilvl="7" w:tplc="0C0A0019">
      <w:start w:val="1"/>
      <w:numFmt w:val="lowerLetter"/>
      <w:lvlText w:val="%8."/>
      <w:lvlJc w:val="left"/>
      <w:pPr>
        <w:tabs>
          <w:tab w:val="num" w:pos="6108"/>
        </w:tabs>
        <w:ind w:left="6108" w:hanging="360"/>
      </w:pPr>
    </w:lvl>
    <w:lvl w:ilvl="8" w:tplc="0C0A001B">
      <w:start w:val="1"/>
      <w:numFmt w:val="lowerRoman"/>
      <w:lvlText w:val="%9."/>
      <w:lvlJc w:val="right"/>
      <w:pPr>
        <w:tabs>
          <w:tab w:val="num" w:pos="6828"/>
        </w:tabs>
        <w:ind w:left="6828" w:hanging="180"/>
      </w:pPr>
    </w:lvl>
  </w:abstractNum>
  <w:abstractNum w:abstractNumId="49">
    <w:nsid w:val="5FE47629"/>
    <w:multiLevelType w:val="hybridMultilevel"/>
    <w:tmpl w:val="9D4A9DA4"/>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nsid w:val="62442497"/>
    <w:multiLevelType w:val="hybridMultilevel"/>
    <w:tmpl w:val="F35A6CB4"/>
    <w:lvl w:ilvl="0" w:tplc="0EC26360">
      <w:start w:val="1"/>
      <w:numFmt w:val="bullet"/>
      <w:lvlText w:val="-"/>
      <w:lvlJc w:val="left"/>
      <w:pPr>
        <w:ind w:left="720" w:hanging="360"/>
      </w:pPr>
      <w:rPr>
        <w:rFonts w:ascii="Verdana" w:eastAsia="Times New Roman" w:hAnsi="Verdana" w:cs="Aria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nsid w:val="64277E51"/>
    <w:multiLevelType w:val="hybridMultilevel"/>
    <w:tmpl w:val="93BE7CDA"/>
    <w:lvl w:ilvl="0" w:tplc="57F613BC">
      <w:start w:val="1"/>
      <w:numFmt w:val="lowerLetter"/>
      <w:lvlText w:val="%1)"/>
      <w:lvlJc w:val="left"/>
      <w:pPr>
        <w:tabs>
          <w:tab w:val="num" w:pos="1352"/>
        </w:tabs>
        <w:ind w:left="1352" w:hanging="360"/>
      </w:pPr>
      <w:rPr>
        <w:rFonts w:cs="Times New Roman"/>
      </w:rPr>
    </w:lvl>
    <w:lvl w:ilvl="1" w:tplc="0C0A0019">
      <w:start w:val="1"/>
      <w:numFmt w:val="lowerLetter"/>
      <w:lvlText w:val="%2."/>
      <w:lvlJc w:val="left"/>
      <w:pPr>
        <w:tabs>
          <w:tab w:val="num" w:pos="2072"/>
        </w:tabs>
        <w:ind w:left="2072" w:hanging="360"/>
      </w:pPr>
    </w:lvl>
    <w:lvl w:ilvl="2" w:tplc="0C0A001B">
      <w:start w:val="1"/>
      <w:numFmt w:val="lowerRoman"/>
      <w:lvlText w:val="%3."/>
      <w:lvlJc w:val="right"/>
      <w:pPr>
        <w:tabs>
          <w:tab w:val="num" w:pos="2792"/>
        </w:tabs>
        <w:ind w:left="2792" w:hanging="180"/>
      </w:pPr>
    </w:lvl>
    <w:lvl w:ilvl="3" w:tplc="0C0A000F">
      <w:start w:val="1"/>
      <w:numFmt w:val="decimal"/>
      <w:lvlText w:val="%4."/>
      <w:lvlJc w:val="left"/>
      <w:pPr>
        <w:tabs>
          <w:tab w:val="num" w:pos="3512"/>
        </w:tabs>
        <w:ind w:left="3512" w:hanging="360"/>
      </w:pPr>
    </w:lvl>
    <w:lvl w:ilvl="4" w:tplc="0C0A0019">
      <w:start w:val="1"/>
      <w:numFmt w:val="lowerLetter"/>
      <w:lvlText w:val="%5."/>
      <w:lvlJc w:val="left"/>
      <w:pPr>
        <w:tabs>
          <w:tab w:val="num" w:pos="4232"/>
        </w:tabs>
        <w:ind w:left="4232" w:hanging="360"/>
      </w:pPr>
    </w:lvl>
    <w:lvl w:ilvl="5" w:tplc="0C0A001B">
      <w:start w:val="1"/>
      <w:numFmt w:val="lowerRoman"/>
      <w:lvlText w:val="%6."/>
      <w:lvlJc w:val="right"/>
      <w:pPr>
        <w:tabs>
          <w:tab w:val="num" w:pos="4952"/>
        </w:tabs>
        <w:ind w:left="4952" w:hanging="180"/>
      </w:pPr>
    </w:lvl>
    <w:lvl w:ilvl="6" w:tplc="0C0A000F">
      <w:start w:val="1"/>
      <w:numFmt w:val="decimal"/>
      <w:lvlText w:val="%7."/>
      <w:lvlJc w:val="left"/>
      <w:pPr>
        <w:tabs>
          <w:tab w:val="num" w:pos="5672"/>
        </w:tabs>
        <w:ind w:left="5672" w:hanging="360"/>
      </w:pPr>
    </w:lvl>
    <w:lvl w:ilvl="7" w:tplc="0C0A0019">
      <w:start w:val="1"/>
      <w:numFmt w:val="lowerLetter"/>
      <w:lvlText w:val="%8."/>
      <w:lvlJc w:val="left"/>
      <w:pPr>
        <w:tabs>
          <w:tab w:val="num" w:pos="6392"/>
        </w:tabs>
        <w:ind w:left="6392" w:hanging="360"/>
      </w:pPr>
    </w:lvl>
    <w:lvl w:ilvl="8" w:tplc="0C0A001B">
      <w:start w:val="1"/>
      <w:numFmt w:val="lowerRoman"/>
      <w:lvlText w:val="%9."/>
      <w:lvlJc w:val="right"/>
      <w:pPr>
        <w:tabs>
          <w:tab w:val="num" w:pos="7112"/>
        </w:tabs>
        <w:ind w:left="7112" w:hanging="180"/>
      </w:pPr>
    </w:lvl>
  </w:abstractNum>
  <w:abstractNum w:abstractNumId="52">
    <w:nsid w:val="6AF1703F"/>
    <w:multiLevelType w:val="multilevel"/>
    <w:tmpl w:val="96EC891E"/>
    <w:lvl w:ilvl="0">
      <w:start w:val="10"/>
      <w:numFmt w:val="decimal"/>
      <w:lvlText w:val="%1"/>
      <w:lvlJc w:val="left"/>
      <w:pPr>
        <w:ind w:left="600" w:hanging="600"/>
      </w:pPr>
    </w:lvl>
    <w:lvl w:ilvl="1">
      <w:start w:val="4"/>
      <w:numFmt w:val="decimal"/>
      <w:lvlText w:val="%1.%2"/>
      <w:lvlJc w:val="left"/>
      <w:pPr>
        <w:ind w:left="812" w:hanging="600"/>
      </w:pPr>
    </w:lvl>
    <w:lvl w:ilvl="2">
      <w:start w:val="1"/>
      <w:numFmt w:val="decimal"/>
      <w:lvlText w:val="%1.%2.%3"/>
      <w:lvlJc w:val="left"/>
      <w:pPr>
        <w:ind w:left="1287"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53">
    <w:nsid w:val="6B950E8D"/>
    <w:multiLevelType w:val="hybridMultilevel"/>
    <w:tmpl w:val="C7583312"/>
    <w:lvl w:ilvl="0" w:tplc="81EA4B98">
      <w:start w:val="1"/>
      <w:numFmt w:val="lowerLetter"/>
      <w:lvlText w:val="%1)"/>
      <w:lvlJc w:val="left"/>
      <w:pPr>
        <w:ind w:left="1921" w:hanging="360"/>
      </w:pPr>
      <w:rPr>
        <w:rFonts w:hint="default"/>
        <w:b w:val="0"/>
      </w:rPr>
    </w:lvl>
    <w:lvl w:ilvl="1" w:tplc="0C0A0019" w:tentative="1">
      <w:start w:val="1"/>
      <w:numFmt w:val="lowerLetter"/>
      <w:lvlText w:val="%2."/>
      <w:lvlJc w:val="left"/>
      <w:pPr>
        <w:ind w:left="2641" w:hanging="360"/>
      </w:pPr>
    </w:lvl>
    <w:lvl w:ilvl="2" w:tplc="0C0A001B" w:tentative="1">
      <w:start w:val="1"/>
      <w:numFmt w:val="lowerRoman"/>
      <w:lvlText w:val="%3."/>
      <w:lvlJc w:val="right"/>
      <w:pPr>
        <w:ind w:left="3361" w:hanging="180"/>
      </w:pPr>
    </w:lvl>
    <w:lvl w:ilvl="3" w:tplc="0C0A000F" w:tentative="1">
      <w:start w:val="1"/>
      <w:numFmt w:val="decimal"/>
      <w:lvlText w:val="%4."/>
      <w:lvlJc w:val="left"/>
      <w:pPr>
        <w:ind w:left="4081" w:hanging="360"/>
      </w:pPr>
    </w:lvl>
    <w:lvl w:ilvl="4" w:tplc="0C0A0019" w:tentative="1">
      <w:start w:val="1"/>
      <w:numFmt w:val="lowerLetter"/>
      <w:lvlText w:val="%5."/>
      <w:lvlJc w:val="left"/>
      <w:pPr>
        <w:ind w:left="4801" w:hanging="360"/>
      </w:pPr>
    </w:lvl>
    <w:lvl w:ilvl="5" w:tplc="0C0A001B" w:tentative="1">
      <w:start w:val="1"/>
      <w:numFmt w:val="lowerRoman"/>
      <w:lvlText w:val="%6."/>
      <w:lvlJc w:val="right"/>
      <w:pPr>
        <w:ind w:left="5521" w:hanging="180"/>
      </w:pPr>
    </w:lvl>
    <w:lvl w:ilvl="6" w:tplc="0C0A000F" w:tentative="1">
      <w:start w:val="1"/>
      <w:numFmt w:val="decimal"/>
      <w:lvlText w:val="%7."/>
      <w:lvlJc w:val="left"/>
      <w:pPr>
        <w:ind w:left="6241" w:hanging="360"/>
      </w:pPr>
    </w:lvl>
    <w:lvl w:ilvl="7" w:tplc="0C0A0019" w:tentative="1">
      <w:start w:val="1"/>
      <w:numFmt w:val="lowerLetter"/>
      <w:lvlText w:val="%8."/>
      <w:lvlJc w:val="left"/>
      <w:pPr>
        <w:ind w:left="6961" w:hanging="360"/>
      </w:pPr>
    </w:lvl>
    <w:lvl w:ilvl="8" w:tplc="0C0A001B" w:tentative="1">
      <w:start w:val="1"/>
      <w:numFmt w:val="lowerRoman"/>
      <w:lvlText w:val="%9."/>
      <w:lvlJc w:val="right"/>
      <w:pPr>
        <w:ind w:left="7681" w:hanging="180"/>
      </w:pPr>
    </w:lvl>
  </w:abstractNum>
  <w:abstractNum w:abstractNumId="54">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55">
    <w:nsid w:val="74E70A7E"/>
    <w:multiLevelType w:val="multilevel"/>
    <w:tmpl w:val="0456C772"/>
    <w:lvl w:ilvl="0">
      <w:start w:val="30"/>
      <w:numFmt w:val="decimal"/>
      <w:lvlText w:val="%1."/>
      <w:lvlJc w:val="left"/>
      <w:pPr>
        <w:tabs>
          <w:tab w:val="num" w:pos="465"/>
        </w:tabs>
        <w:ind w:left="465" w:hanging="465"/>
      </w:pPr>
      <w:rPr>
        <w:b/>
      </w:rPr>
    </w:lvl>
    <w:lvl w:ilvl="1">
      <w:start w:val="3"/>
      <w:numFmt w:val="decimal"/>
      <w:lvlText w:val="%1.4."/>
      <w:lvlJc w:val="left"/>
      <w:pPr>
        <w:tabs>
          <w:tab w:val="num" w:pos="780"/>
        </w:tabs>
        <w:ind w:left="780" w:hanging="720"/>
      </w:pPr>
      <w:rPr>
        <w:b/>
      </w:rPr>
    </w:lvl>
    <w:lvl w:ilvl="2">
      <w:start w:val="1"/>
      <w:numFmt w:val="decimal"/>
      <w:lvlText w:val="%1.%2.%3."/>
      <w:lvlJc w:val="left"/>
      <w:pPr>
        <w:tabs>
          <w:tab w:val="num" w:pos="840"/>
        </w:tabs>
        <w:ind w:left="840" w:hanging="720"/>
      </w:pPr>
      <w:rPr>
        <w:b/>
      </w:rPr>
    </w:lvl>
    <w:lvl w:ilvl="3">
      <w:start w:val="1"/>
      <w:numFmt w:val="decimal"/>
      <w:lvlText w:val="%1.%2.%3.%4."/>
      <w:lvlJc w:val="left"/>
      <w:pPr>
        <w:tabs>
          <w:tab w:val="num" w:pos="1260"/>
        </w:tabs>
        <w:ind w:left="1260" w:hanging="1080"/>
      </w:pPr>
      <w:rPr>
        <w:b/>
      </w:rPr>
    </w:lvl>
    <w:lvl w:ilvl="4">
      <w:start w:val="1"/>
      <w:numFmt w:val="decimal"/>
      <w:lvlText w:val="%1.%2.%3.%4.%5."/>
      <w:lvlJc w:val="left"/>
      <w:pPr>
        <w:tabs>
          <w:tab w:val="num" w:pos="1320"/>
        </w:tabs>
        <w:ind w:left="1320" w:hanging="1080"/>
      </w:pPr>
      <w:rPr>
        <w:b/>
      </w:rPr>
    </w:lvl>
    <w:lvl w:ilvl="5">
      <w:start w:val="1"/>
      <w:numFmt w:val="decimal"/>
      <w:lvlText w:val="%1.%2.%3.%4.%5.%6."/>
      <w:lvlJc w:val="left"/>
      <w:pPr>
        <w:tabs>
          <w:tab w:val="num" w:pos="1740"/>
        </w:tabs>
        <w:ind w:left="1740" w:hanging="1440"/>
      </w:pPr>
      <w:rPr>
        <w:b/>
      </w:rPr>
    </w:lvl>
    <w:lvl w:ilvl="6">
      <w:start w:val="1"/>
      <w:numFmt w:val="decimal"/>
      <w:lvlText w:val="%1.%2.%3.%4.%5.%6.%7."/>
      <w:lvlJc w:val="left"/>
      <w:pPr>
        <w:tabs>
          <w:tab w:val="num" w:pos="1800"/>
        </w:tabs>
        <w:ind w:left="1800" w:hanging="1440"/>
      </w:pPr>
      <w:rPr>
        <w:b/>
      </w:rPr>
    </w:lvl>
    <w:lvl w:ilvl="7">
      <w:start w:val="1"/>
      <w:numFmt w:val="decimal"/>
      <w:lvlText w:val="%1.%2.%3.%4.%5.%6.%7.%8."/>
      <w:lvlJc w:val="left"/>
      <w:pPr>
        <w:tabs>
          <w:tab w:val="num" w:pos="2220"/>
        </w:tabs>
        <w:ind w:left="2220" w:hanging="1800"/>
      </w:pPr>
      <w:rPr>
        <w:b/>
      </w:rPr>
    </w:lvl>
    <w:lvl w:ilvl="8">
      <w:start w:val="1"/>
      <w:numFmt w:val="decimal"/>
      <w:lvlText w:val="%1.%2.%3.%4.%5.%6.%7.%8.%9."/>
      <w:lvlJc w:val="left"/>
      <w:pPr>
        <w:tabs>
          <w:tab w:val="num" w:pos="2280"/>
        </w:tabs>
        <w:ind w:left="2280" w:hanging="1800"/>
      </w:pPr>
      <w:rPr>
        <w:b/>
      </w:rPr>
    </w:lvl>
  </w:abstractNum>
  <w:abstractNum w:abstractNumId="56">
    <w:nsid w:val="7638119C"/>
    <w:multiLevelType w:val="multilevel"/>
    <w:tmpl w:val="151AD786"/>
    <w:lvl w:ilvl="0">
      <w:start w:val="10"/>
      <w:numFmt w:val="decimal"/>
      <w:lvlText w:val="%1"/>
      <w:lvlJc w:val="left"/>
      <w:pPr>
        <w:tabs>
          <w:tab w:val="num" w:pos="720"/>
        </w:tabs>
        <w:ind w:left="720" w:hanging="720"/>
      </w:pPr>
      <w:rPr>
        <w:b w:val="0"/>
        <w:i w:val="0"/>
      </w:rPr>
    </w:lvl>
    <w:lvl w:ilvl="1">
      <w:start w:val="1"/>
      <w:numFmt w:val="decimal"/>
      <w:lvlText w:val="%1.%2"/>
      <w:lvlJc w:val="left"/>
      <w:pPr>
        <w:tabs>
          <w:tab w:val="num" w:pos="425"/>
        </w:tabs>
        <w:ind w:left="425" w:hanging="425"/>
      </w:pPr>
      <w:rPr>
        <w:b/>
        <w:i w:val="0"/>
      </w:rPr>
    </w:lvl>
    <w:lvl w:ilvl="2">
      <w:start w:val="1"/>
      <w:numFmt w:val="decimal"/>
      <w:lvlText w:val="%1.%2.%3"/>
      <w:lvlJc w:val="left"/>
      <w:pPr>
        <w:tabs>
          <w:tab w:val="num" w:pos="992"/>
        </w:tabs>
        <w:ind w:left="992" w:hanging="567"/>
      </w:pPr>
      <w:rPr>
        <w:b/>
        <w:i w:val="0"/>
      </w:rPr>
    </w:lvl>
    <w:lvl w:ilvl="3">
      <w:start w:val="1"/>
      <w:numFmt w:val="decimal"/>
      <w:lvlText w:val="%1.%2.%3.%4"/>
      <w:lvlJc w:val="left"/>
      <w:pPr>
        <w:tabs>
          <w:tab w:val="num" w:pos="720"/>
        </w:tabs>
        <w:ind w:left="720" w:hanging="720"/>
      </w:pPr>
      <w:rPr>
        <w:b w:val="0"/>
        <w:i w:val="0"/>
      </w:rPr>
    </w:lvl>
    <w:lvl w:ilvl="4">
      <w:start w:val="1"/>
      <w:numFmt w:val="decimal"/>
      <w:lvlText w:val="%1.%2.%3.%4.%5"/>
      <w:lvlJc w:val="left"/>
      <w:pPr>
        <w:tabs>
          <w:tab w:val="num" w:pos="720"/>
        </w:tabs>
        <w:ind w:left="720" w:hanging="720"/>
      </w:pPr>
      <w:rPr>
        <w:b w:val="0"/>
        <w:i w:val="0"/>
      </w:rPr>
    </w:lvl>
    <w:lvl w:ilvl="5">
      <w:start w:val="1"/>
      <w:numFmt w:val="decimal"/>
      <w:lvlText w:val="%1.%2.%3.%4.%5.%6"/>
      <w:lvlJc w:val="left"/>
      <w:pPr>
        <w:tabs>
          <w:tab w:val="num" w:pos="1080"/>
        </w:tabs>
        <w:ind w:left="1080" w:hanging="1080"/>
      </w:pPr>
      <w:rPr>
        <w:b w:val="0"/>
        <w:i w:val="0"/>
      </w:rPr>
    </w:lvl>
    <w:lvl w:ilvl="6">
      <w:start w:val="1"/>
      <w:numFmt w:val="decimal"/>
      <w:lvlText w:val="%1.%2.%3.%4.%5.%6.%7"/>
      <w:lvlJc w:val="left"/>
      <w:pPr>
        <w:tabs>
          <w:tab w:val="num" w:pos="1080"/>
        </w:tabs>
        <w:ind w:left="1080" w:hanging="1080"/>
      </w:pPr>
      <w:rPr>
        <w:b w:val="0"/>
        <w:i w:val="0"/>
      </w:rPr>
    </w:lvl>
    <w:lvl w:ilvl="7">
      <w:start w:val="1"/>
      <w:numFmt w:val="decimal"/>
      <w:lvlText w:val="%1.%2.%3.%4.%5.%6.%7.%8"/>
      <w:lvlJc w:val="left"/>
      <w:pPr>
        <w:tabs>
          <w:tab w:val="num" w:pos="1440"/>
        </w:tabs>
        <w:ind w:left="1440" w:hanging="1440"/>
      </w:pPr>
      <w:rPr>
        <w:b w:val="0"/>
        <w:i w:val="0"/>
      </w:rPr>
    </w:lvl>
    <w:lvl w:ilvl="8">
      <w:start w:val="1"/>
      <w:numFmt w:val="decimal"/>
      <w:lvlText w:val="%1.%2.%3.%4.%5.%6.%7.%8.%9"/>
      <w:lvlJc w:val="left"/>
      <w:pPr>
        <w:tabs>
          <w:tab w:val="num" w:pos="1440"/>
        </w:tabs>
        <w:ind w:left="1440" w:hanging="1440"/>
      </w:pPr>
      <w:rPr>
        <w:b w:val="0"/>
        <w:i w:val="0"/>
      </w:rPr>
    </w:lvl>
  </w:abstractNum>
  <w:abstractNum w:abstractNumId="57">
    <w:nsid w:val="76475F61"/>
    <w:multiLevelType w:val="singleLevel"/>
    <w:tmpl w:val="DBFE2372"/>
    <w:lvl w:ilvl="0">
      <w:start w:val="1"/>
      <w:numFmt w:val="decimal"/>
      <w:lvlText w:val="%1."/>
      <w:lvlJc w:val="left"/>
      <w:pPr>
        <w:tabs>
          <w:tab w:val="num" w:pos="360"/>
        </w:tabs>
        <w:ind w:left="360" w:hanging="360"/>
      </w:pPr>
      <w:rPr>
        <w:rFonts w:hint="default"/>
        <w:b/>
      </w:rPr>
    </w:lvl>
  </w:abstractNum>
  <w:abstractNum w:abstractNumId="58">
    <w:nsid w:val="7BA670E0"/>
    <w:multiLevelType w:val="hybridMultilevel"/>
    <w:tmpl w:val="46E08416"/>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59">
    <w:nsid w:val="7C1637B7"/>
    <w:multiLevelType w:val="hybridMultilevel"/>
    <w:tmpl w:val="34F88A32"/>
    <w:lvl w:ilvl="0" w:tplc="400A0017">
      <w:start w:val="1"/>
      <w:numFmt w:val="lowerLetter"/>
      <w:lvlText w:val="%1)"/>
      <w:lvlJc w:val="left"/>
      <w:pPr>
        <w:ind w:left="720" w:hanging="360"/>
      </w:pPr>
      <w:rPr>
        <w:rFont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0">
    <w:nsid w:val="7E404378"/>
    <w:multiLevelType w:val="multilevel"/>
    <w:tmpl w:val="7C10EBC6"/>
    <w:lvl w:ilvl="0">
      <w:start w:val="10"/>
      <w:numFmt w:val="decimal"/>
      <w:lvlText w:val="%1"/>
      <w:lvlJc w:val="left"/>
      <w:pPr>
        <w:ind w:left="600" w:hanging="600"/>
      </w:pPr>
    </w:lvl>
    <w:lvl w:ilvl="1">
      <w:start w:val="3"/>
      <w:numFmt w:val="decimal"/>
      <w:lvlText w:val="%1.%2"/>
      <w:lvlJc w:val="left"/>
      <w:pPr>
        <w:ind w:left="812" w:hanging="600"/>
      </w:pPr>
    </w:lvl>
    <w:lvl w:ilvl="2">
      <w:start w:val="1"/>
      <w:numFmt w:val="decimal"/>
      <w:lvlText w:val="%1.%2.%3"/>
      <w:lvlJc w:val="left"/>
      <w:pPr>
        <w:ind w:left="4973" w:hanging="720"/>
      </w:pPr>
      <w:rPr>
        <w:b/>
      </w:rPr>
    </w:lvl>
    <w:lvl w:ilvl="3">
      <w:start w:val="1"/>
      <w:numFmt w:val="decimal"/>
      <w:lvlText w:val="%1.%2.%3.%4"/>
      <w:lvlJc w:val="left"/>
      <w:pPr>
        <w:ind w:left="1716" w:hanging="1080"/>
      </w:pPr>
    </w:lvl>
    <w:lvl w:ilvl="4">
      <w:start w:val="1"/>
      <w:numFmt w:val="decimal"/>
      <w:lvlText w:val="%1.%2.%3.%4.%5"/>
      <w:lvlJc w:val="left"/>
      <w:pPr>
        <w:ind w:left="1928" w:hanging="1080"/>
      </w:pPr>
    </w:lvl>
    <w:lvl w:ilvl="5">
      <w:start w:val="1"/>
      <w:numFmt w:val="decimal"/>
      <w:lvlText w:val="%1.%2.%3.%4.%5.%6"/>
      <w:lvlJc w:val="left"/>
      <w:pPr>
        <w:ind w:left="2500" w:hanging="1440"/>
      </w:pPr>
    </w:lvl>
    <w:lvl w:ilvl="6">
      <w:start w:val="1"/>
      <w:numFmt w:val="decimal"/>
      <w:lvlText w:val="%1.%2.%3.%4.%5.%6.%7"/>
      <w:lvlJc w:val="left"/>
      <w:pPr>
        <w:ind w:left="2712" w:hanging="1440"/>
      </w:pPr>
    </w:lvl>
    <w:lvl w:ilvl="7">
      <w:start w:val="1"/>
      <w:numFmt w:val="decimal"/>
      <w:lvlText w:val="%1.%2.%3.%4.%5.%6.%7.%8"/>
      <w:lvlJc w:val="left"/>
      <w:pPr>
        <w:ind w:left="3284" w:hanging="1800"/>
      </w:pPr>
    </w:lvl>
    <w:lvl w:ilvl="8">
      <w:start w:val="1"/>
      <w:numFmt w:val="decimal"/>
      <w:lvlText w:val="%1.%2.%3.%4.%5.%6.%7.%8.%9"/>
      <w:lvlJc w:val="left"/>
      <w:pPr>
        <w:ind w:left="3856" w:hanging="2160"/>
      </w:pPr>
    </w:lvl>
  </w:abstractNum>
  <w:abstractNum w:abstractNumId="61">
    <w:nsid w:val="7F7A48BA"/>
    <w:multiLevelType w:val="hybridMultilevel"/>
    <w:tmpl w:val="FA4495CE"/>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4"/>
  </w:num>
  <w:num w:numId="2">
    <w:abstractNumId w:val="18"/>
  </w:num>
  <w:num w:numId="3">
    <w:abstractNumId w:val="47"/>
  </w:num>
  <w:num w:numId="4">
    <w:abstractNumId w:val="11"/>
  </w:num>
  <w:num w:numId="5">
    <w:abstractNumId w:val="32"/>
  </w:num>
  <w:num w:numId="6">
    <w:abstractNumId w:val="29"/>
  </w:num>
  <w:num w:numId="7">
    <w:abstractNumId w:val="33"/>
  </w:num>
  <w:num w:numId="8">
    <w:abstractNumId w:val="57"/>
  </w:num>
  <w:num w:numId="9">
    <w:abstractNumId w:val="0"/>
  </w:num>
  <w:num w:numId="10">
    <w:abstractNumId w:val="54"/>
  </w:num>
  <w:num w:numId="11">
    <w:abstractNumId w:val="34"/>
  </w:num>
  <w:num w:numId="12">
    <w:abstractNumId w:val="25"/>
  </w:num>
  <w:num w:numId="13">
    <w:abstractNumId w:val="46"/>
  </w:num>
  <w:num w:numId="14">
    <w:abstractNumId w:val="13"/>
  </w:num>
  <w:num w:numId="15">
    <w:abstractNumId w:val="21"/>
  </w:num>
  <w:num w:numId="16">
    <w:abstractNumId w:val="39"/>
  </w:num>
  <w:num w:numId="17">
    <w:abstractNumId w:val="53"/>
  </w:num>
  <w:num w:numId="18">
    <w:abstractNumId w:val="35"/>
  </w:num>
  <w:num w:numId="19">
    <w:abstractNumId w:val="37"/>
  </w:num>
  <w:num w:numId="20">
    <w:abstractNumId w:val="22"/>
  </w:num>
  <w:num w:numId="21">
    <w:abstractNumId w:val="38"/>
  </w:num>
  <w:num w:numId="22">
    <w:abstractNumId w:val="9"/>
  </w:num>
  <w:num w:numId="23">
    <w:abstractNumId w:val="6"/>
  </w:num>
  <w:num w:numId="24">
    <w:abstractNumId w:val="44"/>
  </w:num>
  <w:num w:numId="25">
    <w:abstractNumId w:val="15"/>
  </w:num>
  <w:num w:numId="26">
    <w:abstractNumId w:val="16"/>
  </w:num>
  <w:num w:numId="27">
    <w:abstractNumId w:val="59"/>
  </w:num>
  <w:num w:numId="28">
    <w:abstractNumId w:val="42"/>
  </w:num>
  <w:num w:numId="29">
    <w:abstractNumId w:val="61"/>
  </w:num>
  <w:num w:numId="30">
    <w:abstractNumId w:val="50"/>
  </w:num>
  <w:num w:numId="3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3"/>
  </w:num>
  <w:num w:numId="35">
    <w:abstractNumId w:val="10"/>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56"/>
    <w:lvlOverride w:ilvl="0">
      <w:startOverride w:val="1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60"/>
    <w:lvlOverride w:ilvl="0">
      <w:startOverride w:val="1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52"/>
    <w:lvlOverride w:ilvl="0">
      <w:startOverride w:val="10"/>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7"/>
    <w:lvlOverride w:ilvl="0">
      <w:startOverride w:val="1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58"/>
  </w:num>
  <w:num w:numId="4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43"/>
    <w:lvlOverride w:ilvl="0">
      <w:startOverride w:val="2"/>
    </w:lvlOverride>
    <w:lvlOverride w:ilvl="1">
      <w:startOverride w:val="2"/>
    </w:lvlOverride>
    <w:lvlOverride w:ilvl="2">
      <w:startOverride w:val="2"/>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20"/>
    <w:lvlOverride w:ilvl="0">
      <w:startOverride w:val="2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36"/>
    <w:lvlOverride w:ilvl="0">
      <w:startOverride w:val="26"/>
    </w:lvlOverride>
    <w:lvlOverride w:ilvl="1">
      <w:startOverride w:val="2"/>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1">
    <w:abstractNumId w:val="17"/>
    <w:lvlOverride w:ilvl="0">
      <w:startOverride w:val="3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3">
    <w:abstractNumId w:val="55"/>
    <w:lvlOverride w:ilvl="0">
      <w:startOverride w:val="30"/>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30"/>
    <w:lvlOverride w:ilvl="0">
      <w:startOverride w:val="30"/>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28"/>
    <w:lvlOverride w:ilvl="0">
      <w:startOverride w:val="3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abstractNumId w:val="23"/>
    <w:lvlOverride w:ilvl="0">
      <w:startOverride w:val="3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27"/>
  </w:num>
  <w:num w:numId="62">
    <w:abstractNumId w:val="49"/>
  </w:num>
  <w:numIdMacAtCleanup w:val="6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1008"/>
    <w:rsid w:val="00001BC1"/>
    <w:rsid w:val="00001E4A"/>
    <w:rsid w:val="000021EB"/>
    <w:rsid w:val="0000233F"/>
    <w:rsid w:val="00002AB7"/>
    <w:rsid w:val="0000314E"/>
    <w:rsid w:val="000032A5"/>
    <w:rsid w:val="00003E69"/>
    <w:rsid w:val="000047C4"/>
    <w:rsid w:val="00005033"/>
    <w:rsid w:val="00006133"/>
    <w:rsid w:val="0000706F"/>
    <w:rsid w:val="000073E2"/>
    <w:rsid w:val="000074CE"/>
    <w:rsid w:val="00007AD8"/>
    <w:rsid w:val="00007D31"/>
    <w:rsid w:val="00010390"/>
    <w:rsid w:val="00010420"/>
    <w:rsid w:val="00010E7A"/>
    <w:rsid w:val="00011007"/>
    <w:rsid w:val="00011826"/>
    <w:rsid w:val="00011C62"/>
    <w:rsid w:val="0001227E"/>
    <w:rsid w:val="00012718"/>
    <w:rsid w:val="00012AA2"/>
    <w:rsid w:val="0001330A"/>
    <w:rsid w:val="00013CD4"/>
    <w:rsid w:val="00014021"/>
    <w:rsid w:val="0001453D"/>
    <w:rsid w:val="00014DCE"/>
    <w:rsid w:val="00015362"/>
    <w:rsid w:val="00015F6E"/>
    <w:rsid w:val="00016C93"/>
    <w:rsid w:val="00017227"/>
    <w:rsid w:val="00017B24"/>
    <w:rsid w:val="00020139"/>
    <w:rsid w:val="00020600"/>
    <w:rsid w:val="00021957"/>
    <w:rsid w:val="000219A9"/>
    <w:rsid w:val="000223F5"/>
    <w:rsid w:val="00022447"/>
    <w:rsid w:val="00022517"/>
    <w:rsid w:val="00022B04"/>
    <w:rsid w:val="00022CF4"/>
    <w:rsid w:val="00022E8F"/>
    <w:rsid w:val="00022F98"/>
    <w:rsid w:val="00023098"/>
    <w:rsid w:val="000238FE"/>
    <w:rsid w:val="00023D69"/>
    <w:rsid w:val="00023F0A"/>
    <w:rsid w:val="00024C9D"/>
    <w:rsid w:val="00025300"/>
    <w:rsid w:val="000256E3"/>
    <w:rsid w:val="00025C5D"/>
    <w:rsid w:val="00027540"/>
    <w:rsid w:val="00027A73"/>
    <w:rsid w:val="00027D51"/>
    <w:rsid w:val="00027DFC"/>
    <w:rsid w:val="000301E0"/>
    <w:rsid w:val="000301FE"/>
    <w:rsid w:val="00030D37"/>
    <w:rsid w:val="00031573"/>
    <w:rsid w:val="00031593"/>
    <w:rsid w:val="0003230A"/>
    <w:rsid w:val="00032E26"/>
    <w:rsid w:val="00033025"/>
    <w:rsid w:val="00033622"/>
    <w:rsid w:val="00033E95"/>
    <w:rsid w:val="000354A8"/>
    <w:rsid w:val="000359FE"/>
    <w:rsid w:val="00035CD0"/>
    <w:rsid w:val="00035D82"/>
    <w:rsid w:val="00035E8E"/>
    <w:rsid w:val="0003650E"/>
    <w:rsid w:val="00036656"/>
    <w:rsid w:val="000370F6"/>
    <w:rsid w:val="000374C4"/>
    <w:rsid w:val="00037F05"/>
    <w:rsid w:val="00041672"/>
    <w:rsid w:val="00041B15"/>
    <w:rsid w:val="000425C0"/>
    <w:rsid w:val="00042614"/>
    <w:rsid w:val="00042C0E"/>
    <w:rsid w:val="00042E00"/>
    <w:rsid w:val="00043A22"/>
    <w:rsid w:val="00043F80"/>
    <w:rsid w:val="0004402C"/>
    <w:rsid w:val="00044232"/>
    <w:rsid w:val="000443E3"/>
    <w:rsid w:val="00044646"/>
    <w:rsid w:val="0004491A"/>
    <w:rsid w:val="00044D78"/>
    <w:rsid w:val="00044FF2"/>
    <w:rsid w:val="00045098"/>
    <w:rsid w:val="00045C3F"/>
    <w:rsid w:val="00045E2B"/>
    <w:rsid w:val="00046015"/>
    <w:rsid w:val="00046ED1"/>
    <w:rsid w:val="000473BF"/>
    <w:rsid w:val="000473E4"/>
    <w:rsid w:val="000475FA"/>
    <w:rsid w:val="00050C77"/>
    <w:rsid w:val="00051551"/>
    <w:rsid w:val="00051777"/>
    <w:rsid w:val="000518A5"/>
    <w:rsid w:val="000522C1"/>
    <w:rsid w:val="00052798"/>
    <w:rsid w:val="00052A42"/>
    <w:rsid w:val="00052C29"/>
    <w:rsid w:val="00053172"/>
    <w:rsid w:val="000533F0"/>
    <w:rsid w:val="00053E83"/>
    <w:rsid w:val="00053FB3"/>
    <w:rsid w:val="00054C3E"/>
    <w:rsid w:val="00054D62"/>
    <w:rsid w:val="00055A07"/>
    <w:rsid w:val="00056B4B"/>
    <w:rsid w:val="00056C3F"/>
    <w:rsid w:val="0005772D"/>
    <w:rsid w:val="000577E0"/>
    <w:rsid w:val="00060488"/>
    <w:rsid w:val="000607B0"/>
    <w:rsid w:val="00060C0C"/>
    <w:rsid w:val="00060E96"/>
    <w:rsid w:val="00061EFF"/>
    <w:rsid w:val="00061F6B"/>
    <w:rsid w:val="00061FB5"/>
    <w:rsid w:val="00062500"/>
    <w:rsid w:val="00063CE9"/>
    <w:rsid w:val="0006424A"/>
    <w:rsid w:val="00064787"/>
    <w:rsid w:val="00064E40"/>
    <w:rsid w:val="000651C9"/>
    <w:rsid w:val="0006538A"/>
    <w:rsid w:val="000654CD"/>
    <w:rsid w:val="00066246"/>
    <w:rsid w:val="00066454"/>
    <w:rsid w:val="00066F9D"/>
    <w:rsid w:val="00067A1B"/>
    <w:rsid w:val="00067DF7"/>
    <w:rsid w:val="000725C1"/>
    <w:rsid w:val="00073317"/>
    <w:rsid w:val="0007382F"/>
    <w:rsid w:val="00074BD9"/>
    <w:rsid w:val="0007521A"/>
    <w:rsid w:val="0007538C"/>
    <w:rsid w:val="0007639D"/>
    <w:rsid w:val="00076C3D"/>
    <w:rsid w:val="00076DD1"/>
    <w:rsid w:val="00080324"/>
    <w:rsid w:val="00080695"/>
    <w:rsid w:val="0008079A"/>
    <w:rsid w:val="000810D3"/>
    <w:rsid w:val="00081B83"/>
    <w:rsid w:val="00082F69"/>
    <w:rsid w:val="0008311C"/>
    <w:rsid w:val="00083844"/>
    <w:rsid w:val="00084055"/>
    <w:rsid w:val="0008443D"/>
    <w:rsid w:val="00084EB7"/>
    <w:rsid w:val="00084ED5"/>
    <w:rsid w:val="00085040"/>
    <w:rsid w:val="0008517B"/>
    <w:rsid w:val="0008656B"/>
    <w:rsid w:val="000878C1"/>
    <w:rsid w:val="0009024E"/>
    <w:rsid w:val="0009082A"/>
    <w:rsid w:val="000910FD"/>
    <w:rsid w:val="0009270D"/>
    <w:rsid w:val="00092AE3"/>
    <w:rsid w:val="00092C68"/>
    <w:rsid w:val="000931A6"/>
    <w:rsid w:val="00094CB1"/>
    <w:rsid w:val="00094D07"/>
    <w:rsid w:val="00094E19"/>
    <w:rsid w:val="00094E7C"/>
    <w:rsid w:val="000958E4"/>
    <w:rsid w:val="00095DDD"/>
    <w:rsid w:val="00096D92"/>
    <w:rsid w:val="00097465"/>
    <w:rsid w:val="00097501"/>
    <w:rsid w:val="00097527"/>
    <w:rsid w:val="00097EB6"/>
    <w:rsid w:val="000A0284"/>
    <w:rsid w:val="000A152E"/>
    <w:rsid w:val="000A15DE"/>
    <w:rsid w:val="000A1813"/>
    <w:rsid w:val="000A29BC"/>
    <w:rsid w:val="000A2CFE"/>
    <w:rsid w:val="000A2F16"/>
    <w:rsid w:val="000A3E3C"/>
    <w:rsid w:val="000A4039"/>
    <w:rsid w:val="000A5D55"/>
    <w:rsid w:val="000A6045"/>
    <w:rsid w:val="000A6A64"/>
    <w:rsid w:val="000A7526"/>
    <w:rsid w:val="000A7B9A"/>
    <w:rsid w:val="000B1491"/>
    <w:rsid w:val="000B1D29"/>
    <w:rsid w:val="000B2197"/>
    <w:rsid w:val="000B2246"/>
    <w:rsid w:val="000B2468"/>
    <w:rsid w:val="000B279B"/>
    <w:rsid w:val="000B2B20"/>
    <w:rsid w:val="000B2FCE"/>
    <w:rsid w:val="000B32BF"/>
    <w:rsid w:val="000B35D9"/>
    <w:rsid w:val="000B3C5C"/>
    <w:rsid w:val="000B4965"/>
    <w:rsid w:val="000B55A8"/>
    <w:rsid w:val="000B6CC2"/>
    <w:rsid w:val="000C0DF7"/>
    <w:rsid w:val="000C1455"/>
    <w:rsid w:val="000C1507"/>
    <w:rsid w:val="000C1573"/>
    <w:rsid w:val="000C157F"/>
    <w:rsid w:val="000C17B5"/>
    <w:rsid w:val="000C1B62"/>
    <w:rsid w:val="000C29D6"/>
    <w:rsid w:val="000C30B5"/>
    <w:rsid w:val="000C323F"/>
    <w:rsid w:val="000C331D"/>
    <w:rsid w:val="000C410E"/>
    <w:rsid w:val="000C45AE"/>
    <w:rsid w:val="000C4B36"/>
    <w:rsid w:val="000C4EF9"/>
    <w:rsid w:val="000C58B7"/>
    <w:rsid w:val="000C59EB"/>
    <w:rsid w:val="000C74F7"/>
    <w:rsid w:val="000C760B"/>
    <w:rsid w:val="000C7F0F"/>
    <w:rsid w:val="000D101A"/>
    <w:rsid w:val="000D1730"/>
    <w:rsid w:val="000D2EE7"/>
    <w:rsid w:val="000D4475"/>
    <w:rsid w:val="000D4F11"/>
    <w:rsid w:val="000D7A22"/>
    <w:rsid w:val="000D7B5C"/>
    <w:rsid w:val="000E0A01"/>
    <w:rsid w:val="000E1C77"/>
    <w:rsid w:val="000E23EA"/>
    <w:rsid w:val="000E259C"/>
    <w:rsid w:val="000E280D"/>
    <w:rsid w:val="000E2D5D"/>
    <w:rsid w:val="000E2E15"/>
    <w:rsid w:val="000E3007"/>
    <w:rsid w:val="000E3C3A"/>
    <w:rsid w:val="000E3C71"/>
    <w:rsid w:val="000E41C6"/>
    <w:rsid w:val="000E4325"/>
    <w:rsid w:val="000E4695"/>
    <w:rsid w:val="000E488B"/>
    <w:rsid w:val="000E48CC"/>
    <w:rsid w:val="000E55C5"/>
    <w:rsid w:val="000E5658"/>
    <w:rsid w:val="000E5F4B"/>
    <w:rsid w:val="000E730F"/>
    <w:rsid w:val="000E7AEE"/>
    <w:rsid w:val="000F0CDC"/>
    <w:rsid w:val="000F0E6C"/>
    <w:rsid w:val="000F146A"/>
    <w:rsid w:val="000F16BE"/>
    <w:rsid w:val="000F1A48"/>
    <w:rsid w:val="000F1C49"/>
    <w:rsid w:val="000F1CD9"/>
    <w:rsid w:val="000F256F"/>
    <w:rsid w:val="000F2A83"/>
    <w:rsid w:val="000F36CE"/>
    <w:rsid w:val="000F5942"/>
    <w:rsid w:val="000F5B29"/>
    <w:rsid w:val="000F5BBA"/>
    <w:rsid w:val="000F5C2A"/>
    <w:rsid w:val="000F5CF0"/>
    <w:rsid w:val="000F614A"/>
    <w:rsid w:val="000F6A35"/>
    <w:rsid w:val="000F72CE"/>
    <w:rsid w:val="001001A5"/>
    <w:rsid w:val="001004AA"/>
    <w:rsid w:val="001009F5"/>
    <w:rsid w:val="00100BA4"/>
    <w:rsid w:val="00100F56"/>
    <w:rsid w:val="001018AB"/>
    <w:rsid w:val="00101A19"/>
    <w:rsid w:val="00101DB7"/>
    <w:rsid w:val="001021BE"/>
    <w:rsid w:val="0010261E"/>
    <w:rsid w:val="0010288F"/>
    <w:rsid w:val="00102BB7"/>
    <w:rsid w:val="00103A2F"/>
    <w:rsid w:val="0010437F"/>
    <w:rsid w:val="001046BB"/>
    <w:rsid w:val="00104E2E"/>
    <w:rsid w:val="001052DC"/>
    <w:rsid w:val="00107211"/>
    <w:rsid w:val="001074D5"/>
    <w:rsid w:val="001106B1"/>
    <w:rsid w:val="00110A04"/>
    <w:rsid w:val="00110DA4"/>
    <w:rsid w:val="0011125B"/>
    <w:rsid w:val="00111DD9"/>
    <w:rsid w:val="00112BC5"/>
    <w:rsid w:val="00112D17"/>
    <w:rsid w:val="00112F97"/>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B21"/>
    <w:rsid w:val="001240D6"/>
    <w:rsid w:val="00125C15"/>
    <w:rsid w:val="00127239"/>
    <w:rsid w:val="0012738C"/>
    <w:rsid w:val="001319C4"/>
    <w:rsid w:val="00131C5B"/>
    <w:rsid w:val="0013208D"/>
    <w:rsid w:val="0013238E"/>
    <w:rsid w:val="0013269F"/>
    <w:rsid w:val="00132736"/>
    <w:rsid w:val="00132C31"/>
    <w:rsid w:val="0013433B"/>
    <w:rsid w:val="00134628"/>
    <w:rsid w:val="00134DC4"/>
    <w:rsid w:val="00135D7C"/>
    <w:rsid w:val="00135FE6"/>
    <w:rsid w:val="001363E0"/>
    <w:rsid w:val="0013653F"/>
    <w:rsid w:val="001405E5"/>
    <w:rsid w:val="0014120C"/>
    <w:rsid w:val="00141B5E"/>
    <w:rsid w:val="00141DA7"/>
    <w:rsid w:val="001420AC"/>
    <w:rsid w:val="00142229"/>
    <w:rsid w:val="00143420"/>
    <w:rsid w:val="0014425F"/>
    <w:rsid w:val="00144AF6"/>
    <w:rsid w:val="00145183"/>
    <w:rsid w:val="0014566C"/>
    <w:rsid w:val="001457EF"/>
    <w:rsid w:val="00146194"/>
    <w:rsid w:val="0014788C"/>
    <w:rsid w:val="00150AAE"/>
    <w:rsid w:val="001516A7"/>
    <w:rsid w:val="0015175D"/>
    <w:rsid w:val="00151B1D"/>
    <w:rsid w:val="00152BB9"/>
    <w:rsid w:val="00152F9F"/>
    <w:rsid w:val="001553D7"/>
    <w:rsid w:val="0015541C"/>
    <w:rsid w:val="0015554E"/>
    <w:rsid w:val="00156882"/>
    <w:rsid w:val="00156A58"/>
    <w:rsid w:val="00156F63"/>
    <w:rsid w:val="00157A08"/>
    <w:rsid w:val="0016003B"/>
    <w:rsid w:val="0016090E"/>
    <w:rsid w:val="00160A7A"/>
    <w:rsid w:val="00160D51"/>
    <w:rsid w:val="00161858"/>
    <w:rsid w:val="00161B0D"/>
    <w:rsid w:val="00161D7C"/>
    <w:rsid w:val="00162163"/>
    <w:rsid w:val="00165E0F"/>
    <w:rsid w:val="00166E29"/>
    <w:rsid w:val="0017013E"/>
    <w:rsid w:val="001706CA"/>
    <w:rsid w:val="00170771"/>
    <w:rsid w:val="00171B98"/>
    <w:rsid w:val="00171F4B"/>
    <w:rsid w:val="0017246C"/>
    <w:rsid w:val="00174B80"/>
    <w:rsid w:val="00174C31"/>
    <w:rsid w:val="001756DA"/>
    <w:rsid w:val="00176536"/>
    <w:rsid w:val="00176DDF"/>
    <w:rsid w:val="001774DA"/>
    <w:rsid w:val="001774FC"/>
    <w:rsid w:val="00177BEF"/>
    <w:rsid w:val="0018030F"/>
    <w:rsid w:val="0018092F"/>
    <w:rsid w:val="001810DD"/>
    <w:rsid w:val="00181226"/>
    <w:rsid w:val="001819DC"/>
    <w:rsid w:val="00181CB7"/>
    <w:rsid w:val="00182166"/>
    <w:rsid w:val="00184A55"/>
    <w:rsid w:val="00184D16"/>
    <w:rsid w:val="00184FD0"/>
    <w:rsid w:val="001852C4"/>
    <w:rsid w:val="001856B5"/>
    <w:rsid w:val="001856E6"/>
    <w:rsid w:val="00185A85"/>
    <w:rsid w:val="0018638C"/>
    <w:rsid w:val="001868A1"/>
    <w:rsid w:val="00190807"/>
    <w:rsid w:val="00190976"/>
    <w:rsid w:val="00191B40"/>
    <w:rsid w:val="00192A44"/>
    <w:rsid w:val="00193F70"/>
    <w:rsid w:val="001940C8"/>
    <w:rsid w:val="001940FC"/>
    <w:rsid w:val="0019468E"/>
    <w:rsid w:val="00194CC7"/>
    <w:rsid w:val="00195C5B"/>
    <w:rsid w:val="00196858"/>
    <w:rsid w:val="00196E05"/>
    <w:rsid w:val="00197CE6"/>
    <w:rsid w:val="001A0388"/>
    <w:rsid w:val="001A0801"/>
    <w:rsid w:val="001A1D50"/>
    <w:rsid w:val="001A294B"/>
    <w:rsid w:val="001A2A3C"/>
    <w:rsid w:val="001A2EA4"/>
    <w:rsid w:val="001A351F"/>
    <w:rsid w:val="001A3632"/>
    <w:rsid w:val="001A3833"/>
    <w:rsid w:val="001A3CBE"/>
    <w:rsid w:val="001A43B1"/>
    <w:rsid w:val="001A4411"/>
    <w:rsid w:val="001A4B66"/>
    <w:rsid w:val="001A5693"/>
    <w:rsid w:val="001A58EB"/>
    <w:rsid w:val="001A63C1"/>
    <w:rsid w:val="001A711E"/>
    <w:rsid w:val="001A7D13"/>
    <w:rsid w:val="001A7D50"/>
    <w:rsid w:val="001B0878"/>
    <w:rsid w:val="001B0F06"/>
    <w:rsid w:val="001B1039"/>
    <w:rsid w:val="001B1B69"/>
    <w:rsid w:val="001B2258"/>
    <w:rsid w:val="001B3CAD"/>
    <w:rsid w:val="001B3CE1"/>
    <w:rsid w:val="001B4BAB"/>
    <w:rsid w:val="001B515E"/>
    <w:rsid w:val="001B66AE"/>
    <w:rsid w:val="001B755A"/>
    <w:rsid w:val="001B7792"/>
    <w:rsid w:val="001B77E6"/>
    <w:rsid w:val="001B7816"/>
    <w:rsid w:val="001B7910"/>
    <w:rsid w:val="001B7F26"/>
    <w:rsid w:val="001C046E"/>
    <w:rsid w:val="001C103B"/>
    <w:rsid w:val="001C15B3"/>
    <w:rsid w:val="001C1F2B"/>
    <w:rsid w:val="001C28B3"/>
    <w:rsid w:val="001C2B07"/>
    <w:rsid w:val="001C311C"/>
    <w:rsid w:val="001C4B31"/>
    <w:rsid w:val="001C59F8"/>
    <w:rsid w:val="001C5CCE"/>
    <w:rsid w:val="001C652D"/>
    <w:rsid w:val="001C67CC"/>
    <w:rsid w:val="001C6B1A"/>
    <w:rsid w:val="001C762E"/>
    <w:rsid w:val="001D0EFF"/>
    <w:rsid w:val="001D1B59"/>
    <w:rsid w:val="001D1F9D"/>
    <w:rsid w:val="001D5A0B"/>
    <w:rsid w:val="001D6045"/>
    <w:rsid w:val="001D6632"/>
    <w:rsid w:val="001D71C4"/>
    <w:rsid w:val="001D7F70"/>
    <w:rsid w:val="001E0030"/>
    <w:rsid w:val="001E0531"/>
    <w:rsid w:val="001E06B2"/>
    <w:rsid w:val="001E07C2"/>
    <w:rsid w:val="001E08B2"/>
    <w:rsid w:val="001E1C8E"/>
    <w:rsid w:val="001E1E28"/>
    <w:rsid w:val="001E2399"/>
    <w:rsid w:val="001E2FEF"/>
    <w:rsid w:val="001E3C9E"/>
    <w:rsid w:val="001E50A2"/>
    <w:rsid w:val="001E539D"/>
    <w:rsid w:val="001E5921"/>
    <w:rsid w:val="001E5BE4"/>
    <w:rsid w:val="001E5C9A"/>
    <w:rsid w:val="001E635F"/>
    <w:rsid w:val="001E63D0"/>
    <w:rsid w:val="001E6892"/>
    <w:rsid w:val="001E74F1"/>
    <w:rsid w:val="001E75BF"/>
    <w:rsid w:val="001E7CD6"/>
    <w:rsid w:val="001F11CC"/>
    <w:rsid w:val="001F16A6"/>
    <w:rsid w:val="001F1B13"/>
    <w:rsid w:val="001F225B"/>
    <w:rsid w:val="001F34E8"/>
    <w:rsid w:val="001F4CAD"/>
    <w:rsid w:val="001F4F94"/>
    <w:rsid w:val="001F57CA"/>
    <w:rsid w:val="001F5F72"/>
    <w:rsid w:val="001F60C9"/>
    <w:rsid w:val="001F67AB"/>
    <w:rsid w:val="001F6E34"/>
    <w:rsid w:val="002009C3"/>
    <w:rsid w:val="00200A5A"/>
    <w:rsid w:val="00201E1C"/>
    <w:rsid w:val="002025E9"/>
    <w:rsid w:val="002045D3"/>
    <w:rsid w:val="0020472E"/>
    <w:rsid w:val="00204BD5"/>
    <w:rsid w:val="00204CAE"/>
    <w:rsid w:val="00205BCC"/>
    <w:rsid w:val="00207371"/>
    <w:rsid w:val="002073B0"/>
    <w:rsid w:val="00207543"/>
    <w:rsid w:val="00207EAE"/>
    <w:rsid w:val="00211999"/>
    <w:rsid w:val="00211B8A"/>
    <w:rsid w:val="00212209"/>
    <w:rsid w:val="00212727"/>
    <w:rsid w:val="002128D8"/>
    <w:rsid w:val="00212B3F"/>
    <w:rsid w:val="0021374F"/>
    <w:rsid w:val="002143EF"/>
    <w:rsid w:val="002146D5"/>
    <w:rsid w:val="002146DA"/>
    <w:rsid w:val="00215711"/>
    <w:rsid w:val="002201B4"/>
    <w:rsid w:val="00222AA6"/>
    <w:rsid w:val="00223EFA"/>
    <w:rsid w:val="0022421D"/>
    <w:rsid w:val="00224B75"/>
    <w:rsid w:val="002255D6"/>
    <w:rsid w:val="00226731"/>
    <w:rsid w:val="0022723C"/>
    <w:rsid w:val="00230EBC"/>
    <w:rsid w:val="002310EA"/>
    <w:rsid w:val="002312FC"/>
    <w:rsid w:val="002321CF"/>
    <w:rsid w:val="00232254"/>
    <w:rsid w:val="002325D2"/>
    <w:rsid w:val="00232E20"/>
    <w:rsid w:val="00233BBE"/>
    <w:rsid w:val="002340FE"/>
    <w:rsid w:val="00234289"/>
    <w:rsid w:val="00234600"/>
    <w:rsid w:val="002346AC"/>
    <w:rsid w:val="002347F3"/>
    <w:rsid w:val="00235408"/>
    <w:rsid w:val="00235CFA"/>
    <w:rsid w:val="002377A4"/>
    <w:rsid w:val="00237A18"/>
    <w:rsid w:val="00237D3E"/>
    <w:rsid w:val="00237F23"/>
    <w:rsid w:val="00240310"/>
    <w:rsid w:val="0024074E"/>
    <w:rsid w:val="00240A95"/>
    <w:rsid w:val="00241FDA"/>
    <w:rsid w:val="002427BF"/>
    <w:rsid w:val="00242DC4"/>
    <w:rsid w:val="00243ECA"/>
    <w:rsid w:val="00244051"/>
    <w:rsid w:val="00244788"/>
    <w:rsid w:val="002451C7"/>
    <w:rsid w:val="0024530E"/>
    <w:rsid w:val="00245489"/>
    <w:rsid w:val="0024576D"/>
    <w:rsid w:val="00246F88"/>
    <w:rsid w:val="0024787E"/>
    <w:rsid w:val="002501DF"/>
    <w:rsid w:val="0025084E"/>
    <w:rsid w:val="002512D8"/>
    <w:rsid w:val="002518D1"/>
    <w:rsid w:val="00251FB3"/>
    <w:rsid w:val="002522C3"/>
    <w:rsid w:val="00252FD2"/>
    <w:rsid w:val="00253147"/>
    <w:rsid w:val="0025426D"/>
    <w:rsid w:val="002543DE"/>
    <w:rsid w:val="0025444A"/>
    <w:rsid w:val="00254A19"/>
    <w:rsid w:val="00254D2E"/>
    <w:rsid w:val="002553D9"/>
    <w:rsid w:val="0025584C"/>
    <w:rsid w:val="00255D2C"/>
    <w:rsid w:val="00255DCA"/>
    <w:rsid w:val="002565F5"/>
    <w:rsid w:val="002567BA"/>
    <w:rsid w:val="00256DE5"/>
    <w:rsid w:val="00257428"/>
    <w:rsid w:val="00257AE3"/>
    <w:rsid w:val="00257D03"/>
    <w:rsid w:val="00260685"/>
    <w:rsid w:val="00260BFD"/>
    <w:rsid w:val="00261C36"/>
    <w:rsid w:val="00261C67"/>
    <w:rsid w:val="00261F3F"/>
    <w:rsid w:val="00262032"/>
    <w:rsid w:val="00262224"/>
    <w:rsid w:val="002624A3"/>
    <w:rsid w:val="00262F53"/>
    <w:rsid w:val="00264292"/>
    <w:rsid w:val="00264D96"/>
    <w:rsid w:val="002650AA"/>
    <w:rsid w:val="00265864"/>
    <w:rsid w:val="00265B25"/>
    <w:rsid w:val="00265D4A"/>
    <w:rsid w:val="002667CD"/>
    <w:rsid w:val="00271B62"/>
    <w:rsid w:val="002729B6"/>
    <w:rsid w:val="00273198"/>
    <w:rsid w:val="00274BFE"/>
    <w:rsid w:val="00275AAB"/>
    <w:rsid w:val="00275B2A"/>
    <w:rsid w:val="0027605E"/>
    <w:rsid w:val="002778D5"/>
    <w:rsid w:val="00277D41"/>
    <w:rsid w:val="0028046E"/>
    <w:rsid w:val="00281009"/>
    <w:rsid w:val="00281580"/>
    <w:rsid w:val="00281F6D"/>
    <w:rsid w:val="00282629"/>
    <w:rsid w:val="0028273C"/>
    <w:rsid w:val="002827E6"/>
    <w:rsid w:val="00282AF0"/>
    <w:rsid w:val="00283DBB"/>
    <w:rsid w:val="00284995"/>
    <w:rsid w:val="00284F1B"/>
    <w:rsid w:val="00285AA7"/>
    <w:rsid w:val="00285CA4"/>
    <w:rsid w:val="0028735A"/>
    <w:rsid w:val="0028743D"/>
    <w:rsid w:val="00287FE2"/>
    <w:rsid w:val="002907FD"/>
    <w:rsid w:val="002918FA"/>
    <w:rsid w:val="00291E36"/>
    <w:rsid w:val="0029297E"/>
    <w:rsid w:val="002940EF"/>
    <w:rsid w:val="002951A9"/>
    <w:rsid w:val="00295B70"/>
    <w:rsid w:val="00295EE0"/>
    <w:rsid w:val="002977CA"/>
    <w:rsid w:val="002A018E"/>
    <w:rsid w:val="002A03F3"/>
    <w:rsid w:val="002A0E05"/>
    <w:rsid w:val="002A1A69"/>
    <w:rsid w:val="002A2402"/>
    <w:rsid w:val="002A25E7"/>
    <w:rsid w:val="002A2A10"/>
    <w:rsid w:val="002A2BC5"/>
    <w:rsid w:val="002A2F10"/>
    <w:rsid w:val="002A3476"/>
    <w:rsid w:val="002A355E"/>
    <w:rsid w:val="002A45B6"/>
    <w:rsid w:val="002A4985"/>
    <w:rsid w:val="002A4DDC"/>
    <w:rsid w:val="002A4EF9"/>
    <w:rsid w:val="002A60BB"/>
    <w:rsid w:val="002A74EE"/>
    <w:rsid w:val="002B0922"/>
    <w:rsid w:val="002B0CDF"/>
    <w:rsid w:val="002B1D90"/>
    <w:rsid w:val="002B2626"/>
    <w:rsid w:val="002B2E0E"/>
    <w:rsid w:val="002B333B"/>
    <w:rsid w:val="002B35B9"/>
    <w:rsid w:val="002B35DA"/>
    <w:rsid w:val="002B364C"/>
    <w:rsid w:val="002B397C"/>
    <w:rsid w:val="002B42C3"/>
    <w:rsid w:val="002B4650"/>
    <w:rsid w:val="002B47D7"/>
    <w:rsid w:val="002B4EA6"/>
    <w:rsid w:val="002B5556"/>
    <w:rsid w:val="002B55A3"/>
    <w:rsid w:val="002B58C0"/>
    <w:rsid w:val="002B5D92"/>
    <w:rsid w:val="002B6556"/>
    <w:rsid w:val="002B7A40"/>
    <w:rsid w:val="002B7F15"/>
    <w:rsid w:val="002C0234"/>
    <w:rsid w:val="002C09D7"/>
    <w:rsid w:val="002C0FF8"/>
    <w:rsid w:val="002C1729"/>
    <w:rsid w:val="002C2C5C"/>
    <w:rsid w:val="002C38B8"/>
    <w:rsid w:val="002C4B35"/>
    <w:rsid w:val="002C53D9"/>
    <w:rsid w:val="002C5771"/>
    <w:rsid w:val="002C5796"/>
    <w:rsid w:val="002C5C32"/>
    <w:rsid w:val="002C5D51"/>
    <w:rsid w:val="002C68EE"/>
    <w:rsid w:val="002C7790"/>
    <w:rsid w:val="002D06BF"/>
    <w:rsid w:val="002D0EBE"/>
    <w:rsid w:val="002D0F77"/>
    <w:rsid w:val="002D13B7"/>
    <w:rsid w:val="002D2E83"/>
    <w:rsid w:val="002D3BCD"/>
    <w:rsid w:val="002D3F1B"/>
    <w:rsid w:val="002D4FA8"/>
    <w:rsid w:val="002D5B17"/>
    <w:rsid w:val="002D5CEF"/>
    <w:rsid w:val="002D7F83"/>
    <w:rsid w:val="002E0127"/>
    <w:rsid w:val="002E0BE6"/>
    <w:rsid w:val="002E0E5B"/>
    <w:rsid w:val="002E1818"/>
    <w:rsid w:val="002E1947"/>
    <w:rsid w:val="002E21A0"/>
    <w:rsid w:val="002E2770"/>
    <w:rsid w:val="002E2A64"/>
    <w:rsid w:val="002E3263"/>
    <w:rsid w:val="002E446E"/>
    <w:rsid w:val="002E4E71"/>
    <w:rsid w:val="002E5674"/>
    <w:rsid w:val="002E569F"/>
    <w:rsid w:val="002E6ECC"/>
    <w:rsid w:val="002E7F35"/>
    <w:rsid w:val="002F0240"/>
    <w:rsid w:val="002F0A68"/>
    <w:rsid w:val="002F1389"/>
    <w:rsid w:val="002F1400"/>
    <w:rsid w:val="002F184C"/>
    <w:rsid w:val="002F1BDB"/>
    <w:rsid w:val="002F2907"/>
    <w:rsid w:val="002F5399"/>
    <w:rsid w:val="002F575B"/>
    <w:rsid w:val="002F5AEA"/>
    <w:rsid w:val="002F6496"/>
    <w:rsid w:val="002F6F9F"/>
    <w:rsid w:val="002F7849"/>
    <w:rsid w:val="00300202"/>
    <w:rsid w:val="00300CDE"/>
    <w:rsid w:val="0030214F"/>
    <w:rsid w:val="00302687"/>
    <w:rsid w:val="003028B4"/>
    <w:rsid w:val="00302DCC"/>
    <w:rsid w:val="00302DFD"/>
    <w:rsid w:val="003041E7"/>
    <w:rsid w:val="00304B40"/>
    <w:rsid w:val="00304B8F"/>
    <w:rsid w:val="00305E5C"/>
    <w:rsid w:val="00306387"/>
    <w:rsid w:val="003063B6"/>
    <w:rsid w:val="003075A4"/>
    <w:rsid w:val="003075D4"/>
    <w:rsid w:val="00307BCC"/>
    <w:rsid w:val="0031030E"/>
    <w:rsid w:val="0031075B"/>
    <w:rsid w:val="003108DF"/>
    <w:rsid w:val="0031121E"/>
    <w:rsid w:val="003113F2"/>
    <w:rsid w:val="003114D1"/>
    <w:rsid w:val="00311A16"/>
    <w:rsid w:val="00311D3A"/>
    <w:rsid w:val="003134F6"/>
    <w:rsid w:val="003148AD"/>
    <w:rsid w:val="003152A4"/>
    <w:rsid w:val="003154D1"/>
    <w:rsid w:val="00315853"/>
    <w:rsid w:val="003159E3"/>
    <w:rsid w:val="00316569"/>
    <w:rsid w:val="00316993"/>
    <w:rsid w:val="00316EF5"/>
    <w:rsid w:val="00317D05"/>
    <w:rsid w:val="00320132"/>
    <w:rsid w:val="003201E1"/>
    <w:rsid w:val="00320452"/>
    <w:rsid w:val="00320562"/>
    <w:rsid w:val="0032099A"/>
    <w:rsid w:val="00320A7D"/>
    <w:rsid w:val="00320EDC"/>
    <w:rsid w:val="00320F77"/>
    <w:rsid w:val="00321BBB"/>
    <w:rsid w:val="0032212F"/>
    <w:rsid w:val="00322803"/>
    <w:rsid w:val="00322FEA"/>
    <w:rsid w:val="0032384F"/>
    <w:rsid w:val="00323852"/>
    <w:rsid w:val="003239FB"/>
    <w:rsid w:val="00323D39"/>
    <w:rsid w:val="003249C9"/>
    <w:rsid w:val="00324A7E"/>
    <w:rsid w:val="00324C12"/>
    <w:rsid w:val="0032686B"/>
    <w:rsid w:val="00326A32"/>
    <w:rsid w:val="00326FAC"/>
    <w:rsid w:val="003277C8"/>
    <w:rsid w:val="0033039E"/>
    <w:rsid w:val="003322F6"/>
    <w:rsid w:val="00333A28"/>
    <w:rsid w:val="003351A3"/>
    <w:rsid w:val="00335D13"/>
    <w:rsid w:val="0033694F"/>
    <w:rsid w:val="00337156"/>
    <w:rsid w:val="003374AD"/>
    <w:rsid w:val="00340DE2"/>
    <w:rsid w:val="00341A78"/>
    <w:rsid w:val="00343340"/>
    <w:rsid w:val="00344139"/>
    <w:rsid w:val="003454C5"/>
    <w:rsid w:val="00345A75"/>
    <w:rsid w:val="0034690F"/>
    <w:rsid w:val="0034710A"/>
    <w:rsid w:val="00350044"/>
    <w:rsid w:val="00350407"/>
    <w:rsid w:val="00350625"/>
    <w:rsid w:val="00350A36"/>
    <w:rsid w:val="00352F56"/>
    <w:rsid w:val="003531D9"/>
    <w:rsid w:val="00353225"/>
    <w:rsid w:val="00353802"/>
    <w:rsid w:val="003538C9"/>
    <w:rsid w:val="0035465A"/>
    <w:rsid w:val="003548CF"/>
    <w:rsid w:val="003552F4"/>
    <w:rsid w:val="003554D9"/>
    <w:rsid w:val="00357016"/>
    <w:rsid w:val="003604CD"/>
    <w:rsid w:val="00360E07"/>
    <w:rsid w:val="00360EB6"/>
    <w:rsid w:val="00361450"/>
    <w:rsid w:val="003628EA"/>
    <w:rsid w:val="0036291A"/>
    <w:rsid w:val="00362D12"/>
    <w:rsid w:val="00362DD7"/>
    <w:rsid w:val="00363FB5"/>
    <w:rsid w:val="00364BEB"/>
    <w:rsid w:val="00365315"/>
    <w:rsid w:val="0036559F"/>
    <w:rsid w:val="003657FE"/>
    <w:rsid w:val="00366215"/>
    <w:rsid w:val="0036656D"/>
    <w:rsid w:val="00366A4F"/>
    <w:rsid w:val="00367E9B"/>
    <w:rsid w:val="003701F4"/>
    <w:rsid w:val="003702C2"/>
    <w:rsid w:val="003719BB"/>
    <w:rsid w:val="0037327E"/>
    <w:rsid w:val="00374646"/>
    <w:rsid w:val="0037479A"/>
    <w:rsid w:val="00374840"/>
    <w:rsid w:val="0037485B"/>
    <w:rsid w:val="00374E19"/>
    <w:rsid w:val="00374FCB"/>
    <w:rsid w:val="003757EE"/>
    <w:rsid w:val="00375CF9"/>
    <w:rsid w:val="00376664"/>
    <w:rsid w:val="00376816"/>
    <w:rsid w:val="00376C72"/>
    <w:rsid w:val="00376F8A"/>
    <w:rsid w:val="003770C5"/>
    <w:rsid w:val="003770CC"/>
    <w:rsid w:val="0037798E"/>
    <w:rsid w:val="00377D34"/>
    <w:rsid w:val="00380206"/>
    <w:rsid w:val="0038067E"/>
    <w:rsid w:val="00380DB6"/>
    <w:rsid w:val="00380E9D"/>
    <w:rsid w:val="0038127A"/>
    <w:rsid w:val="00381368"/>
    <w:rsid w:val="0038169C"/>
    <w:rsid w:val="00381796"/>
    <w:rsid w:val="00381905"/>
    <w:rsid w:val="0038200B"/>
    <w:rsid w:val="003820FB"/>
    <w:rsid w:val="00382AF5"/>
    <w:rsid w:val="00382DA9"/>
    <w:rsid w:val="00382EFC"/>
    <w:rsid w:val="00384242"/>
    <w:rsid w:val="003847BB"/>
    <w:rsid w:val="00384F28"/>
    <w:rsid w:val="0038513C"/>
    <w:rsid w:val="00387807"/>
    <w:rsid w:val="00387919"/>
    <w:rsid w:val="0039077F"/>
    <w:rsid w:val="003907FB"/>
    <w:rsid w:val="00390C54"/>
    <w:rsid w:val="00390D98"/>
    <w:rsid w:val="00391FD4"/>
    <w:rsid w:val="00392340"/>
    <w:rsid w:val="00392B3E"/>
    <w:rsid w:val="0039314B"/>
    <w:rsid w:val="00393231"/>
    <w:rsid w:val="003933D7"/>
    <w:rsid w:val="00393583"/>
    <w:rsid w:val="00393D82"/>
    <w:rsid w:val="003941AC"/>
    <w:rsid w:val="00394C5B"/>
    <w:rsid w:val="0039550C"/>
    <w:rsid w:val="00396D06"/>
    <w:rsid w:val="0039761A"/>
    <w:rsid w:val="00397F05"/>
    <w:rsid w:val="003A0594"/>
    <w:rsid w:val="003A09C2"/>
    <w:rsid w:val="003A2910"/>
    <w:rsid w:val="003A32DE"/>
    <w:rsid w:val="003A3E34"/>
    <w:rsid w:val="003A465D"/>
    <w:rsid w:val="003A4A08"/>
    <w:rsid w:val="003A4CB9"/>
    <w:rsid w:val="003A564C"/>
    <w:rsid w:val="003A5665"/>
    <w:rsid w:val="003A57A9"/>
    <w:rsid w:val="003A66D8"/>
    <w:rsid w:val="003A6C07"/>
    <w:rsid w:val="003A717E"/>
    <w:rsid w:val="003A76AA"/>
    <w:rsid w:val="003A7F75"/>
    <w:rsid w:val="003B0FB3"/>
    <w:rsid w:val="003B1D25"/>
    <w:rsid w:val="003B2B28"/>
    <w:rsid w:val="003B461B"/>
    <w:rsid w:val="003B4E6C"/>
    <w:rsid w:val="003B52A1"/>
    <w:rsid w:val="003B56FD"/>
    <w:rsid w:val="003B5838"/>
    <w:rsid w:val="003B6067"/>
    <w:rsid w:val="003B657B"/>
    <w:rsid w:val="003B6BFF"/>
    <w:rsid w:val="003B7B1E"/>
    <w:rsid w:val="003C02F2"/>
    <w:rsid w:val="003C1D32"/>
    <w:rsid w:val="003C2736"/>
    <w:rsid w:val="003C2770"/>
    <w:rsid w:val="003C2861"/>
    <w:rsid w:val="003C62D2"/>
    <w:rsid w:val="003C6661"/>
    <w:rsid w:val="003C6ADB"/>
    <w:rsid w:val="003C7097"/>
    <w:rsid w:val="003C742C"/>
    <w:rsid w:val="003C7DDB"/>
    <w:rsid w:val="003C7E69"/>
    <w:rsid w:val="003D09DB"/>
    <w:rsid w:val="003D2165"/>
    <w:rsid w:val="003D26DC"/>
    <w:rsid w:val="003D3256"/>
    <w:rsid w:val="003D4082"/>
    <w:rsid w:val="003D52ED"/>
    <w:rsid w:val="003D5C92"/>
    <w:rsid w:val="003D5F2B"/>
    <w:rsid w:val="003D5F41"/>
    <w:rsid w:val="003D66C6"/>
    <w:rsid w:val="003D6786"/>
    <w:rsid w:val="003D6DC4"/>
    <w:rsid w:val="003D7444"/>
    <w:rsid w:val="003E03C0"/>
    <w:rsid w:val="003E06B7"/>
    <w:rsid w:val="003E06CF"/>
    <w:rsid w:val="003E0A8A"/>
    <w:rsid w:val="003E0DCA"/>
    <w:rsid w:val="003E1991"/>
    <w:rsid w:val="003E1D0D"/>
    <w:rsid w:val="003E200A"/>
    <w:rsid w:val="003E217C"/>
    <w:rsid w:val="003E3A21"/>
    <w:rsid w:val="003E3AC3"/>
    <w:rsid w:val="003E4707"/>
    <w:rsid w:val="003E534F"/>
    <w:rsid w:val="003E5540"/>
    <w:rsid w:val="003E74F4"/>
    <w:rsid w:val="003E774A"/>
    <w:rsid w:val="003E798B"/>
    <w:rsid w:val="003F05AA"/>
    <w:rsid w:val="003F07B7"/>
    <w:rsid w:val="003F0DCE"/>
    <w:rsid w:val="003F0E4F"/>
    <w:rsid w:val="003F11E2"/>
    <w:rsid w:val="003F144D"/>
    <w:rsid w:val="003F1899"/>
    <w:rsid w:val="003F1D6A"/>
    <w:rsid w:val="003F2B95"/>
    <w:rsid w:val="003F2CC8"/>
    <w:rsid w:val="003F2DC1"/>
    <w:rsid w:val="003F2E14"/>
    <w:rsid w:val="003F3161"/>
    <w:rsid w:val="003F32C6"/>
    <w:rsid w:val="003F3327"/>
    <w:rsid w:val="003F59A7"/>
    <w:rsid w:val="003F5A49"/>
    <w:rsid w:val="003F5B49"/>
    <w:rsid w:val="003F5BF9"/>
    <w:rsid w:val="003F6A81"/>
    <w:rsid w:val="00400AFB"/>
    <w:rsid w:val="00400EB7"/>
    <w:rsid w:val="00401BB8"/>
    <w:rsid w:val="004022DC"/>
    <w:rsid w:val="004025F5"/>
    <w:rsid w:val="0040310D"/>
    <w:rsid w:val="004040A3"/>
    <w:rsid w:val="0040468E"/>
    <w:rsid w:val="004046DF"/>
    <w:rsid w:val="0040476C"/>
    <w:rsid w:val="00405098"/>
    <w:rsid w:val="00405886"/>
    <w:rsid w:val="00406832"/>
    <w:rsid w:val="004073F5"/>
    <w:rsid w:val="00407522"/>
    <w:rsid w:val="00407A15"/>
    <w:rsid w:val="00407A76"/>
    <w:rsid w:val="00410C19"/>
    <w:rsid w:val="004111E5"/>
    <w:rsid w:val="00411273"/>
    <w:rsid w:val="00411D01"/>
    <w:rsid w:val="00412308"/>
    <w:rsid w:val="004124AB"/>
    <w:rsid w:val="00412623"/>
    <w:rsid w:val="0041267A"/>
    <w:rsid w:val="004136C0"/>
    <w:rsid w:val="004139F7"/>
    <w:rsid w:val="00413B77"/>
    <w:rsid w:val="00414080"/>
    <w:rsid w:val="00414B8D"/>
    <w:rsid w:val="00414D75"/>
    <w:rsid w:val="004157E0"/>
    <w:rsid w:val="00415B5B"/>
    <w:rsid w:val="00415EEE"/>
    <w:rsid w:val="004165BF"/>
    <w:rsid w:val="00416984"/>
    <w:rsid w:val="004171D3"/>
    <w:rsid w:val="00417626"/>
    <w:rsid w:val="00417898"/>
    <w:rsid w:val="0042072B"/>
    <w:rsid w:val="004228B4"/>
    <w:rsid w:val="00423924"/>
    <w:rsid w:val="00423F35"/>
    <w:rsid w:val="00424979"/>
    <w:rsid w:val="00424A50"/>
    <w:rsid w:val="00424C65"/>
    <w:rsid w:val="00424F72"/>
    <w:rsid w:val="00426410"/>
    <w:rsid w:val="004264B8"/>
    <w:rsid w:val="00430803"/>
    <w:rsid w:val="00430842"/>
    <w:rsid w:val="004308A8"/>
    <w:rsid w:val="00430E42"/>
    <w:rsid w:val="00432064"/>
    <w:rsid w:val="00432325"/>
    <w:rsid w:val="00433784"/>
    <w:rsid w:val="00433C4A"/>
    <w:rsid w:val="00433E26"/>
    <w:rsid w:val="00434D78"/>
    <w:rsid w:val="00435064"/>
    <w:rsid w:val="00436E15"/>
    <w:rsid w:val="0043771C"/>
    <w:rsid w:val="0044084D"/>
    <w:rsid w:val="004410B5"/>
    <w:rsid w:val="0044242A"/>
    <w:rsid w:val="00442629"/>
    <w:rsid w:val="00442869"/>
    <w:rsid w:val="004430B0"/>
    <w:rsid w:val="004431F1"/>
    <w:rsid w:val="00443A9C"/>
    <w:rsid w:val="00443D29"/>
    <w:rsid w:val="0044485C"/>
    <w:rsid w:val="00444DED"/>
    <w:rsid w:val="0044569A"/>
    <w:rsid w:val="00445B24"/>
    <w:rsid w:val="00446916"/>
    <w:rsid w:val="00446C07"/>
    <w:rsid w:val="004476AC"/>
    <w:rsid w:val="00447890"/>
    <w:rsid w:val="00447896"/>
    <w:rsid w:val="00447A2D"/>
    <w:rsid w:val="004522D4"/>
    <w:rsid w:val="00452347"/>
    <w:rsid w:val="00452D02"/>
    <w:rsid w:val="00453223"/>
    <w:rsid w:val="00454C34"/>
    <w:rsid w:val="00454E7A"/>
    <w:rsid w:val="004553F9"/>
    <w:rsid w:val="00455BF1"/>
    <w:rsid w:val="00455D64"/>
    <w:rsid w:val="00456012"/>
    <w:rsid w:val="0045613C"/>
    <w:rsid w:val="00456588"/>
    <w:rsid w:val="0045740E"/>
    <w:rsid w:val="00457FDA"/>
    <w:rsid w:val="0046012E"/>
    <w:rsid w:val="0046161E"/>
    <w:rsid w:val="00461BAA"/>
    <w:rsid w:val="00462174"/>
    <w:rsid w:val="0046265F"/>
    <w:rsid w:val="00464AC8"/>
    <w:rsid w:val="004658CC"/>
    <w:rsid w:val="00465B66"/>
    <w:rsid w:val="004666DF"/>
    <w:rsid w:val="00466F21"/>
    <w:rsid w:val="0046742C"/>
    <w:rsid w:val="00467468"/>
    <w:rsid w:val="004676EF"/>
    <w:rsid w:val="00470D3B"/>
    <w:rsid w:val="0047258B"/>
    <w:rsid w:val="00472B9F"/>
    <w:rsid w:val="0047483A"/>
    <w:rsid w:val="00475BA2"/>
    <w:rsid w:val="00476DAB"/>
    <w:rsid w:val="004803DD"/>
    <w:rsid w:val="00480D2C"/>
    <w:rsid w:val="00481E42"/>
    <w:rsid w:val="00482167"/>
    <w:rsid w:val="00482305"/>
    <w:rsid w:val="004829DF"/>
    <w:rsid w:val="00482E35"/>
    <w:rsid w:val="004848F4"/>
    <w:rsid w:val="00485E2C"/>
    <w:rsid w:val="00487267"/>
    <w:rsid w:val="00490B2A"/>
    <w:rsid w:val="004912E1"/>
    <w:rsid w:val="00491795"/>
    <w:rsid w:val="0049194E"/>
    <w:rsid w:val="00491DA2"/>
    <w:rsid w:val="00492A2F"/>
    <w:rsid w:val="00492B7A"/>
    <w:rsid w:val="00493A6F"/>
    <w:rsid w:val="00493A88"/>
    <w:rsid w:val="004944FE"/>
    <w:rsid w:val="00494ABA"/>
    <w:rsid w:val="00495147"/>
    <w:rsid w:val="004961C1"/>
    <w:rsid w:val="00497958"/>
    <w:rsid w:val="004A01AB"/>
    <w:rsid w:val="004A04C7"/>
    <w:rsid w:val="004A0B0A"/>
    <w:rsid w:val="004A2277"/>
    <w:rsid w:val="004A2996"/>
    <w:rsid w:val="004A2D91"/>
    <w:rsid w:val="004A2EFD"/>
    <w:rsid w:val="004A3273"/>
    <w:rsid w:val="004A3455"/>
    <w:rsid w:val="004A3CBE"/>
    <w:rsid w:val="004A46CC"/>
    <w:rsid w:val="004A4D66"/>
    <w:rsid w:val="004A4D74"/>
    <w:rsid w:val="004A5FF7"/>
    <w:rsid w:val="004A6B16"/>
    <w:rsid w:val="004A7DB5"/>
    <w:rsid w:val="004A7F04"/>
    <w:rsid w:val="004B08D8"/>
    <w:rsid w:val="004B0CFA"/>
    <w:rsid w:val="004B14D6"/>
    <w:rsid w:val="004B155D"/>
    <w:rsid w:val="004B175F"/>
    <w:rsid w:val="004B1B1C"/>
    <w:rsid w:val="004B1DAF"/>
    <w:rsid w:val="004B2377"/>
    <w:rsid w:val="004B445B"/>
    <w:rsid w:val="004B5EB0"/>
    <w:rsid w:val="004B6657"/>
    <w:rsid w:val="004B6BDC"/>
    <w:rsid w:val="004B721E"/>
    <w:rsid w:val="004B74E1"/>
    <w:rsid w:val="004B7C64"/>
    <w:rsid w:val="004B7CFB"/>
    <w:rsid w:val="004B7F5A"/>
    <w:rsid w:val="004C0895"/>
    <w:rsid w:val="004C0C14"/>
    <w:rsid w:val="004C10BC"/>
    <w:rsid w:val="004C1477"/>
    <w:rsid w:val="004C15A5"/>
    <w:rsid w:val="004C18FB"/>
    <w:rsid w:val="004C24EA"/>
    <w:rsid w:val="004C298D"/>
    <w:rsid w:val="004C2B61"/>
    <w:rsid w:val="004C2C91"/>
    <w:rsid w:val="004C3469"/>
    <w:rsid w:val="004C3632"/>
    <w:rsid w:val="004C39E6"/>
    <w:rsid w:val="004C6009"/>
    <w:rsid w:val="004C61F4"/>
    <w:rsid w:val="004C6E36"/>
    <w:rsid w:val="004C777B"/>
    <w:rsid w:val="004C7CF1"/>
    <w:rsid w:val="004D0EFC"/>
    <w:rsid w:val="004D1C2F"/>
    <w:rsid w:val="004D2786"/>
    <w:rsid w:val="004D35DC"/>
    <w:rsid w:val="004D4344"/>
    <w:rsid w:val="004D46C0"/>
    <w:rsid w:val="004D4E70"/>
    <w:rsid w:val="004D552D"/>
    <w:rsid w:val="004D5E0C"/>
    <w:rsid w:val="004D6313"/>
    <w:rsid w:val="004D6B1C"/>
    <w:rsid w:val="004D76B0"/>
    <w:rsid w:val="004E0EAE"/>
    <w:rsid w:val="004E1BF9"/>
    <w:rsid w:val="004E219A"/>
    <w:rsid w:val="004E2787"/>
    <w:rsid w:val="004E35D3"/>
    <w:rsid w:val="004E41E6"/>
    <w:rsid w:val="004E4FE3"/>
    <w:rsid w:val="004E51D6"/>
    <w:rsid w:val="004E56CE"/>
    <w:rsid w:val="004E5B00"/>
    <w:rsid w:val="004E610A"/>
    <w:rsid w:val="004E63E9"/>
    <w:rsid w:val="004E6C4D"/>
    <w:rsid w:val="004E6E43"/>
    <w:rsid w:val="004E72F7"/>
    <w:rsid w:val="004F212E"/>
    <w:rsid w:val="004F24FE"/>
    <w:rsid w:val="004F2AF8"/>
    <w:rsid w:val="004F2CBD"/>
    <w:rsid w:val="004F3921"/>
    <w:rsid w:val="004F3FBF"/>
    <w:rsid w:val="004F438E"/>
    <w:rsid w:val="004F481F"/>
    <w:rsid w:val="004F4E27"/>
    <w:rsid w:val="004F584E"/>
    <w:rsid w:val="004F6213"/>
    <w:rsid w:val="004F6449"/>
    <w:rsid w:val="004F6B55"/>
    <w:rsid w:val="004F73B1"/>
    <w:rsid w:val="004F76C1"/>
    <w:rsid w:val="005003C0"/>
    <w:rsid w:val="005018F6"/>
    <w:rsid w:val="00501B51"/>
    <w:rsid w:val="00501FF5"/>
    <w:rsid w:val="00503534"/>
    <w:rsid w:val="00503944"/>
    <w:rsid w:val="005039F1"/>
    <w:rsid w:val="00504407"/>
    <w:rsid w:val="005051D4"/>
    <w:rsid w:val="00506730"/>
    <w:rsid w:val="0050723D"/>
    <w:rsid w:val="005072FD"/>
    <w:rsid w:val="0051009F"/>
    <w:rsid w:val="00510D6E"/>
    <w:rsid w:val="00511EDF"/>
    <w:rsid w:val="00512604"/>
    <w:rsid w:val="005127A9"/>
    <w:rsid w:val="00512E6C"/>
    <w:rsid w:val="00513654"/>
    <w:rsid w:val="005136B0"/>
    <w:rsid w:val="00513889"/>
    <w:rsid w:val="00513E12"/>
    <w:rsid w:val="005140A7"/>
    <w:rsid w:val="00514982"/>
    <w:rsid w:val="00514EF7"/>
    <w:rsid w:val="00515D4D"/>
    <w:rsid w:val="00515DEC"/>
    <w:rsid w:val="005162D8"/>
    <w:rsid w:val="005165DF"/>
    <w:rsid w:val="00516F18"/>
    <w:rsid w:val="00517609"/>
    <w:rsid w:val="00520E1D"/>
    <w:rsid w:val="00520E6E"/>
    <w:rsid w:val="005217E0"/>
    <w:rsid w:val="00521F98"/>
    <w:rsid w:val="0052220F"/>
    <w:rsid w:val="00523D46"/>
    <w:rsid w:val="005240ED"/>
    <w:rsid w:val="00525CC7"/>
    <w:rsid w:val="00526090"/>
    <w:rsid w:val="00526607"/>
    <w:rsid w:val="00526A18"/>
    <w:rsid w:val="00526DB5"/>
    <w:rsid w:val="00530703"/>
    <w:rsid w:val="00530EB9"/>
    <w:rsid w:val="00531B4E"/>
    <w:rsid w:val="005326ED"/>
    <w:rsid w:val="00532E52"/>
    <w:rsid w:val="005330EE"/>
    <w:rsid w:val="00533B59"/>
    <w:rsid w:val="00533FED"/>
    <w:rsid w:val="005346F3"/>
    <w:rsid w:val="0053537E"/>
    <w:rsid w:val="00535D48"/>
    <w:rsid w:val="00535F18"/>
    <w:rsid w:val="00536091"/>
    <w:rsid w:val="005372F3"/>
    <w:rsid w:val="0053752E"/>
    <w:rsid w:val="00537DD0"/>
    <w:rsid w:val="00540306"/>
    <w:rsid w:val="005411A5"/>
    <w:rsid w:val="00541618"/>
    <w:rsid w:val="0054217A"/>
    <w:rsid w:val="00542ABF"/>
    <w:rsid w:val="00542AC6"/>
    <w:rsid w:val="00543019"/>
    <w:rsid w:val="00544865"/>
    <w:rsid w:val="005449C1"/>
    <w:rsid w:val="0054526A"/>
    <w:rsid w:val="0054529A"/>
    <w:rsid w:val="00545516"/>
    <w:rsid w:val="005455AF"/>
    <w:rsid w:val="0054667A"/>
    <w:rsid w:val="00546903"/>
    <w:rsid w:val="00547B25"/>
    <w:rsid w:val="00551CFF"/>
    <w:rsid w:val="005523C9"/>
    <w:rsid w:val="00553000"/>
    <w:rsid w:val="00553212"/>
    <w:rsid w:val="0055369F"/>
    <w:rsid w:val="00553CAE"/>
    <w:rsid w:val="005550CA"/>
    <w:rsid w:val="005556CE"/>
    <w:rsid w:val="00555D52"/>
    <w:rsid w:val="00555E12"/>
    <w:rsid w:val="00555E7A"/>
    <w:rsid w:val="005608CB"/>
    <w:rsid w:val="005609B5"/>
    <w:rsid w:val="00560E8B"/>
    <w:rsid w:val="005619EA"/>
    <w:rsid w:val="00561EC9"/>
    <w:rsid w:val="005624D2"/>
    <w:rsid w:val="00562EE0"/>
    <w:rsid w:val="00563034"/>
    <w:rsid w:val="005644BC"/>
    <w:rsid w:val="005652C1"/>
    <w:rsid w:val="005663EB"/>
    <w:rsid w:val="005665A7"/>
    <w:rsid w:val="00566881"/>
    <w:rsid w:val="00567017"/>
    <w:rsid w:val="005675C2"/>
    <w:rsid w:val="00567EF0"/>
    <w:rsid w:val="00570017"/>
    <w:rsid w:val="00571489"/>
    <w:rsid w:val="005725BA"/>
    <w:rsid w:val="00572611"/>
    <w:rsid w:val="005735A9"/>
    <w:rsid w:val="00574032"/>
    <w:rsid w:val="00574342"/>
    <w:rsid w:val="0057484B"/>
    <w:rsid w:val="005748AD"/>
    <w:rsid w:val="00574BFC"/>
    <w:rsid w:val="00574CBD"/>
    <w:rsid w:val="00574F72"/>
    <w:rsid w:val="005751CA"/>
    <w:rsid w:val="005759E3"/>
    <w:rsid w:val="00575E96"/>
    <w:rsid w:val="005764EF"/>
    <w:rsid w:val="0057656A"/>
    <w:rsid w:val="005765B3"/>
    <w:rsid w:val="00576B4E"/>
    <w:rsid w:val="0057745C"/>
    <w:rsid w:val="00577A2B"/>
    <w:rsid w:val="00580112"/>
    <w:rsid w:val="005826B1"/>
    <w:rsid w:val="00582D45"/>
    <w:rsid w:val="005834C0"/>
    <w:rsid w:val="00583D6C"/>
    <w:rsid w:val="00584A0D"/>
    <w:rsid w:val="00584CB9"/>
    <w:rsid w:val="00585ABF"/>
    <w:rsid w:val="00586567"/>
    <w:rsid w:val="0058713B"/>
    <w:rsid w:val="00587192"/>
    <w:rsid w:val="00587332"/>
    <w:rsid w:val="00590545"/>
    <w:rsid w:val="00591037"/>
    <w:rsid w:val="00591690"/>
    <w:rsid w:val="00591752"/>
    <w:rsid w:val="00591C50"/>
    <w:rsid w:val="005930A4"/>
    <w:rsid w:val="005931D8"/>
    <w:rsid w:val="005932CD"/>
    <w:rsid w:val="00593390"/>
    <w:rsid w:val="00593A28"/>
    <w:rsid w:val="00593AAC"/>
    <w:rsid w:val="0059468A"/>
    <w:rsid w:val="005946C6"/>
    <w:rsid w:val="005947B2"/>
    <w:rsid w:val="00594F10"/>
    <w:rsid w:val="00594F48"/>
    <w:rsid w:val="00595E2A"/>
    <w:rsid w:val="005967EE"/>
    <w:rsid w:val="00596BFB"/>
    <w:rsid w:val="00596E07"/>
    <w:rsid w:val="005972D8"/>
    <w:rsid w:val="005A0D55"/>
    <w:rsid w:val="005A125B"/>
    <w:rsid w:val="005A12CC"/>
    <w:rsid w:val="005A1800"/>
    <w:rsid w:val="005A187A"/>
    <w:rsid w:val="005A1D31"/>
    <w:rsid w:val="005A1FA0"/>
    <w:rsid w:val="005A1FAE"/>
    <w:rsid w:val="005A20F4"/>
    <w:rsid w:val="005A309E"/>
    <w:rsid w:val="005A3108"/>
    <w:rsid w:val="005A31A7"/>
    <w:rsid w:val="005A352D"/>
    <w:rsid w:val="005A3FA5"/>
    <w:rsid w:val="005A4D64"/>
    <w:rsid w:val="005A4E8F"/>
    <w:rsid w:val="005A535B"/>
    <w:rsid w:val="005A5B1D"/>
    <w:rsid w:val="005A741A"/>
    <w:rsid w:val="005A758C"/>
    <w:rsid w:val="005B09C2"/>
    <w:rsid w:val="005B17D5"/>
    <w:rsid w:val="005B1B88"/>
    <w:rsid w:val="005B1BAB"/>
    <w:rsid w:val="005B1E56"/>
    <w:rsid w:val="005B2D02"/>
    <w:rsid w:val="005B2DAA"/>
    <w:rsid w:val="005B338F"/>
    <w:rsid w:val="005B343C"/>
    <w:rsid w:val="005B38AF"/>
    <w:rsid w:val="005B3D21"/>
    <w:rsid w:val="005B4CE7"/>
    <w:rsid w:val="005B5468"/>
    <w:rsid w:val="005B5512"/>
    <w:rsid w:val="005B58E0"/>
    <w:rsid w:val="005B5DC3"/>
    <w:rsid w:val="005B7D6A"/>
    <w:rsid w:val="005C00D1"/>
    <w:rsid w:val="005C06B9"/>
    <w:rsid w:val="005C0BFA"/>
    <w:rsid w:val="005C16B4"/>
    <w:rsid w:val="005C1736"/>
    <w:rsid w:val="005C18D5"/>
    <w:rsid w:val="005C1BC5"/>
    <w:rsid w:val="005C2953"/>
    <w:rsid w:val="005C2A7A"/>
    <w:rsid w:val="005C2B80"/>
    <w:rsid w:val="005C2D6B"/>
    <w:rsid w:val="005C2E8A"/>
    <w:rsid w:val="005C37A4"/>
    <w:rsid w:val="005C3E7F"/>
    <w:rsid w:val="005C4DE3"/>
    <w:rsid w:val="005C58B9"/>
    <w:rsid w:val="005C5A5E"/>
    <w:rsid w:val="005C6C54"/>
    <w:rsid w:val="005C7C90"/>
    <w:rsid w:val="005D01C9"/>
    <w:rsid w:val="005D1548"/>
    <w:rsid w:val="005D1900"/>
    <w:rsid w:val="005D26FC"/>
    <w:rsid w:val="005D2BB4"/>
    <w:rsid w:val="005D5506"/>
    <w:rsid w:val="005D5DF8"/>
    <w:rsid w:val="005D63FF"/>
    <w:rsid w:val="005D6504"/>
    <w:rsid w:val="005D6816"/>
    <w:rsid w:val="005D73B2"/>
    <w:rsid w:val="005D7450"/>
    <w:rsid w:val="005E02B0"/>
    <w:rsid w:val="005E131A"/>
    <w:rsid w:val="005E18C9"/>
    <w:rsid w:val="005E1BB7"/>
    <w:rsid w:val="005E1F2C"/>
    <w:rsid w:val="005E2416"/>
    <w:rsid w:val="005E4C8F"/>
    <w:rsid w:val="005E4D15"/>
    <w:rsid w:val="005E4F05"/>
    <w:rsid w:val="005E54B4"/>
    <w:rsid w:val="005E5FC5"/>
    <w:rsid w:val="005E6D51"/>
    <w:rsid w:val="005E70B4"/>
    <w:rsid w:val="005E71B7"/>
    <w:rsid w:val="005E7A41"/>
    <w:rsid w:val="005E7C61"/>
    <w:rsid w:val="005F031C"/>
    <w:rsid w:val="005F0B66"/>
    <w:rsid w:val="005F0D41"/>
    <w:rsid w:val="005F1217"/>
    <w:rsid w:val="005F14F5"/>
    <w:rsid w:val="005F175D"/>
    <w:rsid w:val="005F1C57"/>
    <w:rsid w:val="005F2114"/>
    <w:rsid w:val="005F2219"/>
    <w:rsid w:val="005F2BCD"/>
    <w:rsid w:val="005F2CE0"/>
    <w:rsid w:val="005F339E"/>
    <w:rsid w:val="005F3A72"/>
    <w:rsid w:val="005F469D"/>
    <w:rsid w:val="005F4D44"/>
    <w:rsid w:val="005F4DED"/>
    <w:rsid w:val="005F548F"/>
    <w:rsid w:val="005F55C8"/>
    <w:rsid w:val="005F5A62"/>
    <w:rsid w:val="005F66C4"/>
    <w:rsid w:val="005F6935"/>
    <w:rsid w:val="005F6EAF"/>
    <w:rsid w:val="005F7504"/>
    <w:rsid w:val="005F7839"/>
    <w:rsid w:val="005F79F5"/>
    <w:rsid w:val="005F7F2B"/>
    <w:rsid w:val="006001FB"/>
    <w:rsid w:val="0060054C"/>
    <w:rsid w:val="00601939"/>
    <w:rsid w:val="00602948"/>
    <w:rsid w:val="0060335B"/>
    <w:rsid w:val="006038D2"/>
    <w:rsid w:val="0060594D"/>
    <w:rsid w:val="00605AD0"/>
    <w:rsid w:val="00605F05"/>
    <w:rsid w:val="006060DE"/>
    <w:rsid w:val="00606540"/>
    <w:rsid w:val="00606ADA"/>
    <w:rsid w:val="0061090A"/>
    <w:rsid w:val="00610BEB"/>
    <w:rsid w:val="0061263D"/>
    <w:rsid w:val="00612F8A"/>
    <w:rsid w:val="006136FE"/>
    <w:rsid w:val="00614054"/>
    <w:rsid w:val="00614F25"/>
    <w:rsid w:val="006151A9"/>
    <w:rsid w:val="006155FF"/>
    <w:rsid w:val="00615BF8"/>
    <w:rsid w:val="0061746D"/>
    <w:rsid w:val="006179D0"/>
    <w:rsid w:val="00617A34"/>
    <w:rsid w:val="00617F2E"/>
    <w:rsid w:val="00620053"/>
    <w:rsid w:val="0062119E"/>
    <w:rsid w:val="0062145E"/>
    <w:rsid w:val="006217D3"/>
    <w:rsid w:val="00621B8F"/>
    <w:rsid w:val="00622672"/>
    <w:rsid w:val="0062371F"/>
    <w:rsid w:val="00623C8F"/>
    <w:rsid w:val="006241C0"/>
    <w:rsid w:val="006253AD"/>
    <w:rsid w:val="006256AA"/>
    <w:rsid w:val="006258C3"/>
    <w:rsid w:val="00625D52"/>
    <w:rsid w:val="00626971"/>
    <w:rsid w:val="00626D88"/>
    <w:rsid w:val="0062797D"/>
    <w:rsid w:val="00627AC9"/>
    <w:rsid w:val="00627B24"/>
    <w:rsid w:val="00630629"/>
    <w:rsid w:val="00630725"/>
    <w:rsid w:val="00631E07"/>
    <w:rsid w:val="00631E32"/>
    <w:rsid w:val="00632077"/>
    <w:rsid w:val="00632F31"/>
    <w:rsid w:val="00632F38"/>
    <w:rsid w:val="006330F0"/>
    <w:rsid w:val="006338BC"/>
    <w:rsid w:val="00633963"/>
    <w:rsid w:val="00633A31"/>
    <w:rsid w:val="00635436"/>
    <w:rsid w:val="006358D4"/>
    <w:rsid w:val="006361E6"/>
    <w:rsid w:val="00636527"/>
    <w:rsid w:val="006368E4"/>
    <w:rsid w:val="006369B8"/>
    <w:rsid w:val="00637E1B"/>
    <w:rsid w:val="00640737"/>
    <w:rsid w:val="006415D2"/>
    <w:rsid w:val="00642E47"/>
    <w:rsid w:val="0064432A"/>
    <w:rsid w:val="006445FB"/>
    <w:rsid w:val="006445FD"/>
    <w:rsid w:val="00644997"/>
    <w:rsid w:val="00646225"/>
    <w:rsid w:val="00646B54"/>
    <w:rsid w:val="00646E71"/>
    <w:rsid w:val="006473DA"/>
    <w:rsid w:val="00647D60"/>
    <w:rsid w:val="00650695"/>
    <w:rsid w:val="00650ACC"/>
    <w:rsid w:val="0065181D"/>
    <w:rsid w:val="00651BE1"/>
    <w:rsid w:val="00651CC8"/>
    <w:rsid w:val="006522E5"/>
    <w:rsid w:val="00652318"/>
    <w:rsid w:val="00652A32"/>
    <w:rsid w:val="0065314B"/>
    <w:rsid w:val="006534ED"/>
    <w:rsid w:val="00654584"/>
    <w:rsid w:val="00654BCC"/>
    <w:rsid w:val="00654EC2"/>
    <w:rsid w:val="00655701"/>
    <w:rsid w:val="00655E2D"/>
    <w:rsid w:val="006572BC"/>
    <w:rsid w:val="00657832"/>
    <w:rsid w:val="00657BB8"/>
    <w:rsid w:val="00660871"/>
    <w:rsid w:val="00660968"/>
    <w:rsid w:val="00660E78"/>
    <w:rsid w:val="00663536"/>
    <w:rsid w:val="00663CDB"/>
    <w:rsid w:val="00664BAD"/>
    <w:rsid w:val="00664EF7"/>
    <w:rsid w:val="00665596"/>
    <w:rsid w:val="00665B16"/>
    <w:rsid w:val="00666D9F"/>
    <w:rsid w:val="0066753E"/>
    <w:rsid w:val="00670425"/>
    <w:rsid w:val="00670FD3"/>
    <w:rsid w:val="006710F9"/>
    <w:rsid w:val="006711B5"/>
    <w:rsid w:val="006712F2"/>
    <w:rsid w:val="006724C0"/>
    <w:rsid w:val="00672565"/>
    <w:rsid w:val="00673253"/>
    <w:rsid w:val="00673490"/>
    <w:rsid w:val="006734C6"/>
    <w:rsid w:val="00673C9F"/>
    <w:rsid w:val="00674605"/>
    <w:rsid w:val="00674782"/>
    <w:rsid w:val="006754CE"/>
    <w:rsid w:val="0067552B"/>
    <w:rsid w:val="0067599B"/>
    <w:rsid w:val="006767B9"/>
    <w:rsid w:val="00676E31"/>
    <w:rsid w:val="006779D0"/>
    <w:rsid w:val="00677CCA"/>
    <w:rsid w:val="00680073"/>
    <w:rsid w:val="00680088"/>
    <w:rsid w:val="00680404"/>
    <w:rsid w:val="00680760"/>
    <w:rsid w:val="00680BD5"/>
    <w:rsid w:val="00680D30"/>
    <w:rsid w:val="00680E99"/>
    <w:rsid w:val="006813DF"/>
    <w:rsid w:val="0068272D"/>
    <w:rsid w:val="006837F8"/>
    <w:rsid w:val="00685799"/>
    <w:rsid w:val="0068628B"/>
    <w:rsid w:val="0068639E"/>
    <w:rsid w:val="00687DB6"/>
    <w:rsid w:val="00690204"/>
    <w:rsid w:val="00690334"/>
    <w:rsid w:val="00691595"/>
    <w:rsid w:val="006918B0"/>
    <w:rsid w:val="00691B97"/>
    <w:rsid w:val="0069210D"/>
    <w:rsid w:val="00692EE1"/>
    <w:rsid w:val="00693413"/>
    <w:rsid w:val="0069385B"/>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DF1"/>
    <w:rsid w:val="006A72B9"/>
    <w:rsid w:val="006A7360"/>
    <w:rsid w:val="006A741F"/>
    <w:rsid w:val="006A7A79"/>
    <w:rsid w:val="006A7F05"/>
    <w:rsid w:val="006B0036"/>
    <w:rsid w:val="006B18EB"/>
    <w:rsid w:val="006B283A"/>
    <w:rsid w:val="006B2D29"/>
    <w:rsid w:val="006B2F39"/>
    <w:rsid w:val="006B3514"/>
    <w:rsid w:val="006B39F8"/>
    <w:rsid w:val="006B4D7C"/>
    <w:rsid w:val="006B54E7"/>
    <w:rsid w:val="006B60E2"/>
    <w:rsid w:val="006B6EEB"/>
    <w:rsid w:val="006B735D"/>
    <w:rsid w:val="006B77DC"/>
    <w:rsid w:val="006B788C"/>
    <w:rsid w:val="006B79DD"/>
    <w:rsid w:val="006B7A2A"/>
    <w:rsid w:val="006B7E1D"/>
    <w:rsid w:val="006C0A6D"/>
    <w:rsid w:val="006C27DC"/>
    <w:rsid w:val="006C2B71"/>
    <w:rsid w:val="006C2DB5"/>
    <w:rsid w:val="006C327D"/>
    <w:rsid w:val="006C3347"/>
    <w:rsid w:val="006C35FE"/>
    <w:rsid w:val="006C3E5E"/>
    <w:rsid w:val="006C42CF"/>
    <w:rsid w:val="006C4671"/>
    <w:rsid w:val="006C5286"/>
    <w:rsid w:val="006C541D"/>
    <w:rsid w:val="006C575C"/>
    <w:rsid w:val="006C67B9"/>
    <w:rsid w:val="006C6C8F"/>
    <w:rsid w:val="006C70B1"/>
    <w:rsid w:val="006C70F1"/>
    <w:rsid w:val="006C74B3"/>
    <w:rsid w:val="006C7DE3"/>
    <w:rsid w:val="006D0E53"/>
    <w:rsid w:val="006D14B8"/>
    <w:rsid w:val="006D1F42"/>
    <w:rsid w:val="006D21DE"/>
    <w:rsid w:val="006D33D5"/>
    <w:rsid w:val="006D4168"/>
    <w:rsid w:val="006D4AF7"/>
    <w:rsid w:val="006D4FF5"/>
    <w:rsid w:val="006D5659"/>
    <w:rsid w:val="006D57F1"/>
    <w:rsid w:val="006D58BA"/>
    <w:rsid w:val="006D5A63"/>
    <w:rsid w:val="006D5D61"/>
    <w:rsid w:val="006D61A9"/>
    <w:rsid w:val="006D6586"/>
    <w:rsid w:val="006D7655"/>
    <w:rsid w:val="006D7E35"/>
    <w:rsid w:val="006E006B"/>
    <w:rsid w:val="006E1045"/>
    <w:rsid w:val="006E12BE"/>
    <w:rsid w:val="006E15A1"/>
    <w:rsid w:val="006E164A"/>
    <w:rsid w:val="006E16B4"/>
    <w:rsid w:val="006E2A73"/>
    <w:rsid w:val="006E3C8D"/>
    <w:rsid w:val="006E4E06"/>
    <w:rsid w:val="006E50FA"/>
    <w:rsid w:val="006E5968"/>
    <w:rsid w:val="006E6036"/>
    <w:rsid w:val="006E6755"/>
    <w:rsid w:val="006E6798"/>
    <w:rsid w:val="006E6A9D"/>
    <w:rsid w:val="006E707E"/>
    <w:rsid w:val="006E7208"/>
    <w:rsid w:val="006E77AF"/>
    <w:rsid w:val="006E7816"/>
    <w:rsid w:val="006F03B7"/>
    <w:rsid w:val="006F1C54"/>
    <w:rsid w:val="006F25B8"/>
    <w:rsid w:val="006F29B9"/>
    <w:rsid w:val="006F2AD7"/>
    <w:rsid w:val="006F32A2"/>
    <w:rsid w:val="006F3CEC"/>
    <w:rsid w:val="006F3D59"/>
    <w:rsid w:val="006F5F5E"/>
    <w:rsid w:val="006F7CE6"/>
    <w:rsid w:val="00701E28"/>
    <w:rsid w:val="0070204C"/>
    <w:rsid w:val="00702811"/>
    <w:rsid w:val="00702D16"/>
    <w:rsid w:val="00703989"/>
    <w:rsid w:val="00703B74"/>
    <w:rsid w:val="007051AB"/>
    <w:rsid w:val="00705E85"/>
    <w:rsid w:val="00706627"/>
    <w:rsid w:val="0070674C"/>
    <w:rsid w:val="00706E25"/>
    <w:rsid w:val="00706EA8"/>
    <w:rsid w:val="00707591"/>
    <w:rsid w:val="00707B02"/>
    <w:rsid w:val="00707D5E"/>
    <w:rsid w:val="007105C3"/>
    <w:rsid w:val="00711605"/>
    <w:rsid w:val="00711E71"/>
    <w:rsid w:val="0071200C"/>
    <w:rsid w:val="00712F94"/>
    <w:rsid w:val="00714607"/>
    <w:rsid w:val="0071495B"/>
    <w:rsid w:val="00716628"/>
    <w:rsid w:val="0071674E"/>
    <w:rsid w:val="007167C9"/>
    <w:rsid w:val="00716CBE"/>
    <w:rsid w:val="00716D30"/>
    <w:rsid w:val="00716D3A"/>
    <w:rsid w:val="00717B21"/>
    <w:rsid w:val="00720E83"/>
    <w:rsid w:val="007211CF"/>
    <w:rsid w:val="007217A3"/>
    <w:rsid w:val="00721B73"/>
    <w:rsid w:val="00721FD7"/>
    <w:rsid w:val="007232ED"/>
    <w:rsid w:val="007236AC"/>
    <w:rsid w:val="00723912"/>
    <w:rsid w:val="00723C3B"/>
    <w:rsid w:val="00723C3C"/>
    <w:rsid w:val="00724550"/>
    <w:rsid w:val="00726778"/>
    <w:rsid w:val="007316B4"/>
    <w:rsid w:val="00731D98"/>
    <w:rsid w:val="00731EA6"/>
    <w:rsid w:val="00732736"/>
    <w:rsid w:val="0073292C"/>
    <w:rsid w:val="007342F6"/>
    <w:rsid w:val="00734494"/>
    <w:rsid w:val="0073452D"/>
    <w:rsid w:val="0073493A"/>
    <w:rsid w:val="007360D7"/>
    <w:rsid w:val="0073682A"/>
    <w:rsid w:val="007371E7"/>
    <w:rsid w:val="0073784A"/>
    <w:rsid w:val="00740359"/>
    <w:rsid w:val="0074074F"/>
    <w:rsid w:val="00740E26"/>
    <w:rsid w:val="00741AE1"/>
    <w:rsid w:val="00742406"/>
    <w:rsid w:val="007428E6"/>
    <w:rsid w:val="0074330D"/>
    <w:rsid w:val="007441A8"/>
    <w:rsid w:val="007445F7"/>
    <w:rsid w:val="007459A0"/>
    <w:rsid w:val="00745F3A"/>
    <w:rsid w:val="00746715"/>
    <w:rsid w:val="00751888"/>
    <w:rsid w:val="00751A5A"/>
    <w:rsid w:val="00751D39"/>
    <w:rsid w:val="00752443"/>
    <w:rsid w:val="00752FFB"/>
    <w:rsid w:val="00753909"/>
    <w:rsid w:val="0075392C"/>
    <w:rsid w:val="00754206"/>
    <w:rsid w:val="0075538E"/>
    <w:rsid w:val="007554B5"/>
    <w:rsid w:val="0075626C"/>
    <w:rsid w:val="007565FF"/>
    <w:rsid w:val="0075692C"/>
    <w:rsid w:val="007604CD"/>
    <w:rsid w:val="00760CE2"/>
    <w:rsid w:val="007610EF"/>
    <w:rsid w:val="007614F4"/>
    <w:rsid w:val="00761AA3"/>
    <w:rsid w:val="007621D2"/>
    <w:rsid w:val="00763841"/>
    <w:rsid w:val="00763B60"/>
    <w:rsid w:val="00764C26"/>
    <w:rsid w:val="00765840"/>
    <w:rsid w:val="007661BE"/>
    <w:rsid w:val="007665A5"/>
    <w:rsid w:val="0076781E"/>
    <w:rsid w:val="0077033E"/>
    <w:rsid w:val="00770483"/>
    <w:rsid w:val="00770E73"/>
    <w:rsid w:val="007719D5"/>
    <w:rsid w:val="00772A35"/>
    <w:rsid w:val="00772DA5"/>
    <w:rsid w:val="00773071"/>
    <w:rsid w:val="00773448"/>
    <w:rsid w:val="00773D5A"/>
    <w:rsid w:val="007756A8"/>
    <w:rsid w:val="007756EB"/>
    <w:rsid w:val="00775EAB"/>
    <w:rsid w:val="007773E2"/>
    <w:rsid w:val="0078067F"/>
    <w:rsid w:val="00780D93"/>
    <w:rsid w:val="007817D0"/>
    <w:rsid w:val="007830E8"/>
    <w:rsid w:val="0078312D"/>
    <w:rsid w:val="0078392E"/>
    <w:rsid w:val="00783A68"/>
    <w:rsid w:val="00784B5F"/>
    <w:rsid w:val="00784F04"/>
    <w:rsid w:val="00785458"/>
    <w:rsid w:val="00785C7D"/>
    <w:rsid w:val="00785E55"/>
    <w:rsid w:val="007861D5"/>
    <w:rsid w:val="00790DB8"/>
    <w:rsid w:val="00790FF4"/>
    <w:rsid w:val="0079168E"/>
    <w:rsid w:val="00792560"/>
    <w:rsid w:val="0079268C"/>
    <w:rsid w:val="00792B33"/>
    <w:rsid w:val="00794149"/>
    <w:rsid w:val="00794E57"/>
    <w:rsid w:val="007951BD"/>
    <w:rsid w:val="00795603"/>
    <w:rsid w:val="007956E2"/>
    <w:rsid w:val="00795D3C"/>
    <w:rsid w:val="00796701"/>
    <w:rsid w:val="00797F7C"/>
    <w:rsid w:val="00797F84"/>
    <w:rsid w:val="007A0AD2"/>
    <w:rsid w:val="007A0AD7"/>
    <w:rsid w:val="007A12FD"/>
    <w:rsid w:val="007A1B41"/>
    <w:rsid w:val="007A22CC"/>
    <w:rsid w:val="007A36FA"/>
    <w:rsid w:val="007A38D6"/>
    <w:rsid w:val="007A4170"/>
    <w:rsid w:val="007A55D0"/>
    <w:rsid w:val="007A5D94"/>
    <w:rsid w:val="007A5D97"/>
    <w:rsid w:val="007A777A"/>
    <w:rsid w:val="007A7ED6"/>
    <w:rsid w:val="007B00D3"/>
    <w:rsid w:val="007B0219"/>
    <w:rsid w:val="007B149E"/>
    <w:rsid w:val="007B3310"/>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8F2"/>
    <w:rsid w:val="007C34E4"/>
    <w:rsid w:val="007C357C"/>
    <w:rsid w:val="007C45C9"/>
    <w:rsid w:val="007C56D7"/>
    <w:rsid w:val="007C6D34"/>
    <w:rsid w:val="007C6D4A"/>
    <w:rsid w:val="007C6D81"/>
    <w:rsid w:val="007C71A3"/>
    <w:rsid w:val="007C71FC"/>
    <w:rsid w:val="007C7340"/>
    <w:rsid w:val="007C7668"/>
    <w:rsid w:val="007D05D4"/>
    <w:rsid w:val="007D0C3F"/>
    <w:rsid w:val="007D0E91"/>
    <w:rsid w:val="007D1694"/>
    <w:rsid w:val="007D16E8"/>
    <w:rsid w:val="007D240E"/>
    <w:rsid w:val="007D2AEA"/>
    <w:rsid w:val="007D31A4"/>
    <w:rsid w:val="007D3625"/>
    <w:rsid w:val="007D37FC"/>
    <w:rsid w:val="007D3CBD"/>
    <w:rsid w:val="007D4654"/>
    <w:rsid w:val="007D47D5"/>
    <w:rsid w:val="007D4866"/>
    <w:rsid w:val="007D5053"/>
    <w:rsid w:val="007D6427"/>
    <w:rsid w:val="007D6DBF"/>
    <w:rsid w:val="007D70AE"/>
    <w:rsid w:val="007D7B43"/>
    <w:rsid w:val="007D7C27"/>
    <w:rsid w:val="007E0E2F"/>
    <w:rsid w:val="007E0FAF"/>
    <w:rsid w:val="007E14A7"/>
    <w:rsid w:val="007E17A0"/>
    <w:rsid w:val="007E1901"/>
    <w:rsid w:val="007E1C4A"/>
    <w:rsid w:val="007E2A1E"/>
    <w:rsid w:val="007E3D22"/>
    <w:rsid w:val="007E495B"/>
    <w:rsid w:val="007E5CE6"/>
    <w:rsid w:val="007E635F"/>
    <w:rsid w:val="007E6661"/>
    <w:rsid w:val="007E6724"/>
    <w:rsid w:val="007E6A62"/>
    <w:rsid w:val="007E6A8B"/>
    <w:rsid w:val="007E712E"/>
    <w:rsid w:val="007E7A97"/>
    <w:rsid w:val="007E7B24"/>
    <w:rsid w:val="007E7C1C"/>
    <w:rsid w:val="007E7D82"/>
    <w:rsid w:val="007F09B4"/>
    <w:rsid w:val="007F11DE"/>
    <w:rsid w:val="007F11E1"/>
    <w:rsid w:val="007F1A28"/>
    <w:rsid w:val="007F2400"/>
    <w:rsid w:val="007F2821"/>
    <w:rsid w:val="007F46AA"/>
    <w:rsid w:val="007F4F91"/>
    <w:rsid w:val="007F565D"/>
    <w:rsid w:val="007F56FF"/>
    <w:rsid w:val="007F61A5"/>
    <w:rsid w:val="007F61DD"/>
    <w:rsid w:val="007F6467"/>
    <w:rsid w:val="007F6A76"/>
    <w:rsid w:val="007F752C"/>
    <w:rsid w:val="007F7C9B"/>
    <w:rsid w:val="00800619"/>
    <w:rsid w:val="00800E82"/>
    <w:rsid w:val="008010FC"/>
    <w:rsid w:val="008017CA"/>
    <w:rsid w:val="00802236"/>
    <w:rsid w:val="00802534"/>
    <w:rsid w:val="00802A0B"/>
    <w:rsid w:val="008033A5"/>
    <w:rsid w:val="00803B03"/>
    <w:rsid w:val="00803CEC"/>
    <w:rsid w:val="00804945"/>
    <w:rsid w:val="0080537F"/>
    <w:rsid w:val="008054C5"/>
    <w:rsid w:val="00805BED"/>
    <w:rsid w:val="00805FF2"/>
    <w:rsid w:val="00806543"/>
    <w:rsid w:val="00806625"/>
    <w:rsid w:val="00806804"/>
    <w:rsid w:val="00807000"/>
    <w:rsid w:val="008074AF"/>
    <w:rsid w:val="0081042E"/>
    <w:rsid w:val="00811ADB"/>
    <w:rsid w:val="00811EFA"/>
    <w:rsid w:val="00812E51"/>
    <w:rsid w:val="008137AA"/>
    <w:rsid w:val="00813ED1"/>
    <w:rsid w:val="008144B4"/>
    <w:rsid w:val="008144BF"/>
    <w:rsid w:val="008148A8"/>
    <w:rsid w:val="00815FF1"/>
    <w:rsid w:val="00816162"/>
    <w:rsid w:val="008161B3"/>
    <w:rsid w:val="00816DFE"/>
    <w:rsid w:val="008170EE"/>
    <w:rsid w:val="00817219"/>
    <w:rsid w:val="00820ABA"/>
    <w:rsid w:val="008218D7"/>
    <w:rsid w:val="008221D8"/>
    <w:rsid w:val="008223A2"/>
    <w:rsid w:val="0082271D"/>
    <w:rsid w:val="00823021"/>
    <w:rsid w:val="00823825"/>
    <w:rsid w:val="00823929"/>
    <w:rsid w:val="008240F8"/>
    <w:rsid w:val="008247AD"/>
    <w:rsid w:val="00825854"/>
    <w:rsid w:val="0082671B"/>
    <w:rsid w:val="008272D5"/>
    <w:rsid w:val="00827E32"/>
    <w:rsid w:val="00830046"/>
    <w:rsid w:val="00830672"/>
    <w:rsid w:val="008309A4"/>
    <w:rsid w:val="00831635"/>
    <w:rsid w:val="008318E7"/>
    <w:rsid w:val="0083207B"/>
    <w:rsid w:val="0083252F"/>
    <w:rsid w:val="0083539B"/>
    <w:rsid w:val="008354FA"/>
    <w:rsid w:val="00835B03"/>
    <w:rsid w:val="00835BAD"/>
    <w:rsid w:val="0083668E"/>
    <w:rsid w:val="00836E3C"/>
    <w:rsid w:val="008379E7"/>
    <w:rsid w:val="00837A0C"/>
    <w:rsid w:val="00837CBF"/>
    <w:rsid w:val="008406A6"/>
    <w:rsid w:val="00840BB4"/>
    <w:rsid w:val="00840E5F"/>
    <w:rsid w:val="0084130F"/>
    <w:rsid w:val="0084199F"/>
    <w:rsid w:val="00841A1E"/>
    <w:rsid w:val="00841F9B"/>
    <w:rsid w:val="00842585"/>
    <w:rsid w:val="00842940"/>
    <w:rsid w:val="00842F0C"/>
    <w:rsid w:val="0084307A"/>
    <w:rsid w:val="00843BC1"/>
    <w:rsid w:val="00843D23"/>
    <w:rsid w:val="00845E14"/>
    <w:rsid w:val="008464E5"/>
    <w:rsid w:val="00846F51"/>
    <w:rsid w:val="00847A89"/>
    <w:rsid w:val="00847BE8"/>
    <w:rsid w:val="0085021C"/>
    <w:rsid w:val="0085033C"/>
    <w:rsid w:val="00850779"/>
    <w:rsid w:val="00850A8D"/>
    <w:rsid w:val="008517DC"/>
    <w:rsid w:val="00853947"/>
    <w:rsid w:val="00853B04"/>
    <w:rsid w:val="00853C27"/>
    <w:rsid w:val="00854EE4"/>
    <w:rsid w:val="008552B9"/>
    <w:rsid w:val="00855EAD"/>
    <w:rsid w:val="00855EEB"/>
    <w:rsid w:val="0085600C"/>
    <w:rsid w:val="00856C71"/>
    <w:rsid w:val="0085752B"/>
    <w:rsid w:val="00857BFD"/>
    <w:rsid w:val="00857FF2"/>
    <w:rsid w:val="00860A42"/>
    <w:rsid w:val="00860C5C"/>
    <w:rsid w:val="00861362"/>
    <w:rsid w:val="00861D92"/>
    <w:rsid w:val="00862256"/>
    <w:rsid w:val="008628F3"/>
    <w:rsid w:val="00862B96"/>
    <w:rsid w:val="0086380E"/>
    <w:rsid w:val="00863BC0"/>
    <w:rsid w:val="00864780"/>
    <w:rsid w:val="00864984"/>
    <w:rsid w:val="00865073"/>
    <w:rsid w:val="00866072"/>
    <w:rsid w:val="0086647B"/>
    <w:rsid w:val="00866D1B"/>
    <w:rsid w:val="00867335"/>
    <w:rsid w:val="0086759A"/>
    <w:rsid w:val="0086770E"/>
    <w:rsid w:val="00867CDD"/>
    <w:rsid w:val="00867E5C"/>
    <w:rsid w:val="00870109"/>
    <w:rsid w:val="0087013F"/>
    <w:rsid w:val="008702DA"/>
    <w:rsid w:val="00870360"/>
    <w:rsid w:val="00870D35"/>
    <w:rsid w:val="008715A5"/>
    <w:rsid w:val="00871DB1"/>
    <w:rsid w:val="0087291F"/>
    <w:rsid w:val="00872E43"/>
    <w:rsid w:val="00873A22"/>
    <w:rsid w:val="00873B45"/>
    <w:rsid w:val="00874455"/>
    <w:rsid w:val="0087477E"/>
    <w:rsid w:val="00875D75"/>
    <w:rsid w:val="00875E1C"/>
    <w:rsid w:val="008762A9"/>
    <w:rsid w:val="00876F6C"/>
    <w:rsid w:val="00877D3D"/>
    <w:rsid w:val="00877E84"/>
    <w:rsid w:val="00880E32"/>
    <w:rsid w:val="00881DAD"/>
    <w:rsid w:val="00882397"/>
    <w:rsid w:val="0088265D"/>
    <w:rsid w:val="008826F5"/>
    <w:rsid w:val="00883445"/>
    <w:rsid w:val="0088350D"/>
    <w:rsid w:val="008837AC"/>
    <w:rsid w:val="008838F5"/>
    <w:rsid w:val="00883A2C"/>
    <w:rsid w:val="008847FA"/>
    <w:rsid w:val="00884E8F"/>
    <w:rsid w:val="00885096"/>
    <w:rsid w:val="00885CCA"/>
    <w:rsid w:val="00886787"/>
    <w:rsid w:val="00886AC9"/>
    <w:rsid w:val="00887EC4"/>
    <w:rsid w:val="008900D4"/>
    <w:rsid w:val="008916E1"/>
    <w:rsid w:val="008917CD"/>
    <w:rsid w:val="008920A9"/>
    <w:rsid w:val="008925BD"/>
    <w:rsid w:val="00892EA2"/>
    <w:rsid w:val="00893445"/>
    <w:rsid w:val="00893457"/>
    <w:rsid w:val="008937F7"/>
    <w:rsid w:val="00893E1D"/>
    <w:rsid w:val="00894F70"/>
    <w:rsid w:val="00895376"/>
    <w:rsid w:val="00895747"/>
    <w:rsid w:val="00896298"/>
    <w:rsid w:val="00896497"/>
    <w:rsid w:val="0089741D"/>
    <w:rsid w:val="00897791"/>
    <w:rsid w:val="008978CB"/>
    <w:rsid w:val="008A16D1"/>
    <w:rsid w:val="008A3BD7"/>
    <w:rsid w:val="008A3BDE"/>
    <w:rsid w:val="008A44F1"/>
    <w:rsid w:val="008A4ADD"/>
    <w:rsid w:val="008A571C"/>
    <w:rsid w:val="008A58B6"/>
    <w:rsid w:val="008A6387"/>
    <w:rsid w:val="008A658C"/>
    <w:rsid w:val="008A6A64"/>
    <w:rsid w:val="008A7560"/>
    <w:rsid w:val="008A77D2"/>
    <w:rsid w:val="008A78B4"/>
    <w:rsid w:val="008B012C"/>
    <w:rsid w:val="008B0281"/>
    <w:rsid w:val="008B05C5"/>
    <w:rsid w:val="008B13C0"/>
    <w:rsid w:val="008B1477"/>
    <w:rsid w:val="008B1C27"/>
    <w:rsid w:val="008B3549"/>
    <w:rsid w:val="008B3F19"/>
    <w:rsid w:val="008B45EB"/>
    <w:rsid w:val="008B4E07"/>
    <w:rsid w:val="008B5837"/>
    <w:rsid w:val="008B5BBF"/>
    <w:rsid w:val="008B6C4C"/>
    <w:rsid w:val="008B749B"/>
    <w:rsid w:val="008B7735"/>
    <w:rsid w:val="008B77C9"/>
    <w:rsid w:val="008B7941"/>
    <w:rsid w:val="008B7DAA"/>
    <w:rsid w:val="008C0616"/>
    <w:rsid w:val="008C085F"/>
    <w:rsid w:val="008C31C3"/>
    <w:rsid w:val="008C33CF"/>
    <w:rsid w:val="008C35B9"/>
    <w:rsid w:val="008C3F68"/>
    <w:rsid w:val="008C4214"/>
    <w:rsid w:val="008C4991"/>
    <w:rsid w:val="008C4C0B"/>
    <w:rsid w:val="008C5520"/>
    <w:rsid w:val="008C611A"/>
    <w:rsid w:val="008C6610"/>
    <w:rsid w:val="008C66C2"/>
    <w:rsid w:val="008C6B0E"/>
    <w:rsid w:val="008C6E3F"/>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71BB"/>
    <w:rsid w:val="008D728A"/>
    <w:rsid w:val="008D7375"/>
    <w:rsid w:val="008D77C3"/>
    <w:rsid w:val="008E0292"/>
    <w:rsid w:val="008E077B"/>
    <w:rsid w:val="008E1186"/>
    <w:rsid w:val="008E1B14"/>
    <w:rsid w:val="008E1B89"/>
    <w:rsid w:val="008E2DA8"/>
    <w:rsid w:val="008E37E1"/>
    <w:rsid w:val="008E3D0B"/>
    <w:rsid w:val="008E50FA"/>
    <w:rsid w:val="008E5998"/>
    <w:rsid w:val="008E5A15"/>
    <w:rsid w:val="008E641A"/>
    <w:rsid w:val="008E6804"/>
    <w:rsid w:val="008E6EE5"/>
    <w:rsid w:val="008E781A"/>
    <w:rsid w:val="008E7865"/>
    <w:rsid w:val="008E7EE8"/>
    <w:rsid w:val="008F06B1"/>
    <w:rsid w:val="008F0E86"/>
    <w:rsid w:val="008F1152"/>
    <w:rsid w:val="008F16D6"/>
    <w:rsid w:val="008F2422"/>
    <w:rsid w:val="008F2988"/>
    <w:rsid w:val="008F5256"/>
    <w:rsid w:val="008F58F1"/>
    <w:rsid w:val="008F6680"/>
    <w:rsid w:val="00900059"/>
    <w:rsid w:val="00900893"/>
    <w:rsid w:val="00901B7E"/>
    <w:rsid w:val="00903D1A"/>
    <w:rsid w:val="00904C39"/>
    <w:rsid w:val="009061F2"/>
    <w:rsid w:val="00906857"/>
    <w:rsid w:val="009077F5"/>
    <w:rsid w:val="00907C48"/>
    <w:rsid w:val="00910890"/>
    <w:rsid w:val="00911D94"/>
    <w:rsid w:val="00911DB8"/>
    <w:rsid w:val="00912931"/>
    <w:rsid w:val="00913139"/>
    <w:rsid w:val="00913387"/>
    <w:rsid w:val="00913CBE"/>
    <w:rsid w:val="00913D11"/>
    <w:rsid w:val="009145BB"/>
    <w:rsid w:val="00914633"/>
    <w:rsid w:val="0091470F"/>
    <w:rsid w:val="00914A62"/>
    <w:rsid w:val="00915EEC"/>
    <w:rsid w:val="00916ED9"/>
    <w:rsid w:val="00916EEA"/>
    <w:rsid w:val="0091720B"/>
    <w:rsid w:val="00917985"/>
    <w:rsid w:val="00920721"/>
    <w:rsid w:val="00921A6C"/>
    <w:rsid w:val="00921FAD"/>
    <w:rsid w:val="00921FF6"/>
    <w:rsid w:val="009220FD"/>
    <w:rsid w:val="00922EC6"/>
    <w:rsid w:val="00923499"/>
    <w:rsid w:val="00923F39"/>
    <w:rsid w:val="009247EB"/>
    <w:rsid w:val="009248E1"/>
    <w:rsid w:val="00924B4C"/>
    <w:rsid w:val="00926550"/>
    <w:rsid w:val="00926DF9"/>
    <w:rsid w:val="009271AF"/>
    <w:rsid w:val="00927537"/>
    <w:rsid w:val="00927FA4"/>
    <w:rsid w:val="00927FED"/>
    <w:rsid w:val="0093094E"/>
    <w:rsid w:val="009310E0"/>
    <w:rsid w:val="009312E3"/>
    <w:rsid w:val="00931F56"/>
    <w:rsid w:val="0093230E"/>
    <w:rsid w:val="009325A8"/>
    <w:rsid w:val="009334C2"/>
    <w:rsid w:val="00933716"/>
    <w:rsid w:val="00933768"/>
    <w:rsid w:val="00934136"/>
    <w:rsid w:val="00934484"/>
    <w:rsid w:val="009344FB"/>
    <w:rsid w:val="009345BD"/>
    <w:rsid w:val="0093528F"/>
    <w:rsid w:val="00935E97"/>
    <w:rsid w:val="009368AC"/>
    <w:rsid w:val="00937369"/>
    <w:rsid w:val="00937972"/>
    <w:rsid w:val="00937BF3"/>
    <w:rsid w:val="009403BE"/>
    <w:rsid w:val="0094135F"/>
    <w:rsid w:val="00941BB7"/>
    <w:rsid w:val="009424DE"/>
    <w:rsid w:val="00943BA6"/>
    <w:rsid w:val="00944029"/>
    <w:rsid w:val="009443C9"/>
    <w:rsid w:val="00944A40"/>
    <w:rsid w:val="00944A60"/>
    <w:rsid w:val="00944CD1"/>
    <w:rsid w:val="00944F79"/>
    <w:rsid w:val="00945579"/>
    <w:rsid w:val="00945ED1"/>
    <w:rsid w:val="00946B76"/>
    <w:rsid w:val="009470C4"/>
    <w:rsid w:val="00947F19"/>
    <w:rsid w:val="0095024C"/>
    <w:rsid w:val="0095079F"/>
    <w:rsid w:val="00951011"/>
    <w:rsid w:val="00951090"/>
    <w:rsid w:val="00952100"/>
    <w:rsid w:val="00952BFC"/>
    <w:rsid w:val="00952F15"/>
    <w:rsid w:val="009545AA"/>
    <w:rsid w:val="0095469A"/>
    <w:rsid w:val="00955C0C"/>
    <w:rsid w:val="00956840"/>
    <w:rsid w:val="00956D0C"/>
    <w:rsid w:val="0096051C"/>
    <w:rsid w:val="009611FE"/>
    <w:rsid w:val="009618F8"/>
    <w:rsid w:val="00962873"/>
    <w:rsid w:val="009628E0"/>
    <w:rsid w:val="00962C9C"/>
    <w:rsid w:val="00962E1E"/>
    <w:rsid w:val="00962E29"/>
    <w:rsid w:val="00962F7F"/>
    <w:rsid w:val="00963006"/>
    <w:rsid w:val="009633E6"/>
    <w:rsid w:val="0096358F"/>
    <w:rsid w:val="00963D5F"/>
    <w:rsid w:val="00963F00"/>
    <w:rsid w:val="00964A44"/>
    <w:rsid w:val="00964D15"/>
    <w:rsid w:val="00965BAC"/>
    <w:rsid w:val="00966531"/>
    <w:rsid w:val="00966986"/>
    <w:rsid w:val="00967446"/>
    <w:rsid w:val="0096790A"/>
    <w:rsid w:val="00970F35"/>
    <w:rsid w:val="00970F5C"/>
    <w:rsid w:val="00971721"/>
    <w:rsid w:val="0097180E"/>
    <w:rsid w:val="00972151"/>
    <w:rsid w:val="00973424"/>
    <w:rsid w:val="00975842"/>
    <w:rsid w:val="0097669C"/>
    <w:rsid w:val="0097693F"/>
    <w:rsid w:val="00976A6B"/>
    <w:rsid w:val="00976CFE"/>
    <w:rsid w:val="00976D5D"/>
    <w:rsid w:val="00977EB4"/>
    <w:rsid w:val="00980E7B"/>
    <w:rsid w:val="0098135F"/>
    <w:rsid w:val="0098183C"/>
    <w:rsid w:val="00982EFE"/>
    <w:rsid w:val="0098384C"/>
    <w:rsid w:val="00983FBB"/>
    <w:rsid w:val="00984F02"/>
    <w:rsid w:val="009855E2"/>
    <w:rsid w:val="00986295"/>
    <w:rsid w:val="00987138"/>
    <w:rsid w:val="0098779E"/>
    <w:rsid w:val="0098782D"/>
    <w:rsid w:val="00987E32"/>
    <w:rsid w:val="0099020F"/>
    <w:rsid w:val="009906CD"/>
    <w:rsid w:val="00991D12"/>
    <w:rsid w:val="00991D14"/>
    <w:rsid w:val="00991D70"/>
    <w:rsid w:val="0099215B"/>
    <w:rsid w:val="00992301"/>
    <w:rsid w:val="00992338"/>
    <w:rsid w:val="009925AF"/>
    <w:rsid w:val="009927D3"/>
    <w:rsid w:val="00992DC8"/>
    <w:rsid w:val="00992E3F"/>
    <w:rsid w:val="00993D07"/>
    <w:rsid w:val="00993FCB"/>
    <w:rsid w:val="00994E9D"/>
    <w:rsid w:val="00995873"/>
    <w:rsid w:val="00995C03"/>
    <w:rsid w:val="00996217"/>
    <w:rsid w:val="0099676D"/>
    <w:rsid w:val="009969BD"/>
    <w:rsid w:val="00997A39"/>
    <w:rsid w:val="00997AC4"/>
    <w:rsid w:val="00997F39"/>
    <w:rsid w:val="009A1482"/>
    <w:rsid w:val="009A2F29"/>
    <w:rsid w:val="009A32FD"/>
    <w:rsid w:val="009A3F09"/>
    <w:rsid w:val="009A42A4"/>
    <w:rsid w:val="009A42B9"/>
    <w:rsid w:val="009A4939"/>
    <w:rsid w:val="009A49B3"/>
    <w:rsid w:val="009A4FBC"/>
    <w:rsid w:val="009A54B9"/>
    <w:rsid w:val="009A5CB7"/>
    <w:rsid w:val="009A657B"/>
    <w:rsid w:val="009A6AEC"/>
    <w:rsid w:val="009A74CA"/>
    <w:rsid w:val="009A7803"/>
    <w:rsid w:val="009A78FA"/>
    <w:rsid w:val="009B026E"/>
    <w:rsid w:val="009B04FE"/>
    <w:rsid w:val="009B0B4C"/>
    <w:rsid w:val="009B2467"/>
    <w:rsid w:val="009B2B95"/>
    <w:rsid w:val="009B3C9E"/>
    <w:rsid w:val="009B4466"/>
    <w:rsid w:val="009B4948"/>
    <w:rsid w:val="009B4BB6"/>
    <w:rsid w:val="009B52CC"/>
    <w:rsid w:val="009B789F"/>
    <w:rsid w:val="009C0A0A"/>
    <w:rsid w:val="009C0E54"/>
    <w:rsid w:val="009C10CB"/>
    <w:rsid w:val="009C123D"/>
    <w:rsid w:val="009C32B4"/>
    <w:rsid w:val="009C35C5"/>
    <w:rsid w:val="009C4FAD"/>
    <w:rsid w:val="009C69DC"/>
    <w:rsid w:val="009C6D3C"/>
    <w:rsid w:val="009C6F33"/>
    <w:rsid w:val="009C7726"/>
    <w:rsid w:val="009D0E14"/>
    <w:rsid w:val="009D0F0C"/>
    <w:rsid w:val="009D1212"/>
    <w:rsid w:val="009D190B"/>
    <w:rsid w:val="009D271A"/>
    <w:rsid w:val="009D3A8F"/>
    <w:rsid w:val="009D3E2D"/>
    <w:rsid w:val="009D4C03"/>
    <w:rsid w:val="009D4EEF"/>
    <w:rsid w:val="009D5B1A"/>
    <w:rsid w:val="009D602D"/>
    <w:rsid w:val="009D63DF"/>
    <w:rsid w:val="009D6E68"/>
    <w:rsid w:val="009E03FE"/>
    <w:rsid w:val="009E06BD"/>
    <w:rsid w:val="009E1453"/>
    <w:rsid w:val="009E1C9E"/>
    <w:rsid w:val="009E2DB0"/>
    <w:rsid w:val="009E3413"/>
    <w:rsid w:val="009E45BB"/>
    <w:rsid w:val="009E5516"/>
    <w:rsid w:val="009E561C"/>
    <w:rsid w:val="009E6896"/>
    <w:rsid w:val="009E79E7"/>
    <w:rsid w:val="009F19DE"/>
    <w:rsid w:val="009F1A8F"/>
    <w:rsid w:val="009F1BDB"/>
    <w:rsid w:val="009F2128"/>
    <w:rsid w:val="009F2F3D"/>
    <w:rsid w:val="009F3620"/>
    <w:rsid w:val="009F3F2A"/>
    <w:rsid w:val="009F68D3"/>
    <w:rsid w:val="009F697E"/>
    <w:rsid w:val="009F70B9"/>
    <w:rsid w:val="009F7CD0"/>
    <w:rsid w:val="00A0031B"/>
    <w:rsid w:val="00A00575"/>
    <w:rsid w:val="00A007FB"/>
    <w:rsid w:val="00A00BD3"/>
    <w:rsid w:val="00A00DE9"/>
    <w:rsid w:val="00A017D3"/>
    <w:rsid w:val="00A02DB5"/>
    <w:rsid w:val="00A02EE7"/>
    <w:rsid w:val="00A04264"/>
    <w:rsid w:val="00A04704"/>
    <w:rsid w:val="00A04BB6"/>
    <w:rsid w:val="00A05681"/>
    <w:rsid w:val="00A05895"/>
    <w:rsid w:val="00A063D2"/>
    <w:rsid w:val="00A06771"/>
    <w:rsid w:val="00A074D0"/>
    <w:rsid w:val="00A07A7C"/>
    <w:rsid w:val="00A07B20"/>
    <w:rsid w:val="00A10197"/>
    <w:rsid w:val="00A10328"/>
    <w:rsid w:val="00A10800"/>
    <w:rsid w:val="00A10C8E"/>
    <w:rsid w:val="00A10DDB"/>
    <w:rsid w:val="00A11991"/>
    <w:rsid w:val="00A11D08"/>
    <w:rsid w:val="00A1275C"/>
    <w:rsid w:val="00A12849"/>
    <w:rsid w:val="00A13A62"/>
    <w:rsid w:val="00A145B8"/>
    <w:rsid w:val="00A15244"/>
    <w:rsid w:val="00A159FD"/>
    <w:rsid w:val="00A16AC1"/>
    <w:rsid w:val="00A171E2"/>
    <w:rsid w:val="00A17C90"/>
    <w:rsid w:val="00A2023B"/>
    <w:rsid w:val="00A20C42"/>
    <w:rsid w:val="00A229CB"/>
    <w:rsid w:val="00A22F42"/>
    <w:rsid w:val="00A2330E"/>
    <w:rsid w:val="00A248A0"/>
    <w:rsid w:val="00A24E99"/>
    <w:rsid w:val="00A25312"/>
    <w:rsid w:val="00A253C4"/>
    <w:rsid w:val="00A25742"/>
    <w:rsid w:val="00A27576"/>
    <w:rsid w:val="00A279BF"/>
    <w:rsid w:val="00A27A92"/>
    <w:rsid w:val="00A27B8D"/>
    <w:rsid w:val="00A27D14"/>
    <w:rsid w:val="00A27E27"/>
    <w:rsid w:val="00A27E92"/>
    <w:rsid w:val="00A30175"/>
    <w:rsid w:val="00A30771"/>
    <w:rsid w:val="00A30C96"/>
    <w:rsid w:val="00A30FD9"/>
    <w:rsid w:val="00A31377"/>
    <w:rsid w:val="00A3165C"/>
    <w:rsid w:val="00A32372"/>
    <w:rsid w:val="00A34DF4"/>
    <w:rsid w:val="00A35115"/>
    <w:rsid w:val="00A3578B"/>
    <w:rsid w:val="00A37C4B"/>
    <w:rsid w:val="00A40895"/>
    <w:rsid w:val="00A40FB1"/>
    <w:rsid w:val="00A41278"/>
    <w:rsid w:val="00A41BBF"/>
    <w:rsid w:val="00A42128"/>
    <w:rsid w:val="00A4232A"/>
    <w:rsid w:val="00A42538"/>
    <w:rsid w:val="00A42A16"/>
    <w:rsid w:val="00A42DD5"/>
    <w:rsid w:val="00A433A0"/>
    <w:rsid w:val="00A43848"/>
    <w:rsid w:val="00A4446E"/>
    <w:rsid w:val="00A44BCA"/>
    <w:rsid w:val="00A45D26"/>
    <w:rsid w:val="00A45D49"/>
    <w:rsid w:val="00A46A26"/>
    <w:rsid w:val="00A471A5"/>
    <w:rsid w:val="00A471D0"/>
    <w:rsid w:val="00A47C9B"/>
    <w:rsid w:val="00A50695"/>
    <w:rsid w:val="00A51D09"/>
    <w:rsid w:val="00A51FAD"/>
    <w:rsid w:val="00A5218A"/>
    <w:rsid w:val="00A52A75"/>
    <w:rsid w:val="00A52E70"/>
    <w:rsid w:val="00A53488"/>
    <w:rsid w:val="00A54106"/>
    <w:rsid w:val="00A544DB"/>
    <w:rsid w:val="00A54E5E"/>
    <w:rsid w:val="00A559C1"/>
    <w:rsid w:val="00A55E66"/>
    <w:rsid w:val="00A55FCA"/>
    <w:rsid w:val="00A56580"/>
    <w:rsid w:val="00A57F89"/>
    <w:rsid w:val="00A602A5"/>
    <w:rsid w:val="00A60E5E"/>
    <w:rsid w:val="00A6133B"/>
    <w:rsid w:val="00A613EA"/>
    <w:rsid w:val="00A6143A"/>
    <w:rsid w:val="00A622E9"/>
    <w:rsid w:val="00A62932"/>
    <w:rsid w:val="00A63878"/>
    <w:rsid w:val="00A63FB1"/>
    <w:rsid w:val="00A642CA"/>
    <w:rsid w:val="00A64775"/>
    <w:rsid w:val="00A64C59"/>
    <w:rsid w:val="00A65BF9"/>
    <w:rsid w:val="00A66394"/>
    <w:rsid w:val="00A6762E"/>
    <w:rsid w:val="00A71937"/>
    <w:rsid w:val="00A72373"/>
    <w:rsid w:val="00A729FE"/>
    <w:rsid w:val="00A72BBB"/>
    <w:rsid w:val="00A72D06"/>
    <w:rsid w:val="00A73993"/>
    <w:rsid w:val="00A751CE"/>
    <w:rsid w:val="00A75C70"/>
    <w:rsid w:val="00A76AA9"/>
    <w:rsid w:val="00A80450"/>
    <w:rsid w:val="00A8082E"/>
    <w:rsid w:val="00A80B94"/>
    <w:rsid w:val="00A80C6F"/>
    <w:rsid w:val="00A80E73"/>
    <w:rsid w:val="00A8126E"/>
    <w:rsid w:val="00A81EF4"/>
    <w:rsid w:val="00A828E4"/>
    <w:rsid w:val="00A83221"/>
    <w:rsid w:val="00A8369B"/>
    <w:rsid w:val="00A83973"/>
    <w:rsid w:val="00A84500"/>
    <w:rsid w:val="00A84F3F"/>
    <w:rsid w:val="00A85A91"/>
    <w:rsid w:val="00A86B79"/>
    <w:rsid w:val="00A87495"/>
    <w:rsid w:val="00A87AA1"/>
    <w:rsid w:val="00A87DF0"/>
    <w:rsid w:val="00A9070E"/>
    <w:rsid w:val="00A90780"/>
    <w:rsid w:val="00A909F8"/>
    <w:rsid w:val="00A90BB2"/>
    <w:rsid w:val="00A91303"/>
    <w:rsid w:val="00A91748"/>
    <w:rsid w:val="00A918BF"/>
    <w:rsid w:val="00A92203"/>
    <w:rsid w:val="00A92995"/>
    <w:rsid w:val="00A92F96"/>
    <w:rsid w:val="00A9336F"/>
    <w:rsid w:val="00A955BC"/>
    <w:rsid w:val="00A96A23"/>
    <w:rsid w:val="00A96B27"/>
    <w:rsid w:val="00A97263"/>
    <w:rsid w:val="00AA004F"/>
    <w:rsid w:val="00AA010A"/>
    <w:rsid w:val="00AA04AB"/>
    <w:rsid w:val="00AA2030"/>
    <w:rsid w:val="00AA20F8"/>
    <w:rsid w:val="00AA373D"/>
    <w:rsid w:val="00AA3B29"/>
    <w:rsid w:val="00AA43B6"/>
    <w:rsid w:val="00AA4499"/>
    <w:rsid w:val="00AA469A"/>
    <w:rsid w:val="00AA4B1F"/>
    <w:rsid w:val="00AA5FF9"/>
    <w:rsid w:val="00AA73CA"/>
    <w:rsid w:val="00AA7773"/>
    <w:rsid w:val="00AA7CBA"/>
    <w:rsid w:val="00AA7DE8"/>
    <w:rsid w:val="00AB0619"/>
    <w:rsid w:val="00AB0907"/>
    <w:rsid w:val="00AB0F9C"/>
    <w:rsid w:val="00AB1056"/>
    <w:rsid w:val="00AB1D02"/>
    <w:rsid w:val="00AB20DF"/>
    <w:rsid w:val="00AB241E"/>
    <w:rsid w:val="00AB28BC"/>
    <w:rsid w:val="00AB2B95"/>
    <w:rsid w:val="00AB3AC9"/>
    <w:rsid w:val="00AB5FF7"/>
    <w:rsid w:val="00AB6500"/>
    <w:rsid w:val="00AC01F1"/>
    <w:rsid w:val="00AC0C03"/>
    <w:rsid w:val="00AC1900"/>
    <w:rsid w:val="00AC226A"/>
    <w:rsid w:val="00AC2642"/>
    <w:rsid w:val="00AC3EE8"/>
    <w:rsid w:val="00AC50D0"/>
    <w:rsid w:val="00AC5F0D"/>
    <w:rsid w:val="00AC5FA0"/>
    <w:rsid w:val="00AC63F5"/>
    <w:rsid w:val="00AC6B03"/>
    <w:rsid w:val="00AC6BFE"/>
    <w:rsid w:val="00AC713A"/>
    <w:rsid w:val="00AC7276"/>
    <w:rsid w:val="00AC75C2"/>
    <w:rsid w:val="00AD0D4B"/>
    <w:rsid w:val="00AD1667"/>
    <w:rsid w:val="00AD1A76"/>
    <w:rsid w:val="00AD3214"/>
    <w:rsid w:val="00AD4C7B"/>
    <w:rsid w:val="00AD4E0C"/>
    <w:rsid w:val="00AD541F"/>
    <w:rsid w:val="00AD61AE"/>
    <w:rsid w:val="00AD6748"/>
    <w:rsid w:val="00AD6863"/>
    <w:rsid w:val="00AD6A7E"/>
    <w:rsid w:val="00AD74A7"/>
    <w:rsid w:val="00AD7C61"/>
    <w:rsid w:val="00AE0388"/>
    <w:rsid w:val="00AE0730"/>
    <w:rsid w:val="00AE0745"/>
    <w:rsid w:val="00AE2B5E"/>
    <w:rsid w:val="00AE2BF5"/>
    <w:rsid w:val="00AE2DA2"/>
    <w:rsid w:val="00AE39A1"/>
    <w:rsid w:val="00AE3F47"/>
    <w:rsid w:val="00AE42C5"/>
    <w:rsid w:val="00AE43B1"/>
    <w:rsid w:val="00AE4DA6"/>
    <w:rsid w:val="00AE4E49"/>
    <w:rsid w:val="00AE565B"/>
    <w:rsid w:val="00AE58D7"/>
    <w:rsid w:val="00AE62B6"/>
    <w:rsid w:val="00AE6424"/>
    <w:rsid w:val="00AE650B"/>
    <w:rsid w:val="00AE676C"/>
    <w:rsid w:val="00AE6815"/>
    <w:rsid w:val="00AE776C"/>
    <w:rsid w:val="00AF02D2"/>
    <w:rsid w:val="00AF0BBA"/>
    <w:rsid w:val="00AF1504"/>
    <w:rsid w:val="00AF19E7"/>
    <w:rsid w:val="00AF22A8"/>
    <w:rsid w:val="00AF32C1"/>
    <w:rsid w:val="00AF35CD"/>
    <w:rsid w:val="00AF44E5"/>
    <w:rsid w:val="00AF457A"/>
    <w:rsid w:val="00AF4B5E"/>
    <w:rsid w:val="00AF4BFB"/>
    <w:rsid w:val="00AF4D45"/>
    <w:rsid w:val="00AF4D65"/>
    <w:rsid w:val="00AF5627"/>
    <w:rsid w:val="00AF5B94"/>
    <w:rsid w:val="00AF5FED"/>
    <w:rsid w:val="00AF6AD3"/>
    <w:rsid w:val="00AF6BFC"/>
    <w:rsid w:val="00AF6C56"/>
    <w:rsid w:val="00AF6F58"/>
    <w:rsid w:val="00B0082C"/>
    <w:rsid w:val="00B00EF8"/>
    <w:rsid w:val="00B00F9F"/>
    <w:rsid w:val="00B0133B"/>
    <w:rsid w:val="00B0141F"/>
    <w:rsid w:val="00B01BAA"/>
    <w:rsid w:val="00B02C1A"/>
    <w:rsid w:val="00B03145"/>
    <w:rsid w:val="00B03486"/>
    <w:rsid w:val="00B03531"/>
    <w:rsid w:val="00B0394C"/>
    <w:rsid w:val="00B040EB"/>
    <w:rsid w:val="00B05688"/>
    <w:rsid w:val="00B0584E"/>
    <w:rsid w:val="00B058C9"/>
    <w:rsid w:val="00B05A95"/>
    <w:rsid w:val="00B06282"/>
    <w:rsid w:val="00B06380"/>
    <w:rsid w:val="00B06559"/>
    <w:rsid w:val="00B06BA7"/>
    <w:rsid w:val="00B0794B"/>
    <w:rsid w:val="00B1032A"/>
    <w:rsid w:val="00B1069F"/>
    <w:rsid w:val="00B11211"/>
    <w:rsid w:val="00B1243C"/>
    <w:rsid w:val="00B12795"/>
    <w:rsid w:val="00B136D9"/>
    <w:rsid w:val="00B137BE"/>
    <w:rsid w:val="00B13ACD"/>
    <w:rsid w:val="00B13C58"/>
    <w:rsid w:val="00B145D1"/>
    <w:rsid w:val="00B154B0"/>
    <w:rsid w:val="00B1654B"/>
    <w:rsid w:val="00B16AA3"/>
    <w:rsid w:val="00B17356"/>
    <w:rsid w:val="00B215E0"/>
    <w:rsid w:val="00B220F3"/>
    <w:rsid w:val="00B22F71"/>
    <w:rsid w:val="00B23074"/>
    <w:rsid w:val="00B231B0"/>
    <w:rsid w:val="00B2320A"/>
    <w:rsid w:val="00B23F9C"/>
    <w:rsid w:val="00B24254"/>
    <w:rsid w:val="00B248E6"/>
    <w:rsid w:val="00B249B8"/>
    <w:rsid w:val="00B26014"/>
    <w:rsid w:val="00B268F5"/>
    <w:rsid w:val="00B27CE5"/>
    <w:rsid w:val="00B3061B"/>
    <w:rsid w:val="00B30A33"/>
    <w:rsid w:val="00B32A2D"/>
    <w:rsid w:val="00B32D5D"/>
    <w:rsid w:val="00B33130"/>
    <w:rsid w:val="00B34BF0"/>
    <w:rsid w:val="00B356DB"/>
    <w:rsid w:val="00B3570B"/>
    <w:rsid w:val="00B35813"/>
    <w:rsid w:val="00B35F71"/>
    <w:rsid w:val="00B36796"/>
    <w:rsid w:val="00B378E5"/>
    <w:rsid w:val="00B37EA0"/>
    <w:rsid w:val="00B4049E"/>
    <w:rsid w:val="00B40AFC"/>
    <w:rsid w:val="00B41B9E"/>
    <w:rsid w:val="00B41FA0"/>
    <w:rsid w:val="00B425A2"/>
    <w:rsid w:val="00B4312C"/>
    <w:rsid w:val="00B43504"/>
    <w:rsid w:val="00B43BC7"/>
    <w:rsid w:val="00B446E5"/>
    <w:rsid w:val="00B45902"/>
    <w:rsid w:val="00B4602D"/>
    <w:rsid w:val="00B477DC"/>
    <w:rsid w:val="00B477E8"/>
    <w:rsid w:val="00B50D0C"/>
    <w:rsid w:val="00B50E95"/>
    <w:rsid w:val="00B52B6B"/>
    <w:rsid w:val="00B52B7F"/>
    <w:rsid w:val="00B53596"/>
    <w:rsid w:val="00B549BA"/>
    <w:rsid w:val="00B54D97"/>
    <w:rsid w:val="00B54DF3"/>
    <w:rsid w:val="00B553C4"/>
    <w:rsid w:val="00B55B62"/>
    <w:rsid w:val="00B564BC"/>
    <w:rsid w:val="00B56BAA"/>
    <w:rsid w:val="00B56E7B"/>
    <w:rsid w:val="00B56FA1"/>
    <w:rsid w:val="00B57618"/>
    <w:rsid w:val="00B57BF1"/>
    <w:rsid w:val="00B57FD5"/>
    <w:rsid w:val="00B61FA1"/>
    <w:rsid w:val="00B62317"/>
    <w:rsid w:val="00B6237C"/>
    <w:rsid w:val="00B62604"/>
    <w:rsid w:val="00B62B49"/>
    <w:rsid w:val="00B656D9"/>
    <w:rsid w:val="00B657EF"/>
    <w:rsid w:val="00B668D3"/>
    <w:rsid w:val="00B70EF6"/>
    <w:rsid w:val="00B71966"/>
    <w:rsid w:val="00B71E53"/>
    <w:rsid w:val="00B72290"/>
    <w:rsid w:val="00B74553"/>
    <w:rsid w:val="00B767BE"/>
    <w:rsid w:val="00B76854"/>
    <w:rsid w:val="00B772B0"/>
    <w:rsid w:val="00B8021A"/>
    <w:rsid w:val="00B80A11"/>
    <w:rsid w:val="00B8211F"/>
    <w:rsid w:val="00B822C2"/>
    <w:rsid w:val="00B830EF"/>
    <w:rsid w:val="00B833B3"/>
    <w:rsid w:val="00B83FE5"/>
    <w:rsid w:val="00B84305"/>
    <w:rsid w:val="00B8434D"/>
    <w:rsid w:val="00B84437"/>
    <w:rsid w:val="00B84F4E"/>
    <w:rsid w:val="00B85467"/>
    <w:rsid w:val="00B8550B"/>
    <w:rsid w:val="00B85BE7"/>
    <w:rsid w:val="00B8609B"/>
    <w:rsid w:val="00B86339"/>
    <w:rsid w:val="00B86DDE"/>
    <w:rsid w:val="00B87C2B"/>
    <w:rsid w:val="00B90515"/>
    <w:rsid w:val="00B90621"/>
    <w:rsid w:val="00B91044"/>
    <w:rsid w:val="00B91426"/>
    <w:rsid w:val="00B91CD6"/>
    <w:rsid w:val="00B93019"/>
    <w:rsid w:val="00B93070"/>
    <w:rsid w:val="00B9393B"/>
    <w:rsid w:val="00B93D1E"/>
    <w:rsid w:val="00B93D3D"/>
    <w:rsid w:val="00B9486A"/>
    <w:rsid w:val="00B94B53"/>
    <w:rsid w:val="00B94B9A"/>
    <w:rsid w:val="00B9567A"/>
    <w:rsid w:val="00B95DC2"/>
    <w:rsid w:val="00B96F05"/>
    <w:rsid w:val="00B973DB"/>
    <w:rsid w:val="00BA09A5"/>
    <w:rsid w:val="00BA17CD"/>
    <w:rsid w:val="00BA1C70"/>
    <w:rsid w:val="00BA26D9"/>
    <w:rsid w:val="00BA2A75"/>
    <w:rsid w:val="00BA2F36"/>
    <w:rsid w:val="00BA4EF6"/>
    <w:rsid w:val="00BA56E6"/>
    <w:rsid w:val="00BA5838"/>
    <w:rsid w:val="00BA5F06"/>
    <w:rsid w:val="00BA6594"/>
    <w:rsid w:val="00BA694A"/>
    <w:rsid w:val="00BA6E72"/>
    <w:rsid w:val="00BA7405"/>
    <w:rsid w:val="00BA78E7"/>
    <w:rsid w:val="00BA798A"/>
    <w:rsid w:val="00BB0023"/>
    <w:rsid w:val="00BB023D"/>
    <w:rsid w:val="00BB07E2"/>
    <w:rsid w:val="00BB0C60"/>
    <w:rsid w:val="00BB1147"/>
    <w:rsid w:val="00BB114F"/>
    <w:rsid w:val="00BB1ACB"/>
    <w:rsid w:val="00BB1D44"/>
    <w:rsid w:val="00BB1DD9"/>
    <w:rsid w:val="00BB3376"/>
    <w:rsid w:val="00BB3587"/>
    <w:rsid w:val="00BB39F3"/>
    <w:rsid w:val="00BB3DA7"/>
    <w:rsid w:val="00BB41E9"/>
    <w:rsid w:val="00BB498B"/>
    <w:rsid w:val="00BB49D3"/>
    <w:rsid w:val="00BB4F56"/>
    <w:rsid w:val="00BB5C81"/>
    <w:rsid w:val="00BB7E3F"/>
    <w:rsid w:val="00BC08BF"/>
    <w:rsid w:val="00BC0F5D"/>
    <w:rsid w:val="00BC1695"/>
    <w:rsid w:val="00BC1805"/>
    <w:rsid w:val="00BC1C8F"/>
    <w:rsid w:val="00BC21BB"/>
    <w:rsid w:val="00BC336D"/>
    <w:rsid w:val="00BC3C2A"/>
    <w:rsid w:val="00BC3D55"/>
    <w:rsid w:val="00BC3E2A"/>
    <w:rsid w:val="00BC44D2"/>
    <w:rsid w:val="00BC4A52"/>
    <w:rsid w:val="00BC4E8D"/>
    <w:rsid w:val="00BC5BF9"/>
    <w:rsid w:val="00BC60A0"/>
    <w:rsid w:val="00BC6C77"/>
    <w:rsid w:val="00BC6C9D"/>
    <w:rsid w:val="00BC7027"/>
    <w:rsid w:val="00BC714C"/>
    <w:rsid w:val="00BC7ED7"/>
    <w:rsid w:val="00BD06C7"/>
    <w:rsid w:val="00BD0C63"/>
    <w:rsid w:val="00BD1868"/>
    <w:rsid w:val="00BD1AD9"/>
    <w:rsid w:val="00BD1ECB"/>
    <w:rsid w:val="00BD31B2"/>
    <w:rsid w:val="00BD3466"/>
    <w:rsid w:val="00BD3D91"/>
    <w:rsid w:val="00BD45D2"/>
    <w:rsid w:val="00BD45E0"/>
    <w:rsid w:val="00BD4F0E"/>
    <w:rsid w:val="00BD577B"/>
    <w:rsid w:val="00BD577F"/>
    <w:rsid w:val="00BD608F"/>
    <w:rsid w:val="00BD69A6"/>
    <w:rsid w:val="00BD6ACE"/>
    <w:rsid w:val="00BD7A2A"/>
    <w:rsid w:val="00BE093F"/>
    <w:rsid w:val="00BE0A50"/>
    <w:rsid w:val="00BE0EC1"/>
    <w:rsid w:val="00BE1427"/>
    <w:rsid w:val="00BE198F"/>
    <w:rsid w:val="00BE1E26"/>
    <w:rsid w:val="00BE1F70"/>
    <w:rsid w:val="00BE360A"/>
    <w:rsid w:val="00BE39AD"/>
    <w:rsid w:val="00BE3EAD"/>
    <w:rsid w:val="00BE415C"/>
    <w:rsid w:val="00BE4516"/>
    <w:rsid w:val="00BE5E43"/>
    <w:rsid w:val="00BE5F79"/>
    <w:rsid w:val="00BE638C"/>
    <w:rsid w:val="00BE68A0"/>
    <w:rsid w:val="00BE6FC7"/>
    <w:rsid w:val="00BE7063"/>
    <w:rsid w:val="00BE74EF"/>
    <w:rsid w:val="00BE7743"/>
    <w:rsid w:val="00BE7E83"/>
    <w:rsid w:val="00BF0108"/>
    <w:rsid w:val="00BF0246"/>
    <w:rsid w:val="00BF040C"/>
    <w:rsid w:val="00BF063F"/>
    <w:rsid w:val="00BF24DD"/>
    <w:rsid w:val="00BF3573"/>
    <w:rsid w:val="00BF3596"/>
    <w:rsid w:val="00BF3EE7"/>
    <w:rsid w:val="00BF4057"/>
    <w:rsid w:val="00BF4253"/>
    <w:rsid w:val="00BF4B81"/>
    <w:rsid w:val="00BF58B6"/>
    <w:rsid w:val="00BF5F2D"/>
    <w:rsid w:val="00BF6275"/>
    <w:rsid w:val="00BF6B49"/>
    <w:rsid w:val="00BF730C"/>
    <w:rsid w:val="00BF766D"/>
    <w:rsid w:val="00BF7B8C"/>
    <w:rsid w:val="00BF7EA2"/>
    <w:rsid w:val="00C0013A"/>
    <w:rsid w:val="00C01069"/>
    <w:rsid w:val="00C01560"/>
    <w:rsid w:val="00C01DAC"/>
    <w:rsid w:val="00C03125"/>
    <w:rsid w:val="00C03ABA"/>
    <w:rsid w:val="00C03ACB"/>
    <w:rsid w:val="00C04337"/>
    <w:rsid w:val="00C04EF3"/>
    <w:rsid w:val="00C05749"/>
    <w:rsid w:val="00C06CFA"/>
    <w:rsid w:val="00C070F4"/>
    <w:rsid w:val="00C070F8"/>
    <w:rsid w:val="00C076A5"/>
    <w:rsid w:val="00C07A83"/>
    <w:rsid w:val="00C101B7"/>
    <w:rsid w:val="00C10A56"/>
    <w:rsid w:val="00C1205E"/>
    <w:rsid w:val="00C13542"/>
    <w:rsid w:val="00C1359F"/>
    <w:rsid w:val="00C138BC"/>
    <w:rsid w:val="00C139C2"/>
    <w:rsid w:val="00C13B79"/>
    <w:rsid w:val="00C13E39"/>
    <w:rsid w:val="00C149F6"/>
    <w:rsid w:val="00C14D57"/>
    <w:rsid w:val="00C1557F"/>
    <w:rsid w:val="00C1573F"/>
    <w:rsid w:val="00C157F7"/>
    <w:rsid w:val="00C15E7A"/>
    <w:rsid w:val="00C173B5"/>
    <w:rsid w:val="00C17542"/>
    <w:rsid w:val="00C20CC4"/>
    <w:rsid w:val="00C20E85"/>
    <w:rsid w:val="00C2164E"/>
    <w:rsid w:val="00C220D0"/>
    <w:rsid w:val="00C23306"/>
    <w:rsid w:val="00C2353B"/>
    <w:rsid w:val="00C246B9"/>
    <w:rsid w:val="00C24FB9"/>
    <w:rsid w:val="00C25768"/>
    <w:rsid w:val="00C25F2C"/>
    <w:rsid w:val="00C262AC"/>
    <w:rsid w:val="00C2663B"/>
    <w:rsid w:val="00C266DA"/>
    <w:rsid w:val="00C310FE"/>
    <w:rsid w:val="00C3122A"/>
    <w:rsid w:val="00C313C2"/>
    <w:rsid w:val="00C329FC"/>
    <w:rsid w:val="00C32A70"/>
    <w:rsid w:val="00C33471"/>
    <w:rsid w:val="00C347C9"/>
    <w:rsid w:val="00C35A22"/>
    <w:rsid w:val="00C36187"/>
    <w:rsid w:val="00C3624B"/>
    <w:rsid w:val="00C36E14"/>
    <w:rsid w:val="00C37278"/>
    <w:rsid w:val="00C376E6"/>
    <w:rsid w:val="00C379A2"/>
    <w:rsid w:val="00C4009E"/>
    <w:rsid w:val="00C412E2"/>
    <w:rsid w:val="00C41F7E"/>
    <w:rsid w:val="00C420F1"/>
    <w:rsid w:val="00C42A33"/>
    <w:rsid w:val="00C430BB"/>
    <w:rsid w:val="00C431F9"/>
    <w:rsid w:val="00C43D41"/>
    <w:rsid w:val="00C44EBC"/>
    <w:rsid w:val="00C45077"/>
    <w:rsid w:val="00C452AF"/>
    <w:rsid w:val="00C458A6"/>
    <w:rsid w:val="00C45B30"/>
    <w:rsid w:val="00C45DEC"/>
    <w:rsid w:val="00C468CF"/>
    <w:rsid w:val="00C5022E"/>
    <w:rsid w:val="00C50382"/>
    <w:rsid w:val="00C515B0"/>
    <w:rsid w:val="00C519B8"/>
    <w:rsid w:val="00C519DC"/>
    <w:rsid w:val="00C522B5"/>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74E0"/>
    <w:rsid w:val="00C57699"/>
    <w:rsid w:val="00C5771C"/>
    <w:rsid w:val="00C579BB"/>
    <w:rsid w:val="00C6054C"/>
    <w:rsid w:val="00C61436"/>
    <w:rsid w:val="00C61C95"/>
    <w:rsid w:val="00C62041"/>
    <w:rsid w:val="00C6261A"/>
    <w:rsid w:val="00C6291D"/>
    <w:rsid w:val="00C6372C"/>
    <w:rsid w:val="00C65971"/>
    <w:rsid w:val="00C65FCF"/>
    <w:rsid w:val="00C66495"/>
    <w:rsid w:val="00C66E71"/>
    <w:rsid w:val="00C67504"/>
    <w:rsid w:val="00C70A2C"/>
    <w:rsid w:val="00C70D59"/>
    <w:rsid w:val="00C70FB1"/>
    <w:rsid w:val="00C71AA7"/>
    <w:rsid w:val="00C71C2C"/>
    <w:rsid w:val="00C71DEB"/>
    <w:rsid w:val="00C72169"/>
    <w:rsid w:val="00C724E4"/>
    <w:rsid w:val="00C72837"/>
    <w:rsid w:val="00C73028"/>
    <w:rsid w:val="00C73103"/>
    <w:rsid w:val="00C73680"/>
    <w:rsid w:val="00C73CAE"/>
    <w:rsid w:val="00C7470D"/>
    <w:rsid w:val="00C74849"/>
    <w:rsid w:val="00C7499B"/>
    <w:rsid w:val="00C74EE1"/>
    <w:rsid w:val="00C754F3"/>
    <w:rsid w:val="00C756A5"/>
    <w:rsid w:val="00C75F7F"/>
    <w:rsid w:val="00C76241"/>
    <w:rsid w:val="00C779EB"/>
    <w:rsid w:val="00C77ACD"/>
    <w:rsid w:val="00C8009B"/>
    <w:rsid w:val="00C8018C"/>
    <w:rsid w:val="00C808CE"/>
    <w:rsid w:val="00C80BAE"/>
    <w:rsid w:val="00C8109A"/>
    <w:rsid w:val="00C81F40"/>
    <w:rsid w:val="00C8236D"/>
    <w:rsid w:val="00C823D4"/>
    <w:rsid w:val="00C830A6"/>
    <w:rsid w:val="00C83936"/>
    <w:rsid w:val="00C83FD9"/>
    <w:rsid w:val="00C843BA"/>
    <w:rsid w:val="00C84457"/>
    <w:rsid w:val="00C84B60"/>
    <w:rsid w:val="00C8522A"/>
    <w:rsid w:val="00C85330"/>
    <w:rsid w:val="00C85F12"/>
    <w:rsid w:val="00C863D7"/>
    <w:rsid w:val="00C86560"/>
    <w:rsid w:val="00C8746B"/>
    <w:rsid w:val="00C8764C"/>
    <w:rsid w:val="00C87D78"/>
    <w:rsid w:val="00C87E9B"/>
    <w:rsid w:val="00C907DA"/>
    <w:rsid w:val="00C90827"/>
    <w:rsid w:val="00C90DE1"/>
    <w:rsid w:val="00C91979"/>
    <w:rsid w:val="00C91C76"/>
    <w:rsid w:val="00C92D35"/>
    <w:rsid w:val="00C92E68"/>
    <w:rsid w:val="00C9344F"/>
    <w:rsid w:val="00C942F3"/>
    <w:rsid w:val="00C943EE"/>
    <w:rsid w:val="00C94491"/>
    <w:rsid w:val="00C95B35"/>
    <w:rsid w:val="00C95E4D"/>
    <w:rsid w:val="00C963B5"/>
    <w:rsid w:val="00C97762"/>
    <w:rsid w:val="00C97FB2"/>
    <w:rsid w:val="00CA0290"/>
    <w:rsid w:val="00CA0B5B"/>
    <w:rsid w:val="00CA0C8F"/>
    <w:rsid w:val="00CA0D61"/>
    <w:rsid w:val="00CA0D8C"/>
    <w:rsid w:val="00CA1164"/>
    <w:rsid w:val="00CA16B4"/>
    <w:rsid w:val="00CA18F0"/>
    <w:rsid w:val="00CA2584"/>
    <w:rsid w:val="00CA2F05"/>
    <w:rsid w:val="00CA3529"/>
    <w:rsid w:val="00CA5804"/>
    <w:rsid w:val="00CA589B"/>
    <w:rsid w:val="00CA732F"/>
    <w:rsid w:val="00CA7ECB"/>
    <w:rsid w:val="00CB2A8B"/>
    <w:rsid w:val="00CB2CC5"/>
    <w:rsid w:val="00CB37F7"/>
    <w:rsid w:val="00CB4352"/>
    <w:rsid w:val="00CB4B85"/>
    <w:rsid w:val="00CB539B"/>
    <w:rsid w:val="00CB5DA2"/>
    <w:rsid w:val="00CB5E8E"/>
    <w:rsid w:val="00CB656E"/>
    <w:rsid w:val="00CB6939"/>
    <w:rsid w:val="00CB6DB2"/>
    <w:rsid w:val="00CB74DA"/>
    <w:rsid w:val="00CC0848"/>
    <w:rsid w:val="00CC1358"/>
    <w:rsid w:val="00CC2C2F"/>
    <w:rsid w:val="00CC2D73"/>
    <w:rsid w:val="00CC31B0"/>
    <w:rsid w:val="00CC4BF3"/>
    <w:rsid w:val="00CC597B"/>
    <w:rsid w:val="00CC772D"/>
    <w:rsid w:val="00CC7AC2"/>
    <w:rsid w:val="00CD03F3"/>
    <w:rsid w:val="00CD0FE2"/>
    <w:rsid w:val="00CD1062"/>
    <w:rsid w:val="00CD126E"/>
    <w:rsid w:val="00CD1667"/>
    <w:rsid w:val="00CD20A3"/>
    <w:rsid w:val="00CD2BD1"/>
    <w:rsid w:val="00CD3004"/>
    <w:rsid w:val="00CD3075"/>
    <w:rsid w:val="00CD317C"/>
    <w:rsid w:val="00CD3B9B"/>
    <w:rsid w:val="00CD3CDF"/>
    <w:rsid w:val="00CD3D8E"/>
    <w:rsid w:val="00CD44AA"/>
    <w:rsid w:val="00CD4C1F"/>
    <w:rsid w:val="00CD50AB"/>
    <w:rsid w:val="00CD560C"/>
    <w:rsid w:val="00CD5DEF"/>
    <w:rsid w:val="00CD6724"/>
    <w:rsid w:val="00CD6ED1"/>
    <w:rsid w:val="00CD71EA"/>
    <w:rsid w:val="00CE0881"/>
    <w:rsid w:val="00CE1955"/>
    <w:rsid w:val="00CE1B5E"/>
    <w:rsid w:val="00CE22F7"/>
    <w:rsid w:val="00CE2A19"/>
    <w:rsid w:val="00CE2C69"/>
    <w:rsid w:val="00CE39E7"/>
    <w:rsid w:val="00CE41B4"/>
    <w:rsid w:val="00CE4A71"/>
    <w:rsid w:val="00CE512A"/>
    <w:rsid w:val="00CE5209"/>
    <w:rsid w:val="00CE5386"/>
    <w:rsid w:val="00CE5847"/>
    <w:rsid w:val="00CE72B3"/>
    <w:rsid w:val="00CE7955"/>
    <w:rsid w:val="00CF1A95"/>
    <w:rsid w:val="00CF2046"/>
    <w:rsid w:val="00CF220A"/>
    <w:rsid w:val="00CF2CD9"/>
    <w:rsid w:val="00CF2E6D"/>
    <w:rsid w:val="00CF3230"/>
    <w:rsid w:val="00CF3A47"/>
    <w:rsid w:val="00CF40CF"/>
    <w:rsid w:val="00CF4A14"/>
    <w:rsid w:val="00CF4F6A"/>
    <w:rsid w:val="00CF50D7"/>
    <w:rsid w:val="00CF511F"/>
    <w:rsid w:val="00CF55A0"/>
    <w:rsid w:val="00CF56CD"/>
    <w:rsid w:val="00CF5B5A"/>
    <w:rsid w:val="00CF7101"/>
    <w:rsid w:val="00CF7204"/>
    <w:rsid w:val="00CF794B"/>
    <w:rsid w:val="00CF7B1E"/>
    <w:rsid w:val="00CF7F0D"/>
    <w:rsid w:val="00D00084"/>
    <w:rsid w:val="00D00273"/>
    <w:rsid w:val="00D00563"/>
    <w:rsid w:val="00D00E5E"/>
    <w:rsid w:val="00D01584"/>
    <w:rsid w:val="00D01978"/>
    <w:rsid w:val="00D02100"/>
    <w:rsid w:val="00D02304"/>
    <w:rsid w:val="00D02F5E"/>
    <w:rsid w:val="00D030DB"/>
    <w:rsid w:val="00D0322C"/>
    <w:rsid w:val="00D0399F"/>
    <w:rsid w:val="00D051DD"/>
    <w:rsid w:val="00D05453"/>
    <w:rsid w:val="00D05478"/>
    <w:rsid w:val="00D0603E"/>
    <w:rsid w:val="00D06316"/>
    <w:rsid w:val="00D063C6"/>
    <w:rsid w:val="00D06FCF"/>
    <w:rsid w:val="00D07A45"/>
    <w:rsid w:val="00D07A58"/>
    <w:rsid w:val="00D07DC9"/>
    <w:rsid w:val="00D11034"/>
    <w:rsid w:val="00D118AD"/>
    <w:rsid w:val="00D11CF7"/>
    <w:rsid w:val="00D1266C"/>
    <w:rsid w:val="00D12873"/>
    <w:rsid w:val="00D12C3B"/>
    <w:rsid w:val="00D1336C"/>
    <w:rsid w:val="00D1352C"/>
    <w:rsid w:val="00D14CE8"/>
    <w:rsid w:val="00D15133"/>
    <w:rsid w:val="00D152B2"/>
    <w:rsid w:val="00D15485"/>
    <w:rsid w:val="00D15AB6"/>
    <w:rsid w:val="00D16377"/>
    <w:rsid w:val="00D168AB"/>
    <w:rsid w:val="00D16962"/>
    <w:rsid w:val="00D16C5E"/>
    <w:rsid w:val="00D17425"/>
    <w:rsid w:val="00D213DF"/>
    <w:rsid w:val="00D21ABA"/>
    <w:rsid w:val="00D21DB0"/>
    <w:rsid w:val="00D22681"/>
    <w:rsid w:val="00D23970"/>
    <w:rsid w:val="00D24823"/>
    <w:rsid w:val="00D24B9E"/>
    <w:rsid w:val="00D268FE"/>
    <w:rsid w:val="00D26E57"/>
    <w:rsid w:val="00D27390"/>
    <w:rsid w:val="00D300C1"/>
    <w:rsid w:val="00D310DA"/>
    <w:rsid w:val="00D318CD"/>
    <w:rsid w:val="00D31B64"/>
    <w:rsid w:val="00D31B69"/>
    <w:rsid w:val="00D31C1C"/>
    <w:rsid w:val="00D321F1"/>
    <w:rsid w:val="00D32756"/>
    <w:rsid w:val="00D32B77"/>
    <w:rsid w:val="00D33F45"/>
    <w:rsid w:val="00D3472B"/>
    <w:rsid w:val="00D34B82"/>
    <w:rsid w:val="00D3503C"/>
    <w:rsid w:val="00D353C5"/>
    <w:rsid w:val="00D35542"/>
    <w:rsid w:val="00D36167"/>
    <w:rsid w:val="00D36349"/>
    <w:rsid w:val="00D3693C"/>
    <w:rsid w:val="00D36D59"/>
    <w:rsid w:val="00D36E8E"/>
    <w:rsid w:val="00D411D8"/>
    <w:rsid w:val="00D4125F"/>
    <w:rsid w:val="00D4254D"/>
    <w:rsid w:val="00D42DF8"/>
    <w:rsid w:val="00D42FF7"/>
    <w:rsid w:val="00D435E6"/>
    <w:rsid w:val="00D4447C"/>
    <w:rsid w:val="00D44D7E"/>
    <w:rsid w:val="00D450BE"/>
    <w:rsid w:val="00D454C0"/>
    <w:rsid w:val="00D456AC"/>
    <w:rsid w:val="00D45C1C"/>
    <w:rsid w:val="00D45E93"/>
    <w:rsid w:val="00D46917"/>
    <w:rsid w:val="00D46EA0"/>
    <w:rsid w:val="00D50A1E"/>
    <w:rsid w:val="00D515E6"/>
    <w:rsid w:val="00D52164"/>
    <w:rsid w:val="00D52D31"/>
    <w:rsid w:val="00D530E0"/>
    <w:rsid w:val="00D54DAC"/>
    <w:rsid w:val="00D553DF"/>
    <w:rsid w:val="00D555CC"/>
    <w:rsid w:val="00D55667"/>
    <w:rsid w:val="00D56944"/>
    <w:rsid w:val="00D56BE6"/>
    <w:rsid w:val="00D56C02"/>
    <w:rsid w:val="00D56D72"/>
    <w:rsid w:val="00D57404"/>
    <w:rsid w:val="00D57423"/>
    <w:rsid w:val="00D57506"/>
    <w:rsid w:val="00D5783E"/>
    <w:rsid w:val="00D578B7"/>
    <w:rsid w:val="00D57CD5"/>
    <w:rsid w:val="00D57EEC"/>
    <w:rsid w:val="00D603E2"/>
    <w:rsid w:val="00D607A3"/>
    <w:rsid w:val="00D60AF5"/>
    <w:rsid w:val="00D60DD7"/>
    <w:rsid w:val="00D6107B"/>
    <w:rsid w:val="00D61D22"/>
    <w:rsid w:val="00D62070"/>
    <w:rsid w:val="00D62329"/>
    <w:rsid w:val="00D628A2"/>
    <w:rsid w:val="00D641B5"/>
    <w:rsid w:val="00D64402"/>
    <w:rsid w:val="00D644C8"/>
    <w:rsid w:val="00D6480A"/>
    <w:rsid w:val="00D6497A"/>
    <w:rsid w:val="00D658FE"/>
    <w:rsid w:val="00D67B11"/>
    <w:rsid w:val="00D7048A"/>
    <w:rsid w:val="00D7093A"/>
    <w:rsid w:val="00D70DD3"/>
    <w:rsid w:val="00D7113F"/>
    <w:rsid w:val="00D7244E"/>
    <w:rsid w:val="00D72687"/>
    <w:rsid w:val="00D72D98"/>
    <w:rsid w:val="00D72DEC"/>
    <w:rsid w:val="00D734E8"/>
    <w:rsid w:val="00D73F87"/>
    <w:rsid w:val="00D75257"/>
    <w:rsid w:val="00D7589D"/>
    <w:rsid w:val="00D75B1F"/>
    <w:rsid w:val="00D7649F"/>
    <w:rsid w:val="00D7735A"/>
    <w:rsid w:val="00D81414"/>
    <w:rsid w:val="00D8192F"/>
    <w:rsid w:val="00D824C6"/>
    <w:rsid w:val="00D829E3"/>
    <w:rsid w:val="00D83490"/>
    <w:rsid w:val="00D8404D"/>
    <w:rsid w:val="00D84212"/>
    <w:rsid w:val="00D843B3"/>
    <w:rsid w:val="00D84475"/>
    <w:rsid w:val="00D8463F"/>
    <w:rsid w:val="00D84A87"/>
    <w:rsid w:val="00D84D90"/>
    <w:rsid w:val="00D856B4"/>
    <w:rsid w:val="00D859BD"/>
    <w:rsid w:val="00D85C7F"/>
    <w:rsid w:val="00D870AD"/>
    <w:rsid w:val="00D87182"/>
    <w:rsid w:val="00D8755D"/>
    <w:rsid w:val="00D9014C"/>
    <w:rsid w:val="00D91A4D"/>
    <w:rsid w:val="00D92643"/>
    <w:rsid w:val="00D931A1"/>
    <w:rsid w:val="00D93B01"/>
    <w:rsid w:val="00D93DD9"/>
    <w:rsid w:val="00D93E1E"/>
    <w:rsid w:val="00D93E23"/>
    <w:rsid w:val="00D944DB"/>
    <w:rsid w:val="00D951F9"/>
    <w:rsid w:val="00D95AD0"/>
    <w:rsid w:val="00D965B5"/>
    <w:rsid w:val="00D965C9"/>
    <w:rsid w:val="00D96708"/>
    <w:rsid w:val="00DA00B2"/>
    <w:rsid w:val="00DA01F0"/>
    <w:rsid w:val="00DA0C66"/>
    <w:rsid w:val="00DA13DD"/>
    <w:rsid w:val="00DA1FBA"/>
    <w:rsid w:val="00DA20D8"/>
    <w:rsid w:val="00DA2500"/>
    <w:rsid w:val="00DA2A59"/>
    <w:rsid w:val="00DA2CF0"/>
    <w:rsid w:val="00DA3D13"/>
    <w:rsid w:val="00DA426E"/>
    <w:rsid w:val="00DA47D3"/>
    <w:rsid w:val="00DA5E81"/>
    <w:rsid w:val="00DA5FAF"/>
    <w:rsid w:val="00DA6E94"/>
    <w:rsid w:val="00DA707D"/>
    <w:rsid w:val="00DB04D5"/>
    <w:rsid w:val="00DB05D0"/>
    <w:rsid w:val="00DB137D"/>
    <w:rsid w:val="00DB229E"/>
    <w:rsid w:val="00DB2349"/>
    <w:rsid w:val="00DB2598"/>
    <w:rsid w:val="00DB2E86"/>
    <w:rsid w:val="00DB379C"/>
    <w:rsid w:val="00DB3BF1"/>
    <w:rsid w:val="00DB5EEE"/>
    <w:rsid w:val="00DB7056"/>
    <w:rsid w:val="00DB7208"/>
    <w:rsid w:val="00DC0164"/>
    <w:rsid w:val="00DC0A20"/>
    <w:rsid w:val="00DC1436"/>
    <w:rsid w:val="00DC206A"/>
    <w:rsid w:val="00DC2B4E"/>
    <w:rsid w:val="00DC32F6"/>
    <w:rsid w:val="00DC34D7"/>
    <w:rsid w:val="00DC4513"/>
    <w:rsid w:val="00DC4D3E"/>
    <w:rsid w:val="00DC56B7"/>
    <w:rsid w:val="00DC6062"/>
    <w:rsid w:val="00DC65FF"/>
    <w:rsid w:val="00DC6AA0"/>
    <w:rsid w:val="00DC6B0E"/>
    <w:rsid w:val="00DC7DC9"/>
    <w:rsid w:val="00DD0DFE"/>
    <w:rsid w:val="00DD1B65"/>
    <w:rsid w:val="00DD1D11"/>
    <w:rsid w:val="00DD1E7E"/>
    <w:rsid w:val="00DD1FE9"/>
    <w:rsid w:val="00DD219E"/>
    <w:rsid w:val="00DD220F"/>
    <w:rsid w:val="00DD2A83"/>
    <w:rsid w:val="00DD361C"/>
    <w:rsid w:val="00DD4FD8"/>
    <w:rsid w:val="00DD5A22"/>
    <w:rsid w:val="00DD655E"/>
    <w:rsid w:val="00DD7550"/>
    <w:rsid w:val="00DE1547"/>
    <w:rsid w:val="00DE19F3"/>
    <w:rsid w:val="00DE21AB"/>
    <w:rsid w:val="00DE230A"/>
    <w:rsid w:val="00DE2F99"/>
    <w:rsid w:val="00DE2FF2"/>
    <w:rsid w:val="00DE34E4"/>
    <w:rsid w:val="00DE44EE"/>
    <w:rsid w:val="00DE4D61"/>
    <w:rsid w:val="00DE5EF4"/>
    <w:rsid w:val="00DE620B"/>
    <w:rsid w:val="00DE6299"/>
    <w:rsid w:val="00DE7649"/>
    <w:rsid w:val="00DE76B4"/>
    <w:rsid w:val="00DE7930"/>
    <w:rsid w:val="00DF03AC"/>
    <w:rsid w:val="00DF05F8"/>
    <w:rsid w:val="00DF0847"/>
    <w:rsid w:val="00DF16A4"/>
    <w:rsid w:val="00DF1A73"/>
    <w:rsid w:val="00DF1F85"/>
    <w:rsid w:val="00DF235F"/>
    <w:rsid w:val="00DF2A58"/>
    <w:rsid w:val="00DF2B35"/>
    <w:rsid w:val="00DF2EE2"/>
    <w:rsid w:val="00DF33F4"/>
    <w:rsid w:val="00DF3561"/>
    <w:rsid w:val="00DF36FD"/>
    <w:rsid w:val="00DF4172"/>
    <w:rsid w:val="00DF51DA"/>
    <w:rsid w:val="00DF561F"/>
    <w:rsid w:val="00DF5681"/>
    <w:rsid w:val="00DF5A6B"/>
    <w:rsid w:val="00DF6630"/>
    <w:rsid w:val="00DF67FE"/>
    <w:rsid w:val="00DF6DC2"/>
    <w:rsid w:val="00DF75F9"/>
    <w:rsid w:val="00DF7792"/>
    <w:rsid w:val="00E00A39"/>
    <w:rsid w:val="00E016C3"/>
    <w:rsid w:val="00E01E52"/>
    <w:rsid w:val="00E04873"/>
    <w:rsid w:val="00E05CB4"/>
    <w:rsid w:val="00E062DC"/>
    <w:rsid w:val="00E06C0A"/>
    <w:rsid w:val="00E07C47"/>
    <w:rsid w:val="00E1075B"/>
    <w:rsid w:val="00E10AFE"/>
    <w:rsid w:val="00E10F00"/>
    <w:rsid w:val="00E116DC"/>
    <w:rsid w:val="00E12334"/>
    <w:rsid w:val="00E12EEC"/>
    <w:rsid w:val="00E13D0A"/>
    <w:rsid w:val="00E1404B"/>
    <w:rsid w:val="00E14DDA"/>
    <w:rsid w:val="00E15155"/>
    <w:rsid w:val="00E15728"/>
    <w:rsid w:val="00E15B83"/>
    <w:rsid w:val="00E15D47"/>
    <w:rsid w:val="00E15F29"/>
    <w:rsid w:val="00E16316"/>
    <w:rsid w:val="00E165D3"/>
    <w:rsid w:val="00E169CD"/>
    <w:rsid w:val="00E17BAF"/>
    <w:rsid w:val="00E20B61"/>
    <w:rsid w:val="00E20CB7"/>
    <w:rsid w:val="00E21031"/>
    <w:rsid w:val="00E220CC"/>
    <w:rsid w:val="00E222C7"/>
    <w:rsid w:val="00E22B4D"/>
    <w:rsid w:val="00E22C86"/>
    <w:rsid w:val="00E23410"/>
    <w:rsid w:val="00E23671"/>
    <w:rsid w:val="00E2389E"/>
    <w:rsid w:val="00E2424B"/>
    <w:rsid w:val="00E24322"/>
    <w:rsid w:val="00E24B1D"/>
    <w:rsid w:val="00E24B9E"/>
    <w:rsid w:val="00E25A76"/>
    <w:rsid w:val="00E26898"/>
    <w:rsid w:val="00E30E64"/>
    <w:rsid w:val="00E3177C"/>
    <w:rsid w:val="00E32D97"/>
    <w:rsid w:val="00E33235"/>
    <w:rsid w:val="00E3345E"/>
    <w:rsid w:val="00E335B2"/>
    <w:rsid w:val="00E33F05"/>
    <w:rsid w:val="00E36790"/>
    <w:rsid w:val="00E36BCF"/>
    <w:rsid w:val="00E3776A"/>
    <w:rsid w:val="00E37ABD"/>
    <w:rsid w:val="00E4013D"/>
    <w:rsid w:val="00E40461"/>
    <w:rsid w:val="00E4047F"/>
    <w:rsid w:val="00E41713"/>
    <w:rsid w:val="00E425C3"/>
    <w:rsid w:val="00E4341C"/>
    <w:rsid w:val="00E4381F"/>
    <w:rsid w:val="00E43F5E"/>
    <w:rsid w:val="00E443D7"/>
    <w:rsid w:val="00E44B49"/>
    <w:rsid w:val="00E45852"/>
    <w:rsid w:val="00E458FE"/>
    <w:rsid w:val="00E4660B"/>
    <w:rsid w:val="00E4797F"/>
    <w:rsid w:val="00E50FF0"/>
    <w:rsid w:val="00E5165A"/>
    <w:rsid w:val="00E525DC"/>
    <w:rsid w:val="00E52FBE"/>
    <w:rsid w:val="00E53E7B"/>
    <w:rsid w:val="00E54249"/>
    <w:rsid w:val="00E5567D"/>
    <w:rsid w:val="00E56556"/>
    <w:rsid w:val="00E57038"/>
    <w:rsid w:val="00E572DF"/>
    <w:rsid w:val="00E57479"/>
    <w:rsid w:val="00E57D3B"/>
    <w:rsid w:val="00E60DF9"/>
    <w:rsid w:val="00E60E8D"/>
    <w:rsid w:val="00E611AE"/>
    <w:rsid w:val="00E61751"/>
    <w:rsid w:val="00E61808"/>
    <w:rsid w:val="00E62065"/>
    <w:rsid w:val="00E62E57"/>
    <w:rsid w:val="00E6445B"/>
    <w:rsid w:val="00E65557"/>
    <w:rsid w:val="00E66B9F"/>
    <w:rsid w:val="00E66CB3"/>
    <w:rsid w:val="00E67026"/>
    <w:rsid w:val="00E7039F"/>
    <w:rsid w:val="00E71771"/>
    <w:rsid w:val="00E71F59"/>
    <w:rsid w:val="00E73459"/>
    <w:rsid w:val="00E7359E"/>
    <w:rsid w:val="00E736C9"/>
    <w:rsid w:val="00E73899"/>
    <w:rsid w:val="00E73A3E"/>
    <w:rsid w:val="00E73B44"/>
    <w:rsid w:val="00E73E84"/>
    <w:rsid w:val="00E74021"/>
    <w:rsid w:val="00E74CBC"/>
    <w:rsid w:val="00E756AB"/>
    <w:rsid w:val="00E76BF1"/>
    <w:rsid w:val="00E76C4F"/>
    <w:rsid w:val="00E808FC"/>
    <w:rsid w:val="00E81D80"/>
    <w:rsid w:val="00E8294A"/>
    <w:rsid w:val="00E82999"/>
    <w:rsid w:val="00E82D30"/>
    <w:rsid w:val="00E82E58"/>
    <w:rsid w:val="00E839AB"/>
    <w:rsid w:val="00E84C01"/>
    <w:rsid w:val="00E853B1"/>
    <w:rsid w:val="00E859DE"/>
    <w:rsid w:val="00E85B26"/>
    <w:rsid w:val="00E862F9"/>
    <w:rsid w:val="00E8643C"/>
    <w:rsid w:val="00E8725F"/>
    <w:rsid w:val="00E872E5"/>
    <w:rsid w:val="00E87F39"/>
    <w:rsid w:val="00E905D3"/>
    <w:rsid w:val="00E9077B"/>
    <w:rsid w:val="00E90815"/>
    <w:rsid w:val="00E90843"/>
    <w:rsid w:val="00E908D1"/>
    <w:rsid w:val="00E91524"/>
    <w:rsid w:val="00E91638"/>
    <w:rsid w:val="00E9174C"/>
    <w:rsid w:val="00E91F50"/>
    <w:rsid w:val="00E9292B"/>
    <w:rsid w:val="00E9327F"/>
    <w:rsid w:val="00E93686"/>
    <w:rsid w:val="00E940C4"/>
    <w:rsid w:val="00E94E49"/>
    <w:rsid w:val="00E9574D"/>
    <w:rsid w:val="00E96962"/>
    <w:rsid w:val="00E96BB7"/>
    <w:rsid w:val="00E96FD8"/>
    <w:rsid w:val="00E979C2"/>
    <w:rsid w:val="00E97F8A"/>
    <w:rsid w:val="00EA02EE"/>
    <w:rsid w:val="00EA0B45"/>
    <w:rsid w:val="00EA1317"/>
    <w:rsid w:val="00EA1803"/>
    <w:rsid w:val="00EA1996"/>
    <w:rsid w:val="00EA1D1E"/>
    <w:rsid w:val="00EA2DFC"/>
    <w:rsid w:val="00EA301F"/>
    <w:rsid w:val="00EA3779"/>
    <w:rsid w:val="00EA4357"/>
    <w:rsid w:val="00EA4735"/>
    <w:rsid w:val="00EA47B7"/>
    <w:rsid w:val="00EA4CA8"/>
    <w:rsid w:val="00EA4FCD"/>
    <w:rsid w:val="00EA57A5"/>
    <w:rsid w:val="00EA5DB8"/>
    <w:rsid w:val="00EA645A"/>
    <w:rsid w:val="00EA6E2D"/>
    <w:rsid w:val="00EA6FA2"/>
    <w:rsid w:val="00EB02F9"/>
    <w:rsid w:val="00EB0ACB"/>
    <w:rsid w:val="00EB0C8C"/>
    <w:rsid w:val="00EB2548"/>
    <w:rsid w:val="00EB2F21"/>
    <w:rsid w:val="00EB35A6"/>
    <w:rsid w:val="00EB5791"/>
    <w:rsid w:val="00EB5D68"/>
    <w:rsid w:val="00EB6EAB"/>
    <w:rsid w:val="00EB7B8D"/>
    <w:rsid w:val="00EB7FD6"/>
    <w:rsid w:val="00EC0E3D"/>
    <w:rsid w:val="00EC1018"/>
    <w:rsid w:val="00EC131F"/>
    <w:rsid w:val="00EC1482"/>
    <w:rsid w:val="00EC1DA8"/>
    <w:rsid w:val="00EC2B2F"/>
    <w:rsid w:val="00EC2D8C"/>
    <w:rsid w:val="00EC3D68"/>
    <w:rsid w:val="00EC40CB"/>
    <w:rsid w:val="00EC45B4"/>
    <w:rsid w:val="00EC5AAA"/>
    <w:rsid w:val="00EC6DEE"/>
    <w:rsid w:val="00EC7837"/>
    <w:rsid w:val="00ED02C8"/>
    <w:rsid w:val="00ED0659"/>
    <w:rsid w:val="00ED07EC"/>
    <w:rsid w:val="00ED095F"/>
    <w:rsid w:val="00ED1E5E"/>
    <w:rsid w:val="00ED2910"/>
    <w:rsid w:val="00ED3132"/>
    <w:rsid w:val="00ED31FF"/>
    <w:rsid w:val="00ED469C"/>
    <w:rsid w:val="00ED495F"/>
    <w:rsid w:val="00ED5CB9"/>
    <w:rsid w:val="00ED6137"/>
    <w:rsid w:val="00ED631A"/>
    <w:rsid w:val="00ED694C"/>
    <w:rsid w:val="00ED7047"/>
    <w:rsid w:val="00ED741F"/>
    <w:rsid w:val="00ED7EE7"/>
    <w:rsid w:val="00EE000F"/>
    <w:rsid w:val="00EE0D97"/>
    <w:rsid w:val="00EE135B"/>
    <w:rsid w:val="00EE32EF"/>
    <w:rsid w:val="00EE3671"/>
    <w:rsid w:val="00EE3B47"/>
    <w:rsid w:val="00EE4101"/>
    <w:rsid w:val="00EE431F"/>
    <w:rsid w:val="00EE4572"/>
    <w:rsid w:val="00EE4FA8"/>
    <w:rsid w:val="00EE5FE9"/>
    <w:rsid w:val="00EE68CD"/>
    <w:rsid w:val="00EE69D5"/>
    <w:rsid w:val="00EE7A73"/>
    <w:rsid w:val="00EE7C67"/>
    <w:rsid w:val="00EE7CFD"/>
    <w:rsid w:val="00EF0448"/>
    <w:rsid w:val="00EF0C82"/>
    <w:rsid w:val="00EF1762"/>
    <w:rsid w:val="00EF18A4"/>
    <w:rsid w:val="00EF1B7E"/>
    <w:rsid w:val="00EF1FAB"/>
    <w:rsid w:val="00EF21D2"/>
    <w:rsid w:val="00EF2C5D"/>
    <w:rsid w:val="00EF30A6"/>
    <w:rsid w:val="00EF3F25"/>
    <w:rsid w:val="00EF45C4"/>
    <w:rsid w:val="00EF52F9"/>
    <w:rsid w:val="00EF5C92"/>
    <w:rsid w:val="00EF61F7"/>
    <w:rsid w:val="00EF74FD"/>
    <w:rsid w:val="00EF78D3"/>
    <w:rsid w:val="00F002A9"/>
    <w:rsid w:val="00F00B20"/>
    <w:rsid w:val="00F013CB"/>
    <w:rsid w:val="00F01479"/>
    <w:rsid w:val="00F020CB"/>
    <w:rsid w:val="00F024A3"/>
    <w:rsid w:val="00F025C6"/>
    <w:rsid w:val="00F0288B"/>
    <w:rsid w:val="00F0395B"/>
    <w:rsid w:val="00F044A5"/>
    <w:rsid w:val="00F044D9"/>
    <w:rsid w:val="00F04618"/>
    <w:rsid w:val="00F04721"/>
    <w:rsid w:val="00F04B0E"/>
    <w:rsid w:val="00F04CED"/>
    <w:rsid w:val="00F055C3"/>
    <w:rsid w:val="00F05B07"/>
    <w:rsid w:val="00F05E69"/>
    <w:rsid w:val="00F075E7"/>
    <w:rsid w:val="00F07868"/>
    <w:rsid w:val="00F07AA2"/>
    <w:rsid w:val="00F07D2F"/>
    <w:rsid w:val="00F07D35"/>
    <w:rsid w:val="00F10272"/>
    <w:rsid w:val="00F11864"/>
    <w:rsid w:val="00F11EDA"/>
    <w:rsid w:val="00F1232E"/>
    <w:rsid w:val="00F12387"/>
    <w:rsid w:val="00F123D1"/>
    <w:rsid w:val="00F133D4"/>
    <w:rsid w:val="00F14835"/>
    <w:rsid w:val="00F14C5A"/>
    <w:rsid w:val="00F14D05"/>
    <w:rsid w:val="00F166CC"/>
    <w:rsid w:val="00F20096"/>
    <w:rsid w:val="00F20203"/>
    <w:rsid w:val="00F204C4"/>
    <w:rsid w:val="00F22103"/>
    <w:rsid w:val="00F22503"/>
    <w:rsid w:val="00F225D8"/>
    <w:rsid w:val="00F24C3F"/>
    <w:rsid w:val="00F25244"/>
    <w:rsid w:val="00F2534E"/>
    <w:rsid w:val="00F2571C"/>
    <w:rsid w:val="00F25B2B"/>
    <w:rsid w:val="00F260FF"/>
    <w:rsid w:val="00F26EE6"/>
    <w:rsid w:val="00F2784E"/>
    <w:rsid w:val="00F309D5"/>
    <w:rsid w:val="00F30C0A"/>
    <w:rsid w:val="00F30C28"/>
    <w:rsid w:val="00F30EA6"/>
    <w:rsid w:val="00F31D30"/>
    <w:rsid w:val="00F32667"/>
    <w:rsid w:val="00F32A0A"/>
    <w:rsid w:val="00F32AD2"/>
    <w:rsid w:val="00F32FDC"/>
    <w:rsid w:val="00F3497D"/>
    <w:rsid w:val="00F35016"/>
    <w:rsid w:val="00F352D4"/>
    <w:rsid w:val="00F359E4"/>
    <w:rsid w:val="00F36B09"/>
    <w:rsid w:val="00F36DD6"/>
    <w:rsid w:val="00F3735F"/>
    <w:rsid w:val="00F3755F"/>
    <w:rsid w:val="00F3765C"/>
    <w:rsid w:val="00F408C8"/>
    <w:rsid w:val="00F42D94"/>
    <w:rsid w:val="00F42F23"/>
    <w:rsid w:val="00F43DE2"/>
    <w:rsid w:val="00F44ED6"/>
    <w:rsid w:val="00F453B6"/>
    <w:rsid w:val="00F4597C"/>
    <w:rsid w:val="00F45C64"/>
    <w:rsid w:val="00F46485"/>
    <w:rsid w:val="00F47E37"/>
    <w:rsid w:val="00F5028C"/>
    <w:rsid w:val="00F50924"/>
    <w:rsid w:val="00F50A73"/>
    <w:rsid w:val="00F50F6D"/>
    <w:rsid w:val="00F51510"/>
    <w:rsid w:val="00F51D29"/>
    <w:rsid w:val="00F51F12"/>
    <w:rsid w:val="00F52269"/>
    <w:rsid w:val="00F52401"/>
    <w:rsid w:val="00F52896"/>
    <w:rsid w:val="00F528B9"/>
    <w:rsid w:val="00F528BD"/>
    <w:rsid w:val="00F533C3"/>
    <w:rsid w:val="00F53C66"/>
    <w:rsid w:val="00F5428D"/>
    <w:rsid w:val="00F54F4E"/>
    <w:rsid w:val="00F55108"/>
    <w:rsid w:val="00F55CEE"/>
    <w:rsid w:val="00F56CDF"/>
    <w:rsid w:val="00F574CA"/>
    <w:rsid w:val="00F57DBD"/>
    <w:rsid w:val="00F6024F"/>
    <w:rsid w:val="00F604AF"/>
    <w:rsid w:val="00F612CA"/>
    <w:rsid w:val="00F616B1"/>
    <w:rsid w:val="00F6267A"/>
    <w:rsid w:val="00F6341B"/>
    <w:rsid w:val="00F63453"/>
    <w:rsid w:val="00F6375F"/>
    <w:rsid w:val="00F646B7"/>
    <w:rsid w:val="00F64872"/>
    <w:rsid w:val="00F64DD7"/>
    <w:rsid w:val="00F64F17"/>
    <w:rsid w:val="00F64FB8"/>
    <w:rsid w:val="00F65087"/>
    <w:rsid w:val="00F65C77"/>
    <w:rsid w:val="00F65F57"/>
    <w:rsid w:val="00F661E9"/>
    <w:rsid w:val="00F667E2"/>
    <w:rsid w:val="00F6702D"/>
    <w:rsid w:val="00F671CB"/>
    <w:rsid w:val="00F67C13"/>
    <w:rsid w:val="00F7114F"/>
    <w:rsid w:val="00F71270"/>
    <w:rsid w:val="00F72081"/>
    <w:rsid w:val="00F723DE"/>
    <w:rsid w:val="00F72824"/>
    <w:rsid w:val="00F72984"/>
    <w:rsid w:val="00F739B3"/>
    <w:rsid w:val="00F73E95"/>
    <w:rsid w:val="00F73F7C"/>
    <w:rsid w:val="00F75133"/>
    <w:rsid w:val="00F755DA"/>
    <w:rsid w:val="00F75C3D"/>
    <w:rsid w:val="00F75D23"/>
    <w:rsid w:val="00F75DED"/>
    <w:rsid w:val="00F75FB9"/>
    <w:rsid w:val="00F761E5"/>
    <w:rsid w:val="00F76DB0"/>
    <w:rsid w:val="00F7734A"/>
    <w:rsid w:val="00F77E98"/>
    <w:rsid w:val="00F81473"/>
    <w:rsid w:val="00F817AD"/>
    <w:rsid w:val="00F81B57"/>
    <w:rsid w:val="00F830D6"/>
    <w:rsid w:val="00F8356C"/>
    <w:rsid w:val="00F83B73"/>
    <w:rsid w:val="00F84551"/>
    <w:rsid w:val="00F850BA"/>
    <w:rsid w:val="00F85522"/>
    <w:rsid w:val="00F8564A"/>
    <w:rsid w:val="00F85F29"/>
    <w:rsid w:val="00F86913"/>
    <w:rsid w:val="00F86EDA"/>
    <w:rsid w:val="00F870F7"/>
    <w:rsid w:val="00F9080D"/>
    <w:rsid w:val="00F90BA2"/>
    <w:rsid w:val="00F91B34"/>
    <w:rsid w:val="00F91C3B"/>
    <w:rsid w:val="00F9279C"/>
    <w:rsid w:val="00F937E3"/>
    <w:rsid w:val="00F956F1"/>
    <w:rsid w:val="00F957F9"/>
    <w:rsid w:val="00F966BD"/>
    <w:rsid w:val="00F96DC3"/>
    <w:rsid w:val="00F96FB8"/>
    <w:rsid w:val="00F97611"/>
    <w:rsid w:val="00FA104D"/>
    <w:rsid w:val="00FA10CF"/>
    <w:rsid w:val="00FA16BA"/>
    <w:rsid w:val="00FA1DFD"/>
    <w:rsid w:val="00FA2D49"/>
    <w:rsid w:val="00FA3EBB"/>
    <w:rsid w:val="00FA4B09"/>
    <w:rsid w:val="00FA4E04"/>
    <w:rsid w:val="00FA5763"/>
    <w:rsid w:val="00FA640B"/>
    <w:rsid w:val="00FA696A"/>
    <w:rsid w:val="00FA6A7F"/>
    <w:rsid w:val="00FA6B6B"/>
    <w:rsid w:val="00FA6FE1"/>
    <w:rsid w:val="00FA7257"/>
    <w:rsid w:val="00FA789A"/>
    <w:rsid w:val="00FA7968"/>
    <w:rsid w:val="00FA79E5"/>
    <w:rsid w:val="00FA7C90"/>
    <w:rsid w:val="00FA7EA6"/>
    <w:rsid w:val="00FB0D58"/>
    <w:rsid w:val="00FB11B5"/>
    <w:rsid w:val="00FB1518"/>
    <w:rsid w:val="00FB219E"/>
    <w:rsid w:val="00FB41FC"/>
    <w:rsid w:val="00FB449E"/>
    <w:rsid w:val="00FB4BE8"/>
    <w:rsid w:val="00FB4C2D"/>
    <w:rsid w:val="00FB6E43"/>
    <w:rsid w:val="00FB7A62"/>
    <w:rsid w:val="00FB7D49"/>
    <w:rsid w:val="00FB7DF1"/>
    <w:rsid w:val="00FC0489"/>
    <w:rsid w:val="00FC156A"/>
    <w:rsid w:val="00FC305B"/>
    <w:rsid w:val="00FC4063"/>
    <w:rsid w:val="00FC4A2E"/>
    <w:rsid w:val="00FC6B96"/>
    <w:rsid w:val="00FC6C10"/>
    <w:rsid w:val="00FD06FE"/>
    <w:rsid w:val="00FD14B7"/>
    <w:rsid w:val="00FD14F5"/>
    <w:rsid w:val="00FD3420"/>
    <w:rsid w:val="00FD36AB"/>
    <w:rsid w:val="00FD4274"/>
    <w:rsid w:val="00FD4C08"/>
    <w:rsid w:val="00FD4E9B"/>
    <w:rsid w:val="00FD58EF"/>
    <w:rsid w:val="00FD732D"/>
    <w:rsid w:val="00FD73A2"/>
    <w:rsid w:val="00FD7F49"/>
    <w:rsid w:val="00FD7F91"/>
    <w:rsid w:val="00FE0BAF"/>
    <w:rsid w:val="00FE17C4"/>
    <w:rsid w:val="00FE2484"/>
    <w:rsid w:val="00FE282A"/>
    <w:rsid w:val="00FE475C"/>
    <w:rsid w:val="00FE4B1C"/>
    <w:rsid w:val="00FE4E83"/>
    <w:rsid w:val="00FE5265"/>
    <w:rsid w:val="00FE5A4C"/>
    <w:rsid w:val="00FE6EEE"/>
    <w:rsid w:val="00FE7AEE"/>
    <w:rsid w:val="00FF0106"/>
    <w:rsid w:val="00FF09E8"/>
    <w:rsid w:val="00FF1555"/>
    <w:rsid w:val="00FF24AD"/>
    <w:rsid w:val="00FF2BAE"/>
    <w:rsid w:val="00FF2CF7"/>
    <w:rsid w:val="00FF377C"/>
    <w:rsid w:val="00FF3C2B"/>
    <w:rsid w:val="00FF418B"/>
    <w:rsid w:val="00FF5045"/>
    <w:rsid w:val="00FF5363"/>
    <w:rsid w:val="00FF6303"/>
    <w:rsid w:val="00FF7881"/>
    <w:rsid w:val="00FF7F57"/>
    <w:rsid w:val="00FF7F90"/>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5CD74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endnote reference" w:uiPriority="99"/>
    <w:lsdException w:name="endnote text"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1C95"/>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
    <w:qFormat/>
    <w:rsid w:val="00C779EB"/>
    <w:pPr>
      <w:spacing w:before="240" w:after="60"/>
      <w:jc w:val="center"/>
      <w:outlineLvl w:val="0"/>
    </w:pPr>
    <w:rPr>
      <w:b/>
      <w:bCs/>
      <w:kern w:val="28"/>
      <w:szCs w:val="32"/>
      <w:lang w:eastAsia="es-ES"/>
    </w:rPr>
  </w:style>
  <w:style w:type="paragraph" w:styleId="Textoindependiente">
    <w:name w:val="Body Text"/>
    <w:aliases w:val=" Car,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uiPriority w:val="99"/>
    <w:rsid w:val="00952F15"/>
    <w:pPr>
      <w:tabs>
        <w:tab w:val="center" w:pos="4419"/>
        <w:tab w:val="right" w:pos="8838"/>
      </w:tabs>
    </w:pPr>
  </w:style>
  <w:style w:type="character" w:customStyle="1" w:styleId="EncabezadoCar">
    <w:name w:val="Encabezado Car"/>
    <w:aliases w:val="encabezado Car,Encabezado Linea 1 Car"/>
    <w:link w:val="Encabezado"/>
    <w:uiPriority w:val="99"/>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qFormat/>
    <w:rsid w:val="00BC336D"/>
    <w:pPr>
      <w:ind w:left="720"/>
    </w:pPr>
  </w:style>
  <w:style w:type="character" w:styleId="Refdecomentario">
    <w:name w:val="annotation reference"/>
    <w:rsid w:val="003A2910"/>
    <w:rPr>
      <w:sz w:val="16"/>
      <w:szCs w:val="16"/>
    </w:rPr>
  </w:style>
  <w:style w:type="paragraph" w:styleId="Textocomentario">
    <w:name w:val="annotation text"/>
    <w:basedOn w:val="Normal"/>
    <w:link w:val="TextocomentarioCar"/>
    <w:rsid w:val="003A2910"/>
  </w:style>
  <w:style w:type="character" w:customStyle="1" w:styleId="TextocomentarioCar">
    <w:name w:val="Texto comentario Car"/>
    <w:link w:val="Textocomentario"/>
    <w:rsid w:val="00A544DB"/>
    <w:rPr>
      <w:lang w:eastAsia="en-US"/>
    </w:rPr>
  </w:style>
  <w:style w:type="paragraph" w:styleId="Asuntodelcomentario">
    <w:name w:val="annotation subject"/>
    <w:basedOn w:val="Textocomentario"/>
    <w:next w:val="Textocomentario"/>
    <w:link w:val="AsuntodelcomentarioCar"/>
    <w:rsid w:val="003A2910"/>
    <w:rPr>
      <w:b/>
      <w:bCs/>
    </w:rPr>
  </w:style>
  <w:style w:type="paragraph" w:styleId="Textodeglobo">
    <w:name w:val="Balloon Text"/>
    <w:basedOn w:val="Normal"/>
    <w:link w:val="TextodegloboCar"/>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3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rsid w:val="00A544DB"/>
  </w:style>
  <w:style w:type="character" w:customStyle="1" w:styleId="TextonotapieCar">
    <w:name w:val="Texto nota pie Car"/>
    <w:link w:val="Textonotapie"/>
    <w:rsid w:val="00A544DB"/>
    <w:rPr>
      <w:lang w:eastAsia="en-US"/>
    </w:rPr>
  </w:style>
  <w:style w:type="character" w:styleId="Refdenotaalpie">
    <w:name w:val="footnote reference"/>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uiPriority w:val="99"/>
    <w:semiHidden/>
    <w:rsid w:val="006241C0"/>
    <w:rPr>
      <w:color w:val="808080"/>
    </w:rPr>
  </w:style>
  <w:style w:type="table" w:styleId="Tablaconcuadrcula">
    <w:name w:val="Table Grid"/>
    <w:basedOn w:val="Tablanormal"/>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6"/>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uiPriority w:val="39"/>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
    <w:name w:val="Título Car"/>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7"/>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9"/>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character" w:customStyle="1" w:styleId="CarCar11">
    <w:name w:val="Car Car11"/>
    <w:rsid w:val="004B74E1"/>
    <w:rPr>
      <w:rFonts w:ascii="Tahoma" w:eastAsia="Times New Roman" w:hAnsi="Tahoma"/>
      <w:b/>
      <w:caps/>
      <w:sz w:val="22"/>
      <w:szCs w:val="22"/>
      <w:u w:val="single"/>
      <w:lang w:val="es-MX" w:eastAsia="es-ES"/>
    </w:rPr>
  </w:style>
  <w:style w:type="character" w:customStyle="1" w:styleId="CarCar10">
    <w:name w:val="Car Car10"/>
    <w:rsid w:val="004B74E1"/>
    <w:rPr>
      <w:rFonts w:ascii="Times New Roman" w:eastAsia="Times New Roman" w:hAnsi="Times New Roman"/>
      <w:b/>
      <w:sz w:val="22"/>
      <w:u w:val="single"/>
      <w:lang w:val="es-MX" w:eastAsia="es-ES"/>
    </w:rPr>
  </w:style>
  <w:style w:type="paragraph" w:styleId="Textonotaalfinal">
    <w:name w:val="endnote text"/>
    <w:basedOn w:val="Normal"/>
    <w:link w:val="TextonotaalfinalCar"/>
    <w:uiPriority w:val="99"/>
    <w:semiHidden/>
    <w:unhideWhenUsed/>
    <w:rsid w:val="004B74E1"/>
    <w:rPr>
      <w:lang w:val="x-none"/>
    </w:rPr>
  </w:style>
  <w:style w:type="character" w:customStyle="1" w:styleId="TextonotaalfinalCar">
    <w:name w:val="Texto nota al final Car"/>
    <w:basedOn w:val="Fuentedeprrafopredeter"/>
    <w:link w:val="Textonotaalfinal"/>
    <w:uiPriority w:val="99"/>
    <w:semiHidden/>
    <w:rsid w:val="004B74E1"/>
    <w:rPr>
      <w:lang w:val="x-none" w:eastAsia="en-US"/>
    </w:rPr>
  </w:style>
  <w:style w:type="character" w:styleId="Refdenotaalfinal">
    <w:name w:val="endnote reference"/>
    <w:uiPriority w:val="99"/>
    <w:semiHidden/>
    <w:unhideWhenUsed/>
    <w:rsid w:val="004B74E1"/>
    <w:rPr>
      <w:vertAlign w:val="superscript"/>
    </w:rPr>
  </w:style>
  <w:style w:type="paragraph" w:styleId="TtulodeTDC">
    <w:name w:val="TOC Heading"/>
    <w:basedOn w:val="Ttulo1"/>
    <w:next w:val="Normal"/>
    <w:uiPriority w:val="39"/>
    <w:unhideWhenUsed/>
    <w:qFormat/>
    <w:rsid w:val="004B74E1"/>
    <w:pPr>
      <w:keepLines/>
      <w:spacing w:before="480" w:after="0" w:line="276" w:lineRule="auto"/>
      <w:outlineLvl w:val="9"/>
    </w:pPr>
    <w:rPr>
      <w:rFonts w:ascii="Cambria" w:hAnsi="Cambria"/>
      <w:color w:val="365F91"/>
      <w:kern w:val="0"/>
      <w:sz w:val="28"/>
      <w:szCs w:val="28"/>
      <w:lang w:val="x-none"/>
    </w:rPr>
  </w:style>
  <w:style w:type="character" w:customStyle="1" w:styleId="EncabezadoCar1">
    <w:name w:val="Encabezado Car1"/>
    <w:aliases w:val="encabezado Car1,Encabezado Linea 1 Car1"/>
    <w:uiPriority w:val="99"/>
    <w:semiHidden/>
    <w:rsid w:val="00323D39"/>
    <w:rPr>
      <w:lang w:val="es-ES" w:eastAsia="en-US"/>
    </w:rPr>
  </w:style>
  <w:style w:type="character" w:customStyle="1" w:styleId="TextoindependienteCar1">
    <w:name w:val="Texto independiente Car1"/>
    <w:aliases w:val="Car Car1"/>
    <w:semiHidden/>
    <w:rsid w:val="00323D39"/>
    <w:rPr>
      <w:lang w:val="es-ES" w:eastAsia="en-US"/>
    </w:rPr>
  </w:style>
  <w:style w:type="paragraph" w:customStyle="1" w:styleId="ss">
    <w:name w:val="ss"/>
    <w:basedOn w:val="Textoindependiente"/>
    <w:qFormat/>
    <w:rsid w:val="00323D39"/>
    <w:pPr>
      <w:spacing w:after="240"/>
      <w:ind w:firstLine="720"/>
      <w:jc w:val="both"/>
    </w:pPr>
    <w:rPr>
      <w:rFonts w:ascii="Times New Roman" w:hAnsi="Times New Roman"/>
      <w:sz w:val="24"/>
      <w:lang w:eastAsia="es-BO"/>
    </w:rPr>
  </w:style>
  <w:style w:type="paragraph" w:customStyle="1" w:styleId="TtuloLey">
    <w:name w:val="Título Ley"/>
    <w:basedOn w:val="Normal"/>
    <w:rsid w:val="00323D39"/>
    <w:pPr>
      <w:pageBreakBefore/>
      <w:jc w:val="center"/>
    </w:pPr>
    <w:rPr>
      <w:rFonts w:ascii="Times" w:hAnsi="Times"/>
      <w:b/>
      <w:sz w:val="24"/>
      <w:lang w:eastAsia="es-ES"/>
    </w:rPr>
  </w:style>
  <w:style w:type="paragraph" w:customStyle="1" w:styleId="prrafodelista0">
    <w:name w:val="prrafodelista"/>
    <w:basedOn w:val="Normal"/>
    <w:rsid w:val="00323D39"/>
    <w:pPr>
      <w:ind w:left="708"/>
    </w:pPr>
    <w:rPr>
      <w:rFonts w:eastAsia="Calibri"/>
      <w:lang w:eastAsia="es-ES"/>
    </w:rPr>
  </w:style>
  <w:style w:type="paragraph" w:customStyle="1" w:styleId="CM37">
    <w:name w:val="CM37"/>
    <w:basedOn w:val="Normal"/>
    <w:next w:val="Normal"/>
    <w:rsid w:val="00323D39"/>
    <w:pPr>
      <w:widowControl w:val="0"/>
      <w:autoSpaceDE w:val="0"/>
      <w:autoSpaceDN w:val="0"/>
      <w:adjustRightInd w:val="0"/>
      <w:spacing w:after="220"/>
    </w:pPr>
    <w:rPr>
      <w:rFonts w:ascii="MECOND+Verdana" w:hAnsi="MECOND+Verdana"/>
      <w:sz w:val="24"/>
      <w:szCs w:val="24"/>
      <w:lang w:eastAsia="es-ES"/>
    </w:rPr>
  </w:style>
  <w:style w:type="table" w:styleId="Listaclara-nfasis3">
    <w:name w:val="Light List Accent 3"/>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9BBB59"/>
      </w:tcPr>
    </w:tblStylePr>
    <w:tblStylePr w:type="lastRow">
      <w:pPr>
        <w:spacing w:beforeLines="0" w:before="0" w:beforeAutospacing="0" w:afterLines="0" w:after="0" w:afterAutospacing="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Sombreadoclaro-nfasis11">
    <w:name w:val="Sombreado claro - Énfasis 11"/>
    <w:basedOn w:val="Tablanormal"/>
    <w:uiPriority w:val="60"/>
    <w:rsid w:val="00323D39"/>
    <w:rPr>
      <w:rFonts w:ascii="Calibri" w:eastAsia="Calibri" w:hAnsi="Calibri"/>
      <w:color w:val="365F91"/>
      <w:lang w:eastAsia="en-US"/>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Lines="0" w:before="0" w:beforeAutospacing="0" w:afterLines="0" w:after="0" w:afterAutospacing="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staclara-nfasis11">
    <w:name w:val="Lista clara - Énfasis 11"/>
    <w:basedOn w:val="Tablanormal"/>
    <w:uiPriority w:val="61"/>
    <w:rsid w:val="00323D39"/>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4F81BD"/>
      </w:tcPr>
    </w:tblStylePr>
    <w:tblStylePr w:type="lastRow">
      <w:pPr>
        <w:spacing w:beforeLines="0" w:before="0" w:beforeAutospacing="0" w:afterLines="0" w:after="0" w:afterAutospacing="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staclara1">
    <w:name w:val="Lista clara1"/>
    <w:basedOn w:val="Tablanormal"/>
    <w:uiPriority w:val="61"/>
    <w:rsid w:val="00323D39"/>
    <w:rPr>
      <w:rFonts w:ascii="Calibri" w:hAnsi="Calibri"/>
      <w:sz w:val="22"/>
      <w:szCs w:val="22"/>
      <w:lang w:eastAsia="en-US"/>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tblStylePr w:type="firstRow">
      <w:pPr>
        <w:spacing w:beforeLines="0" w:before="0" w:beforeAutospacing="0" w:afterLines="0" w:after="0" w:afterAutospacing="0" w:line="240" w:lineRule="auto"/>
      </w:pPr>
      <w:rPr>
        <w:b/>
        <w:bCs/>
        <w:color w:val="FFFFFF"/>
      </w:rPr>
      <w:tblPr/>
      <w:tcPr>
        <w:shd w:val="clear" w:color="auto" w:fill="000000"/>
      </w:tcPr>
    </w:tblStylePr>
    <w:tblStylePr w:type="lastRow">
      <w:pPr>
        <w:spacing w:beforeLines="0" w:before="0" w:beforeAutospacing="0" w:afterLines="0" w:after="0" w:afterAutospacing="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195773458">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03478097">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588931875">
      <w:bodyDiv w:val="1"/>
      <w:marLeft w:val="0"/>
      <w:marRight w:val="0"/>
      <w:marTop w:val="0"/>
      <w:marBottom w:val="0"/>
      <w:divBdr>
        <w:top w:val="none" w:sz="0" w:space="0" w:color="auto"/>
        <w:left w:val="none" w:sz="0" w:space="0" w:color="auto"/>
        <w:bottom w:val="none" w:sz="0" w:space="0" w:color="auto"/>
        <w:right w:val="none" w:sz="0" w:space="0" w:color="auto"/>
      </w:divBdr>
    </w:div>
    <w:div w:id="631709776">
      <w:bodyDiv w:val="1"/>
      <w:marLeft w:val="0"/>
      <w:marRight w:val="0"/>
      <w:marTop w:val="0"/>
      <w:marBottom w:val="0"/>
      <w:divBdr>
        <w:top w:val="none" w:sz="0" w:space="0" w:color="auto"/>
        <w:left w:val="none" w:sz="0" w:space="0" w:color="auto"/>
        <w:bottom w:val="none" w:sz="0" w:space="0" w:color="auto"/>
        <w:right w:val="none" w:sz="0" w:space="0" w:color="auto"/>
      </w:divBdr>
    </w:div>
    <w:div w:id="642277250">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2989125">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216625343">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949267680">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hyperlink" Target="mailto:consultacontrataciones@ypfb.gob.bo"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www.ypfb.gob.bo" TargetMode="External"/><Relationship Id="rId7" Type="http://schemas.openxmlformats.org/officeDocument/2006/relationships/footnotes" Target="footnotes.xml"/><Relationship Id="rId12" Type="http://schemas.openxmlformats.org/officeDocument/2006/relationships/hyperlink" Target="mailto:mtroche@ypfb.gov.bo" TargetMode="External"/><Relationship Id="rId17" Type="http://schemas.openxmlformats.org/officeDocument/2006/relationships/hyperlink" Target="mailto:consultacontrataciones@ypfb.gob.bo"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mailto:consultacontrataciones@ypfb.gob.bo" TargetMode="External"/><Relationship Id="rId20"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eg"/><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mailto:consultacontrataciones@ypfb.gob.bo" TargetMode="External"/><Relationship Id="rId23" Type="http://schemas.openxmlformats.org/officeDocument/2006/relationships/header" Target="header1.xml"/><Relationship Id="rId10" Type="http://schemas.openxmlformats.org/officeDocument/2006/relationships/image" Target="media/image10.jpeg"/><Relationship Id="rId19"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 Id="rId22"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405A28B-DC51-4805-BFBF-930F1B2B5EC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53</Pages>
  <Words>21908</Words>
  <Characters>120500</Characters>
  <Application>Microsoft Office Word</Application>
  <DocSecurity>0</DocSecurity>
  <Lines>1004</Lines>
  <Paragraphs>284</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142124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Mauricio Troche Garcia</cp:lastModifiedBy>
  <cp:revision>7</cp:revision>
  <cp:lastPrinted>2014-11-12T22:55:00Z</cp:lastPrinted>
  <dcterms:created xsi:type="dcterms:W3CDTF">2015-05-28T15:54:00Z</dcterms:created>
  <dcterms:modified xsi:type="dcterms:W3CDTF">2015-05-28T22:29:00Z</dcterms:modified>
</cp:coreProperties>
</file>