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63DE0" w14:textId="77777777" w:rsidR="00A50695" w:rsidRPr="001C311C" w:rsidRDefault="005F0D41" w:rsidP="00350407">
      <w:pPr>
        <w:pStyle w:val="Norma"/>
        <w:rPr>
          <w:color w:val="FF0000"/>
        </w:rPr>
      </w:pPr>
      <w:r w:rsidRPr="001C311C">
        <w:rPr>
          <w:noProof/>
          <w:color w:val="FF0000"/>
        </w:rPr>
        <mc:AlternateContent>
          <mc:Choice Requires="wps">
            <w:drawing>
              <wp:anchor distT="0" distB="0" distL="114300" distR="114300" simplePos="0" relativeHeight="251656192" behindDoc="0" locked="0" layoutInCell="1" allowOverlap="1" wp14:anchorId="19F6A87E" wp14:editId="26AA9D40">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470123" w14:textId="77777777" w:rsidR="00A53179" w:rsidRDefault="00A531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A53179" w:rsidRPr="00D06FCF" w:rsidRDefault="00A53179" w:rsidP="00D06FCF"/>
                          <w:p w14:paraId="2AFDCC1C" w14:textId="77777777" w:rsidR="00A53179" w:rsidRDefault="00A53179" w:rsidP="00196858"/>
                          <w:p w14:paraId="658C0F35" w14:textId="77777777" w:rsidR="00A53179" w:rsidRPr="00196858" w:rsidRDefault="00A53179" w:rsidP="00196858"/>
                          <w:p w14:paraId="49305791" w14:textId="77777777" w:rsidR="00A53179" w:rsidRDefault="00A53179"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A53179" w:rsidRPr="00FA6B6B" w:rsidRDefault="00A53179" w:rsidP="00BC21BB">
                            <w:pPr>
                              <w:ind w:left="142"/>
                              <w:jc w:val="center"/>
                              <w:rPr>
                                <w:rFonts w:ascii="Verdana" w:hAnsi="Verdana"/>
                                <w:b/>
                                <w:sz w:val="28"/>
                                <w:szCs w:val="28"/>
                              </w:rPr>
                            </w:pPr>
                          </w:p>
                          <w:p w14:paraId="2BF9A88B" w14:textId="77777777" w:rsidR="00A53179" w:rsidRDefault="00A5317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A53179" w:rsidRPr="00452347" w:rsidRDefault="00A5317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A53179" w:rsidRDefault="00A53179" w:rsidP="00BC21BB">
                            <w:pPr>
                              <w:ind w:left="142"/>
                              <w:jc w:val="center"/>
                              <w:rPr>
                                <w:rFonts w:ascii="Century Gothic" w:hAnsi="Century Gothic" w:cs="Arial"/>
                                <w:b/>
                                <w:sz w:val="32"/>
                                <w:szCs w:val="32"/>
                                <w:lang w:val="es-MX"/>
                              </w:rPr>
                            </w:pPr>
                          </w:p>
                          <w:p w14:paraId="00BFED6B" w14:textId="77777777" w:rsidR="00A53179" w:rsidRDefault="00A53179"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A53179" w:rsidRDefault="00A53179"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14:paraId="52E0573B" w14:textId="77777777" w:rsidR="00A53179" w:rsidRDefault="00A5317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A53179" w:rsidRDefault="00A53179" w:rsidP="00BC21BB">
                            <w:pPr>
                              <w:ind w:left="142"/>
                              <w:jc w:val="center"/>
                              <w:rPr>
                                <w:rFonts w:ascii="Century Gothic" w:hAnsi="Century Gothic" w:cs="Arial"/>
                                <w:b/>
                                <w:sz w:val="32"/>
                                <w:szCs w:val="32"/>
                                <w:lang w:val="es-MX"/>
                              </w:rPr>
                            </w:pPr>
                          </w:p>
                          <w:p w14:paraId="4636443F" w14:textId="79CBE045" w:rsidR="00A53179" w:rsidRPr="000F16BE" w:rsidRDefault="00A531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r w:rsidR="0017231A" w:rsidRPr="000F16BE">
                              <w:rPr>
                                <w:rFonts w:ascii="Century Gothic" w:hAnsi="Century Gothic" w:cs="Arial"/>
                                <w:b/>
                                <w:sz w:val="32"/>
                                <w:szCs w:val="32"/>
                                <w:lang w:val="es-MX"/>
                              </w:rPr>
                              <w:t>CO</w:t>
                            </w:r>
                            <w:r w:rsidR="0017231A">
                              <w:rPr>
                                <w:rFonts w:ascii="Century Gothic" w:hAnsi="Century Gothic" w:cs="Arial"/>
                                <w:b/>
                                <w:sz w:val="32"/>
                                <w:szCs w:val="32"/>
                                <w:lang w:val="es-MX"/>
                              </w:rPr>
                              <w:t>NTRATACIÓN</w:t>
                            </w:r>
                            <w:r>
                              <w:rPr>
                                <w:rFonts w:ascii="Century Gothic" w:hAnsi="Century Gothic" w:cs="Arial"/>
                                <w:b/>
                                <w:sz w:val="32"/>
                                <w:szCs w:val="32"/>
                                <w:lang w:val="es-MX"/>
                              </w:rPr>
                              <w:t xml:space="preserve"> DIRECTA ORDINARIA</w:t>
                            </w:r>
                          </w:p>
                          <w:p w14:paraId="2AE50A0B" w14:textId="77777777" w:rsidR="00A53179" w:rsidRPr="00811D4C" w:rsidRDefault="00A53179" w:rsidP="00BC21BB">
                            <w:pPr>
                              <w:ind w:left="142"/>
                              <w:rPr>
                                <w:rFonts w:ascii="Century Gothic" w:hAnsi="Century Gothic"/>
                                <w:b/>
                              </w:rPr>
                            </w:pPr>
                          </w:p>
                          <w:p w14:paraId="2FBF03B7" w14:textId="77777777" w:rsidR="00A53179" w:rsidRPr="00536091" w:rsidRDefault="00A53179" w:rsidP="00025300">
                            <w:pPr>
                              <w:ind w:left="142"/>
                              <w:jc w:val="center"/>
                              <w:rPr>
                                <w:rFonts w:ascii="Century Gothic" w:hAnsi="Century Gothic" w:cs="Arial"/>
                                <w:b/>
                                <w:bCs/>
                                <w:sz w:val="24"/>
                                <w:szCs w:val="24"/>
                              </w:rPr>
                            </w:pPr>
                          </w:p>
                          <w:p w14:paraId="4DFE5467" w14:textId="457CCD46" w:rsidR="00A53179" w:rsidRPr="00536091" w:rsidRDefault="00A53179" w:rsidP="0017231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17231A" w:rsidRPr="0017231A">
                              <w:rPr>
                                <w:rFonts w:ascii="Century Gothic" w:hAnsi="Century Gothic" w:cs="Century Gothic"/>
                                <w:b/>
                                <w:bCs/>
                                <w:color w:val="000000"/>
                                <w:sz w:val="32"/>
                                <w:szCs w:val="32"/>
                              </w:rPr>
                              <w:t xml:space="preserve">CONSTRUCCIÓN ESTACIÓN DE SERVICIO </w:t>
                            </w:r>
                            <w:r w:rsidR="00D32106">
                              <w:rPr>
                                <w:rFonts w:ascii="Century Gothic" w:hAnsi="Century Gothic" w:cs="Century Gothic"/>
                                <w:b/>
                                <w:bCs/>
                                <w:color w:val="000000"/>
                                <w:sz w:val="32"/>
                                <w:szCs w:val="32"/>
                              </w:rPr>
                              <w:t>POMPEYA - TRINIDAD</w:t>
                            </w:r>
                          </w:p>
                          <w:p w14:paraId="30F8D3DA" w14:textId="03DA1A25" w:rsidR="00A53179" w:rsidRDefault="00A53179" w:rsidP="0017231A">
                            <w:pPr>
                              <w:autoSpaceDE w:val="0"/>
                              <w:autoSpaceDN w:val="0"/>
                              <w:adjustRightInd w:val="0"/>
                              <w:ind w:left="142"/>
                              <w:jc w:val="center"/>
                              <w:rPr>
                                <w:rFonts w:ascii="Century Gothic" w:hAnsi="Century Gothic" w:cs="Century Gothic"/>
                                <w:b/>
                                <w:bCs/>
                                <w:color w:val="000000"/>
                                <w:sz w:val="32"/>
                                <w:szCs w:val="32"/>
                              </w:rPr>
                            </w:pPr>
                          </w:p>
                          <w:p w14:paraId="54E42344" w14:textId="118C3951" w:rsidR="00A53179" w:rsidRPr="00536091" w:rsidRDefault="00A53179" w:rsidP="0017231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00D32106">
                              <w:rPr>
                                <w:rFonts w:ascii="Century Gothic" w:hAnsi="Century Gothic" w:cs="Century Gothic"/>
                                <w:b/>
                                <w:bCs/>
                                <w:color w:val="000000"/>
                                <w:sz w:val="32"/>
                                <w:szCs w:val="32"/>
                              </w:rPr>
                              <w:t>CDO-01-GNC-59</w:t>
                            </w:r>
                            <w:r w:rsidR="0017231A" w:rsidRPr="0017231A">
                              <w:rPr>
                                <w:rFonts w:ascii="Century Gothic" w:hAnsi="Century Gothic" w:cs="Century Gothic"/>
                                <w:b/>
                                <w:bCs/>
                                <w:color w:val="000000"/>
                                <w:sz w:val="32"/>
                                <w:szCs w:val="32"/>
                              </w:rPr>
                              <w:t>-15</w:t>
                            </w:r>
                          </w:p>
                          <w:p w14:paraId="4F29D612" w14:textId="77777777" w:rsidR="00A53179" w:rsidRPr="00536091" w:rsidRDefault="00A5317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3065FBC" w14:textId="27F1A3B6" w:rsidR="00A53179" w:rsidRPr="00574BFC" w:rsidRDefault="00A5317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7231A">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14:paraId="7693780D" w14:textId="77777777" w:rsidR="00A53179" w:rsidRDefault="00A53179" w:rsidP="00BC21BB">
                            <w:pPr>
                              <w:ind w:left="142" w:right="931"/>
                              <w:jc w:val="center"/>
                              <w:rPr>
                                <w:rFonts w:ascii="Century Gothic" w:hAnsi="Century Gothic"/>
                                <w:lang w:val="es-ES_tradnl"/>
                              </w:rPr>
                            </w:pPr>
                          </w:p>
                          <w:p w14:paraId="127172E0" w14:textId="77777777" w:rsidR="00A53179" w:rsidRDefault="00A53179" w:rsidP="00BC21BB">
                            <w:pPr>
                              <w:ind w:left="142" w:right="931"/>
                              <w:jc w:val="center"/>
                              <w:rPr>
                                <w:rFonts w:ascii="Century Gothic" w:hAnsi="Century Gothic"/>
                                <w:lang w:val="es-ES_tradnl"/>
                              </w:rPr>
                            </w:pPr>
                          </w:p>
                          <w:p w14:paraId="2550C16F" w14:textId="77777777" w:rsidR="00A53179" w:rsidRDefault="00A53179" w:rsidP="00BC21BB">
                            <w:pPr>
                              <w:ind w:left="142" w:right="931"/>
                              <w:jc w:val="center"/>
                              <w:rPr>
                                <w:rFonts w:ascii="Century Gothic" w:hAnsi="Century Gothic"/>
                                <w:lang w:val="es-ES_tradnl"/>
                              </w:rPr>
                            </w:pPr>
                          </w:p>
                          <w:p w14:paraId="261992CC" w14:textId="77777777" w:rsidR="00A53179" w:rsidRDefault="00A53179"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A53179" w:rsidRPr="00574BFC" w:rsidRDefault="00A5317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A53179" w:rsidRPr="009C5A35" w:rsidRDefault="00A5317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6A87E"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6F470123" w14:textId="77777777" w:rsidR="00A53179" w:rsidRDefault="00A531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A53179" w:rsidRPr="00D06FCF" w:rsidRDefault="00A53179" w:rsidP="00D06FCF"/>
                    <w:p w14:paraId="2AFDCC1C" w14:textId="77777777" w:rsidR="00A53179" w:rsidRDefault="00A53179" w:rsidP="00196858"/>
                    <w:p w14:paraId="658C0F35" w14:textId="77777777" w:rsidR="00A53179" w:rsidRPr="00196858" w:rsidRDefault="00A53179" w:rsidP="00196858"/>
                    <w:p w14:paraId="49305791" w14:textId="77777777" w:rsidR="00A53179" w:rsidRDefault="00A53179"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A53179" w:rsidRPr="00FA6B6B" w:rsidRDefault="00A53179" w:rsidP="00BC21BB">
                      <w:pPr>
                        <w:ind w:left="142"/>
                        <w:jc w:val="center"/>
                        <w:rPr>
                          <w:rFonts w:ascii="Verdana" w:hAnsi="Verdana"/>
                          <w:b/>
                          <w:sz w:val="28"/>
                          <w:szCs w:val="28"/>
                        </w:rPr>
                      </w:pPr>
                    </w:p>
                    <w:p w14:paraId="2BF9A88B" w14:textId="77777777" w:rsidR="00A53179" w:rsidRDefault="00A5317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A53179" w:rsidRPr="00452347" w:rsidRDefault="00A5317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A53179" w:rsidRDefault="00A53179" w:rsidP="00BC21BB">
                      <w:pPr>
                        <w:ind w:left="142"/>
                        <w:jc w:val="center"/>
                        <w:rPr>
                          <w:rFonts w:ascii="Century Gothic" w:hAnsi="Century Gothic" w:cs="Arial"/>
                          <w:b/>
                          <w:sz w:val="32"/>
                          <w:szCs w:val="32"/>
                          <w:lang w:val="es-MX"/>
                        </w:rPr>
                      </w:pPr>
                    </w:p>
                    <w:p w14:paraId="00BFED6B" w14:textId="77777777" w:rsidR="00A53179" w:rsidRDefault="00A53179"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A53179" w:rsidRDefault="00A53179"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14:paraId="52E0573B" w14:textId="77777777" w:rsidR="00A53179" w:rsidRDefault="00A5317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A53179" w:rsidRDefault="00A53179" w:rsidP="00BC21BB">
                      <w:pPr>
                        <w:ind w:left="142"/>
                        <w:jc w:val="center"/>
                        <w:rPr>
                          <w:rFonts w:ascii="Century Gothic" w:hAnsi="Century Gothic" w:cs="Arial"/>
                          <w:b/>
                          <w:sz w:val="32"/>
                          <w:szCs w:val="32"/>
                          <w:lang w:val="es-MX"/>
                        </w:rPr>
                      </w:pPr>
                    </w:p>
                    <w:p w14:paraId="4636443F" w14:textId="79CBE045" w:rsidR="00A53179" w:rsidRPr="000F16BE" w:rsidRDefault="00A531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r w:rsidR="0017231A" w:rsidRPr="000F16BE">
                        <w:rPr>
                          <w:rFonts w:ascii="Century Gothic" w:hAnsi="Century Gothic" w:cs="Arial"/>
                          <w:b/>
                          <w:sz w:val="32"/>
                          <w:szCs w:val="32"/>
                          <w:lang w:val="es-MX"/>
                        </w:rPr>
                        <w:t>CO</w:t>
                      </w:r>
                      <w:r w:rsidR="0017231A">
                        <w:rPr>
                          <w:rFonts w:ascii="Century Gothic" w:hAnsi="Century Gothic" w:cs="Arial"/>
                          <w:b/>
                          <w:sz w:val="32"/>
                          <w:szCs w:val="32"/>
                          <w:lang w:val="es-MX"/>
                        </w:rPr>
                        <w:t>NTRATACIÓN</w:t>
                      </w:r>
                      <w:r>
                        <w:rPr>
                          <w:rFonts w:ascii="Century Gothic" w:hAnsi="Century Gothic" w:cs="Arial"/>
                          <w:b/>
                          <w:sz w:val="32"/>
                          <w:szCs w:val="32"/>
                          <w:lang w:val="es-MX"/>
                        </w:rPr>
                        <w:t xml:space="preserve"> DIRECTA ORDINARIA</w:t>
                      </w:r>
                    </w:p>
                    <w:p w14:paraId="2AE50A0B" w14:textId="77777777" w:rsidR="00A53179" w:rsidRPr="00811D4C" w:rsidRDefault="00A53179" w:rsidP="00BC21BB">
                      <w:pPr>
                        <w:ind w:left="142"/>
                        <w:rPr>
                          <w:rFonts w:ascii="Century Gothic" w:hAnsi="Century Gothic"/>
                          <w:b/>
                        </w:rPr>
                      </w:pPr>
                    </w:p>
                    <w:p w14:paraId="2FBF03B7" w14:textId="77777777" w:rsidR="00A53179" w:rsidRPr="00536091" w:rsidRDefault="00A53179" w:rsidP="00025300">
                      <w:pPr>
                        <w:ind w:left="142"/>
                        <w:jc w:val="center"/>
                        <w:rPr>
                          <w:rFonts w:ascii="Century Gothic" w:hAnsi="Century Gothic" w:cs="Arial"/>
                          <w:b/>
                          <w:bCs/>
                          <w:sz w:val="24"/>
                          <w:szCs w:val="24"/>
                        </w:rPr>
                      </w:pPr>
                    </w:p>
                    <w:p w14:paraId="4DFE5467" w14:textId="457CCD46" w:rsidR="00A53179" w:rsidRPr="00536091" w:rsidRDefault="00A53179" w:rsidP="0017231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17231A" w:rsidRPr="0017231A">
                        <w:rPr>
                          <w:rFonts w:ascii="Century Gothic" w:hAnsi="Century Gothic" w:cs="Century Gothic"/>
                          <w:b/>
                          <w:bCs/>
                          <w:color w:val="000000"/>
                          <w:sz w:val="32"/>
                          <w:szCs w:val="32"/>
                        </w:rPr>
                        <w:t xml:space="preserve">CONSTRUCCIÓN ESTACIÓN DE SERVICIO </w:t>
                      </w:r>
                      <w:r w:rsidR="00D32106">
                        <w:rPr>
                          <w:rFonts w:ascii="Century Gothic" w:hAnsi="Century Gothic" w:cs="Century Gothic"/>
                          <w:b/>
                          <w:bCs/>
                          <w:color w:val="000000"/>
                          <w:sz w:val="32"/>
                          <w:szCs w:val="32"/>
                        </w:rPr>
                        <w:t>POMPEYA - TRINIDAD</w:t>
                      </w:r>
                    </w:p>
                    <w:p w14:paraId="30F8D3DA" w14:textId="03DA1A25" w:rsidR="00A53179" w:rsidRDefault="00A53179" w:rsidP="0017231A">
                      <w:pPr>
                        <w:autoSpaceDE w:val="0"/>
                        <w:autoSpaceDN w:val="0"/>
                        <w:adjustRightInd w:val="0"/>
                        <w:ind w:left="142"/>
                        <w:jc w:val="center"/>
                        <w:rPr>
                          <w:rFonts w:ascii="Century Gothic" w:hAnsi="Century Gothic" w:cs="Century Gothic"/>
                          <w:b/>
                          <w:bCs/>
                          <w:color w:val="000000"/>
                          <w:sz w:val="32"/>
                          <w:szCs w:val="32"/>
                        </w:rPr>
                      </w:pPr>
                    </w:p>
                    <w:p w14:paraId="54E42344" w14:textId="118C3951" w:rsidR="00A53179" w:rsidRPr="00536091" w:rsidRDefault="00A53179" w:rsidP="0017231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00D32106">
                        <w:rPr>
                          <w:rFonts w:ascii="Century Gothic" w:hAnsi="Century Gothic" w:cs="Century Gothic"/>
                          <w:b/>
                          <w:bCs/>
                          <w:color w:val="000000"/>
                          <w:sz w:val="32"/>
                          <w:szCs w:val="32"/>
                        </w:rPr>
                        <w:t>CDO-01-GNC-59</w:t>
                      </w:r>
                      <w:r w:rsidR="0017231A" w:rsidRPr="0017231A">
                        <w:rPr>
                          <w:rFonts w:ascii="Century Gothic" w:hAnsi="Century Gothic" w:cs="Century Gothic"/>
                          <w:b/>
                          <w:bCs/>
                          <w:color w:val="000000"/>
                          <w:sz w:val="32"/>
                          <w:szCs w:val="32"/>
                        </w:rPr>
                        <w:t>-15</w:t>
                      </w:r>
                    </w:p>
                    <w:p w14:paraId="4F29D612" w14:textId="77777777" w:rsidR="00A53179" w:rsidRPr="00536091" w:rsidRDefault="00A5317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3065FBC" w14:textId="27F1A3B6" w:rsidR="00A53179" w:rsidRPr="00574BFC" w:rsidRDefault="00A5317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7231A">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14:paraId="7693780D" w14:textId="77777777" w:rsidR="00A53179" w:rsidRDefault="00A53179" w:rsidP="00BC21BB">
                      <w:pPr>
                        <w:ind w:left="142" w:right="931"/>
                        <w:jc w:val="center"/>
                        <w:rPr>
                          <w:rFonts w:ascii="Century Gothic" w:hAnsi="Century Gothic"/>
                          <w:lang w:val="es-ES_tradnl"/>
                        </w:rPr>
                      </w:pPr>
                    </w:p>
                    <w:p w14:paraId="127172E0" w14:textId="77777777" w:rsidR="00A53179" w:rsidRDefault="00A53179" w:rsidP="00BC21BB">
                      <w:pPr>
                        <w:ind w:left="142" w:right="931"/>
                        <w:jc w:val="center"/>
                        <w:rPr>
                          <w:rFonts w:ascii="Century Gothic" w:hAnsi="Century Gothic"/>
                          <w:lang w:val="es-ES_tradnl"/>
                        </w:rPr>
                      </w:pPr>
                    </w:p>
                    <w:p w14:paraId="2550C16F" w14:textId="77777777" w:rsidR="00A53179" w:rsidRDefault="00A53179" w:rsidP="00BC21BB">
                      <w:pPr>
                        <w:ind w:left="142" w:right="931"/>
                        <w:jc w:val="center"/>
                        <w:rPr>
                          <w:rFonts w:ascii="Century Gothic" w:hAnsi="Century Gothic"/>
                          <w:lang w:val="es-ES_tradnl"/>
                        </w:rPr>
                      </w:pPr>
                    </w:p>
                    <w:p w14:paraId="261992CC" w14:textId="77777777" w:rsidR="00A53179" w:rsidRDefault="00A53179"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A53179" w:rsidRPr="00574BFC" w:rsidRDefault="00A5317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A53179" w:rsidRPr="009C5A35" w:rsidRDefault="00A53179" w:rsidP="00BC21BB">
                      <w:pPr>
                        <w:ind w:right="930"/>
                        <w:jc w:val="center"/>
                        <w:rPr>
                          <w:rFonts w:ascii="Century Gothic" w:hAnsi="Century Gothic"/>
                          <w:lang w:val="es-ES_tradnl"/>
                        </w:rPr>
                      </w:pPr>
                    </w:p>
                  </w:txbxContent>
                </v:textbox>
              </v:roundrect>
            </w:pict>
          </mc:Fallback>
        </mc:AlternateContent>
      </w:r>
      <w:r w:rsidR="00237D3E" w:rsidRPr="001C311C">
        <w:rPr>
          <w:color w:val="FF0000"/>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053172" w:rsidRPr="00CF2046" w14:paraId="405A0487"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4700B628" w14:textId="77777777" w:rsidR="00BC21BB" w:rsidRPr="00CF2046" w:rsidRDefault="00BC21BB" w:rsidP="00A54E5E">
            <w:pPr>
              <w:jc w:val="both"/>
              <w:rPr>
                <w:sz w:val="16"/>
                <w:szCs w:val="16"/>
              </w:rPr>
            </w:pPr>
            <w:r w:rsidRPr="00CF2046">
              <w:lastRenderedPageBreak/>
              <w:br w:type="page"/>
            </w:r>
            <w:r w:rsidRPr="00CF2046">
              <w:rPr>
                <w:noProof/>
                <w:sz w:val="16"/>
                <w:szCs w:val="16"/>
                <w:lang w:val="es-CO" w:eastAsia="es-CO"/>
              </w:rPr>
              <w:t xml:space="preserve">     </w:t>
            </w:r>
            <w:r w:rsidR="00FA640B" w:rsidRPr="00CF2046">
              <w:rPr>
                <w:noProof/>
                <w:sz w:val="16"/>
                <w:szCs w:val="16"/>
                <w:lang w:val="es-BO" w:eastAsia="es-BO"/>
              </w:rPr>
              <w:drawing>
                <wp:inline distT="0" distB="0" distL="0" distR="0" wp14:anchorId="7A5F71EB" wp14:editId="3AA24420">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0158F912" w14:textId="77777777" w:rsidR="00BC21BB" w:rsidRPr="00CF2046" w:rsidRDefault="00BC21BB" w:rsidP="00BC21BB">
            <w:pPr>
              <w:jc w:val="center"/>
              <w:rPr>
                <w:rFonts w:ascii="Verdana" w:hAnsi="Verdana"/>
                <w:b/>
                <w:sz w:val="28"/>
                <w:szCs w:val="28"/>
              </w:rPr>
            </w:pPr>
            <w:r w:rsidRPr="00CF2046">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4D57E787" w14:textId="77777777" w:rsidR="00BC21BB" w:rsidRPr="00CF2046" w:rsidRDefault="00FA640B" w:rsidP="00A54E5E">
            <w:pPr>
              <w:jc w:val="center"/>
              <w:rPr>
                <w:sz w:val="6"/>
                <w:szCs w:val="6"/>
              </w:rPr>
            </w:pPr>
            <w:r w:rsidRPr="00CF2046">
              <w:rPr>
                <w:rFonts w:ascii="Century Gothic" w:hAnsi="Century Gothic"/>
                <w:b/>
                <w:noProof/>
                <w:lang w:val="es-BO" w:eastAsia="es-BO"/>
              </w:rPr>
              <w:drawing>
                <wp:inline distT="0" distB="0" distL="0" distR="0" wp14:anchorId="7E1C4DEC" wp14:editId="1EE64FD2">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586C9638" w14:textId="77777777" w:rsidR="000A29BC" w:rsidRPr="00CF2046" w:rsidRDefault="000A29BC" w:rsidP="00BC21BB">
      <w:pPr>
        <w:jc w:val="center"/>
        <w:rPr>
          <w:rFonts w:ascii="Verdana" w:hAnsi="Verdana" w:cs="Arial"/>
          <w:b/>
          <w:sz w:val="18"/>
          <w:szCs w:val="16"/>
        </w:rPr>
      </w:pPr>
    </w:p>
    <w:p w14:paraId="58CBC0C1" w14:textId="77777777" w:rsidR="00E36BCF" w:rsidRPr="00CF2046" w:rsidRDefault="00E36BCF" w:rsidP="00BC21BB">
      <w:pPr>
        <w:jc w:val="center"/>
        <w:rPr>
          <w:rFonts w:ascii="Verdana" w:hAnsi="Verdana" w:cs="Arial"/>
          <w:b/>
          <w:sz w:val="18"/>
          <w:szCs w:val="16"/>
        </w:rPr>
      </w:pPr>
    </w:p>
    <w:p w14:paraId="1BAE80DC" w14:textId="77777777" w:rsidR="00E36BCF" w:rsidRPr="00CF2046"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281"/>
        <w:gridCol w:w="4567"/>
      </w:tblGrid>
      <w:tr w:rsidR="00053172" w:rsidRPr="00CF2046" w14:paraId="31132B94" w14:textId="77777777" w:rsidTr="00E36BCF">
        <w:trPr>
          <w:trHeight w:val="507"/>
        </w:trPr>
        <w:tc>
          <w:tcPr>
            <w:tcW w:w="9317" w:type="dxa"/>
            <w:gridSpan w:val="3"/>
            <w:tcBorders>
              <w:bottom w:val="single" w:sz="4" w:space="0" w:color="000000"/>
            </w:tcBorders>
            <w:shd w:val="clear" w:color="auto" w:fill="D9D9D9"/>
            <w:vAlign w:val="center"/>
          </w:tcPr>
          <w:p w14:paraId="10923C1C" w14:textId="7A503A80" w:rsidR="00E36BCF" w:rsidRPr="00CF2046" w:rsidRDefault="00E36BCF" w:rsidP="005D5506">
            <w:pPr>
              <w:jc w:val="center"/>
              <w:rPr>
                <w:rFonts w:ascii="Verdana" w:eastAsia="Calibri" w:hAnsi="Verdana" w:cs="Arial"/>
                <w:b/>
                <w:sz w:val="16"/>
                <w:szCs w:val="16"/>
              </w:rPr>
            </w:pPr>
            <w:r w:rsidRPr="00CF2046">
              <w:rPr>
                <w:rFonts w:ascii="Verdana" w:eastAsia="Calibri" w:hAnsi="Verdana" w:cs="Arial"/>
                <w:b/>
                <w:sz w:val="16"/>
                <w:szCs w:val="16"/>
              </w:rPr>
              <w:t xml:space="preserve">DATOS GENERALES DEL PROCESO DE </w:t>
            </w:r>
            <w:r w:rsidR="0017231A" w:rsidRPr="00CF2046">
              <w:rPr>
                <w:rFonts w:ascii="Verdana" w:eastAsia="Calibri" w:hAnsi="Verdana" w:cs="Arial"/>
                <w:b/>
                <w:sz w:val="16"/>
                <w:szCs w:val="16"/>
              </w:rPr>
              <w:t>CONTRATACIÓN</w:t>
            </w:r>
          </w:p>
          <w:p w14:paraId="5518BCE3" w14:textId="77777777" w:rsidR="00E36BCF" w:rsidRPr="00CF2046" w:rsidRDefault="00E36BCF" w:rsidP="005D5506">
            <w:pPr>
              <w:jc w:val="center"/>
              <w:rPr>
                <w:rFonts w:ascii="Verdana" w:eastAsia="Calibri" w:hAnsi="Verdana" w:cs="Arial"/>
                <w:b/>
                <w:sz w:val="16"/>
                <w:szCs w:val="16"/>
              </w:rPr>
            </w:pPr>
          </w:p>
        </w:tc>
      </w:tr>
      <w:tr w:rsidR="00053172" w:rsidRPr="00CF2046" w14:paraId="3CFCB88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77BA1CF" w14:textId="4B8E90C3" w:rsidR="00E36BCF" w:rsidRPr="00CF2046" w:rsidRDefault="0017231A" w:rsidP="005D5506">
            <w:pPr>
              <w:rPr>
                <w:rFonts w:ascii="Verdana" w:eastAsia="Calibri" w:hAnsi="Verdana" w:cs="Arial"/>
                <w:b/>
                <w:sz w:val="16"/>
                <w:szCs w:val="16"/>
              </w:rPr>
            </w:pPr>
            <w:r w:rsidRPr="00CF2046">
              <w:rPr>
                <w:rFonts w:ascii="Verdana" w:eastAsia="Calibri" w:hAnsi="Verdana" w:cs="Arial"/>
                <w:b/>
                <w:sz w:val="16"/>
                <w:szCs w:val="16"/>
              </w:rPr>
              <w:t>MÉTODO</w:t>
            </w:r>
            <w:r w:rsidR="00E36BCF" w:rsidRPr="00CF2046">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6CFB6241"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2F5529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86D87BA" w14:textId="321945CB"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PRECIO EVALUADO MAS BAJO </w:t>
            </w:r>
          </w:p>
        </w:tc>
      </w:tr>
      <w:tr w:rsidR="00053172" w:rsidRPr="00CF2046" w14:paraId="176375B9"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63ECD62" w14:textId="3D76E692"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FORMA DE </w:t>
            </w:r>
            <w:r w:rsidR="0017231A" w:rsidRPr="00CF2046">
              <w:rPr>
                <w:rFonts w:ascii="Verdana" w:eastAsia="Calibri" w:hAnsi="Verdana" w:cs="Arial"/>
                <w:b/>
                <w:sz w:val="16"/>
                <w:szCs w:val="16"/>
              </w:rPr>
              <w:t>ADJUDICACIÓN</w:t>
            </w:r>
          </w:p>
          <w:p w14:paraId="7259FBFE" w14:textId="77777777" w:rsidR="00E36BCF" w:rsidRPr="00CF2046"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012545D9"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DF55201"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7579E60" w14:textId="0E9746C7"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POR EL TOTAL </w:t>
            </w:r>
          </w:p>
        </w:tc>
      </w:tr>
      <w:tr w:rsidR="00053172" w:rsidRPr="00CF2046" w14:paraId="22BD400D"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5DA7F5D0" w14:textId="415FFF1E"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LA </w:t>
            </w:r>
            <w:r w:rsidR="0017231A" w:rsidRPr="00CF2046">
              <w:rPr>
                <w:rFonts w:ascii="Verdana" w:eastAsia="Calibri" w:hAnsi="Verdana" w:cs="Arial"/>
                <w:b/>
                <w:sz w:val="16"/>
                <w:szCs w:val="16"/>
              </w:rPr>
              <w:t>CONTRATACIÓN</w:t>
            </w:r>
            <w:r w:rsidRPr="00CF2046">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F8E0638"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56913F7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D3C05F5" w14:textId="5C830573"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FF7F90" w:rsidRPr="00CF2046" w14:paraId="68F3AC9F" w14:textId="77777777" w:rsidTr="00E36BCF">
        <w:trPr>
          <w:trHeight w:val="426"/>
        </w:trPr>
        <w:tc>
          <w:tcPr>
            <w:tcW w:w="4357" w:type="dxa"/>
            <w:tcBorders>
              <w:top w:val="single" w:sz="4" w:space="0" w:color="auto"/>
              <w:right w:val="single" w:sz="4" w:space="0" w:color="auto"/>
            </w:tcBorders>
            <w:shd w:val="clear" w:color="auto" w:fill="auto"/>
            <w:vAlign w:val="center"/>
          </w:tcPr>
          <w:p w14:paraId="514F077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DE4AC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6DE7995E" w14:textId="24E6D64D" w:rsidR="00FF7F90"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14:paraId="67324B2B" w14:textId="77777777" w:rsidR="00E36BCF" w:rsidRPr="00CF2046" w:rsidRDefault="00E36BCF" w:rsidP="00BC21BB">
      <w:pPr>
        <w:jc w:val="center"/>
        <w:rPr>
          <w:rFonts w:ascii="Verdana" w:hAnsi="Verdana" w:cs="Arial"/>
          <w:b/>
          <w:sz w:val="18"/>
          <w:szCs w:val="16"/>
        </w:rPr>
      </w:pPr>
    </w:p>
    <w:p w14:paraId="0F7A90AF" w14:textId="77777777" w:rsidR="00E36BCF" w:rsidRPr="00CF2046" w:rsidRDefault="00E36BCF" w:rsidP="00BC21BB">
      <w:pPr>
        <w:jc w:val="center"/>
        <w:rPr>
          <w:rFonts w:ascii="Verdana" w:hAnsi="Verdana" w:cs="Arial"/>
          <w:b/>
          <w:sz w:val="18"/>
          <w:szCs w:val="16"/>
        </w:rPr>
      </w:pPr>
    </w:p>
    <w:p w14:paraId="6C0D37CD" w14:textId="77777777" w:rsidR="00E36BCF" w:rsidRPr="00CF2046" w:rsidRDefault="00E36BCF" w:rsidP="00BC21BB">
      <w:pPr>
        <w:jc w:val="center"/>
        <w:rPr>
          <w:rFonts w:ascii="Verdana" w:hAnsi="Verdana" w:cs="Arial"/>
          <w:b/>
          <w:sz w:val="18"/>
          <w:szCs w:val="16"/>
        </w:rPr>
      </w:pPr>
    </w:p>
    <w:p w14:paraId="5222B672" w14:textId="77777777" w:rsidR="00BC21BB" w:rsidRPr="00CF2046" w:rsidRDefault="00BC21BB" w:rsidP="00BC21BB">
      <w:pPr>
        <w:jc w:val="center"/>
        <w:rPr>
          <w:rFonts w:ascii="Verdana" w:hAnsi="Verdana" w:cs="Arial"/>
          <w:b/>
          <w:sz w:val="18"/>
          <w:szCs w:val="16"/>
        </w:rPr>
      </w:pPr>
      <w:r w:rsidRPr="00CF2046">
        <w:rPr>
          <w:rFonts w:ascii="Verdana" w:hAnsi="Verdana" w:cs="Arial"/>
          <w:b/>
          <w:sz w:val="18"/>
          <w:szCs w:val="16"/>
        </w:rPr>
        <w:t>CRONOGRAMA DE PLAZOS</w:t>
      </w:r>
    </w:p>
    <w:p w14:paraId="18BE20BD" w14:textId="77777777" w:rsidR="00FA640B" w:rsidRPr="00CF2046" w:rsidRDefault="00FA640B" w:rsidP="00005033">
      <w:pPr>
        <w:pStyle w:val="NormalWeb"/>
        <w:spacing w:before="0" w:after="0"/>
        <w:jc w:val="center"/>
        <w:rPr>
          <w:rFonts w:ascii="Verdana" w:hAnsi="Verdana" w:cs="Arial"/>
          <w:b/>
          <w:sz w:val="14"/>
          <w:szCs w:val="16"/>
          <w:lang w:val="es-BO"/>
        </w:rPr>
      </w:pPr>
    </w:p>
    <w:p w14:paraId="50FAA6A9" w14:textId="77777777" w:rsidR="00FA640B" w:rsidRPr="00CF2046"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053172" w:rsidRPr="00CF2046" w14:paraId="30FF4BC1" w14:textId="77777777"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3AD87D7B" w14:textId="77777777" w:rsidR="00964D15" w:rsidRPr="00CF2046" w:rsidRDefault="00324C12" w:rsidP="00324C12">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1E52BA97" w14:textId="77777777" w:rsidR="00964D15" w:rsidRPr="00CF2046" w:rsidRDefault="00964D15" w:rsidP="00324C12">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6CD03B3" w14:textId="77777777" w:rsidR="00964D15" w:rsidRPr="00CF2046" w:rsidRDefault="00964D15" w:rsidP="00324C12">
            <w:pPr>
              <w:jc w:val="center"/>
              <w:rPr>
                <w:rFonts w:ascii="Arial" w:hAnsi="Arial" w:cs="Arial"/>
                <w:b/>
              </w:rPr>
            </w:pPr>
            <w:r w:rsidRPr="00CF2046">
              <w:rPr>
                <w:rFonts w:ascii="Arial" w:hAnsi="Arial" w:cs="Arial"/>
                <w:b/>
              </w:rPr>
              <w:t xml:space="preserve">FECHA </w:t>
            </w:r>
            <w:r w:rsidR="00574BFC" w:rsidRPr="00CF2046">
              <w:rPr>
                <w:rFonts w:ascii="Arial" w:hAnsi="Arial" w:cs="Arial"/>
                <w:b/>
              </w:rPr>
              <w:t>/</w:t>
            </w:r>
            <w:r w:rsidRPr="00CF2046">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6213E9DA" w14:textId="77777777" w:rsidR="00964D15" w:rsidRPr="00CF2046" w:rsidRDefault="00574BFC" w:rsidP="00324C12">
            <w:pPr>
              <w:jc w:val="center"/>
              <w:rPr>
                <w:rFonts w:ascii="Arial" w:hAnsi="Arial" w:cs="Arial"/>
                <w:b/>
              </w:rPr>
            </w:pPr>
            <w:r w:rsidRPr="00CF2046">
              <w:rPr>
                <w:rFonts w:ascii="Arial" w:hAnsi="Arial" w:cs="Arial"/>
                <w:b/>
              </w:rPr>
              <w:t>LUGAR</w:t>
            </w:r>
          </w:p>
        </w:tc>
      </w:tr>
      <w:tr w:rsidR="00053172" w:rsidRPr="00CF2046" w14:paraId="3B54173D" w14:textId="77777777" w:rsidTr="00C61C95">
        <w:trPr>
          <w:trHeight w:val="122"/>
        </w:trPr>
        <w:tc>
          <w:tcPr>
            <w:tcW w:w="501" w:type="dxa"/>
            <w:tcBorders>
              <w:top w:val="single" w:sz="4" w:space="0" w:color="auto"/>
              <w:left w:val="single" w:sz="4" w:space="0" w:color="auto"/>
              <w:bottom w:val="single" w:sz="4" w:space="0" w:color="auto"/>
              <w:right w:val="single" w:sz="4" w:space="0" w:color="auto"/>
            </w:tcBorders>
          </w:tcPr>
          <w:p w14:paraId="4D09F2BF" w14:textId="77777777" w:rsidR="00964D15" w:rsidRPr="00CF2046"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1B255BE" w14:textId="77777777" w:rsidR="00964D15" w:rsidRPr="00CF2046"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1901106" w14:textId="77777777" w:rsidR="00964D15" w:rsidRPr="00CF2046"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0EE9D319" w14:textId="77777777" w:rsidR="00964D15" w:rsidRPr="00CF2046" w:rsidRDefault="00964D15" w:rsidP="00C61C95">
            <w:pPr>
              <w:jc w:val="center"/>
              <w:rPr>
                <w:rFonts w:ascii="Arial" w:hAnsi="Arial" w:cs="Arial"/>
                <w:sz w:val="4"/>
                <w:szCs w:val="4"/>
              </w:rPr>
            </w:pPr>
          </w:p>
        </w:tc>
      </w:tr>
      <w:tr w:rsidR="00053172" w:rsidRPr="00CF2046" w14:paraId="2B26A0C6" w14:textId="77777777"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40C4422" w14:textId="77777777" w:rsidR="00964D15" w:rsidRPr="00CF2046" w:rsidRDefault="00146194" w:rsidP="00C61C95">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059E9ABB" w14:textId="77777777" w:rsidR="00964D15" w:rsidRPr="00CF2046" w:rsidRDefault="00964D15" w:rsidP="00C61C95">
            <w:pPr>
              <w:rPr>
                <w:rFonts w:ascii="Calibri" w:hAnsi="Calibri" w:cs="Calibri"/>
                <w:sz w:val="16"/>
                <w:szCs w:val="16"/>
              </w:rPr>
            </w:pPr>
          </w:p>
          <w:p w14:paraId="30A2AB43" w14:textId="77777777" w:rsidR="00964D15" w:rsidRPr="00CF2046" w:rsidRDefault="00785E55" w:rsidP="00C61C95">
            <w:pPr>
              <w:rPr>
                <w:rFonts w:ascii="Calibri" w:hAnsi="Calibri" w:cs="Calibri"/>
                <w:sz w:val="16"/>
                <w:szCs w:val="16"/>
              </w:rPr>
            </w:pPr>
            <w:r w:rsidRPr="00CF2046">
              <w:rPr>
                <w:rFonts w:ascii="Calibri" w:hAnsi="Calibri" w:cs="Calibri"/>
                <w:sz w:val="16"/>
                <w:szCs w:val="16"/>
              </w:rPr>
              <w:t>Inspección Previa</w:t>
            </w:r>
            <w:r w:rsidR="00964D15" w:rsidRPr="00CF2046">
              <w:rPr>
                <w:rFonts w:ascii="Calibri" w:hAnsi="Calibri" w:cs="Calibri"/>
                <w:sz w:val="16"/>
                <w:szCs w:val="16"/>
              </w:rPr>
              <w:t xml:space="preserve">. </w:t>
            </w:r>
            <w:r w:rsidR="00964D15" w:rsidRPr="00CF2046">
              <w:rPr>
                <w:rFonts w:ascii="Calibri" w:hAnsi="Calibri" w:cs="Calibri"/>
                <w:sz w:val="16"/>
                <w:szCs w:val="16"/>
                <w:highlight w:val="green"/>
              </w:rPr>
              <w:t>(*)</w:t>
            </w:r>
          </w:p>
          <w:p w14:paraId="6B90ED13" w14:textId="77777777" w:rsidR="00964D15" w:rsidRPr="00CF2046"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31E3D389" w14:textId="77777777" w:rsidR="00964D15" w:rsidRPr="00CF2046" w:rsidRDefault="00964D15" w:rsidP="00C61C95">
            <w:pPr>
              <w:jc w:val="center"/>
              <w:rPr>
                <w:rFonts w:ascii="Calibri" w:hAnsi="Calibri" w:cs="Arial"/>
                <w:sz w:val="16"/>
                <w:szCs w:val="16"/>
              </w:rPr>
            </w:pPr>
            <w:r w:rsidRPr="00CF2046">
              <w:rPr>
                <w:rFonts w:ascii="Calibri" w:hAnsi="Calibri" w:cs="Arial"/>
                <w:sz w:val="16"/>
                <w:szCs w:val="16"/>
              </w:rPr>
              <w:t>Fecha:</w:t>
            </w:r>
          </w:p>
          <w:p w14:paraId="0C36FC53" w14:textId="5E1243C5" w:rsidR="00964D15" w:rsidRPr="00CF2046" w:rsidRDefault="00C06FF4" w:rsidP="006E1045">
            <w:pPr>
              <w:jc w:val="center"/>
              <w:rPr>
                <w:rFonts w:ascii="Calibri" w:hAnsi="Calibri" w:cs="Arial"/>
                <w:sz w:val="16"/>
                <w:szCs w:val="16"/>
              </w:rPr>
            </w:pPr>
            <w:r>
              <w:rPr>
                <w:rFonts w:ascii="Calibri" w:hAnsi="Calibri" w:cs="Arial"/>
                <w:sz w:val="16"/>
                <w:szCs w:val="16"/>
              </w:rPr>
              <w:t>02/06/2015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47AAF8E" w14:textId="77777777" w:rsidR="00964D15" w:rsidRPr="00CF2046" w:rsidRDefault="00976D5D" w:rsidP="00C61C95">
            <w:pPr>
              <w:jc w:val="center"/>
              <w:rPr>
                <w:rFonts w:ascii="Calibri" w:hAnsi="Calibri" w:cs="Arial"/>
                <w:sz w:val="16"/>
                <w:szCs w:val="16"/>
              </w:rPr>
            </w:pPr>
            <w:r w:rsidRPr="00CF2046">
              <w:rPr>
                <w:rFonts w:ascii="Calibri" w:hAnsi="Calibri" w:cs="Arial"/>
                <w:sz w:val="16"/>
                <w:szCs w:val="16"/>
              </w:rPr>
              <w:t>H</w:t>
            </w:r>
            <w:r w:rsidR="00964D15" w:rsidRPr="00CF2046">
              <w:rPr>
                <w:rFonts w:ascii="Calibri" w:hAnsi="Calibri" w:cs="Arial"/>
                <w:sz w:val="16"/>
                <w:szCs w:val="16"/>
              </w:rPr>
              <w:t>ora:</w:t>
            </w:r>
          </w:p>
          <w:p w14:paraId="61ADA54A" w14:textId="123FF265" w:rsidR="00964D15" w:rsidRPr="00CF2046" w:rsidRDefault="00D32106" w:rsidP="00C61C95">
            <w:pPr>
              <w:jc w:val="center"/>
              <w:rPr>
                <w:rFonts w:ascii="Calibri" w:hAnsi="Calibri" w:cs="Arial"/>
                <w:sz w:val="16"/>
                <w:szCs w:val="16"/>
              </w:rPr>
            </w:pPr>
            <w:r>
              <w:rPr>
                <w:rFonts w:ascii="Calibri" w:hAnsi="Calibri" w:cs="Arial"/>
                <w:sz w:val="16"/>
                <w:szCs w:val="16"/>
              </w:rPr>
              <w:t>15:0</w:t>
            </w:r>
            <w:r w:rsidR="00C06FF4">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01D50E9E" w14:textId="77777777" w:rsidR="00D32106" w:rsidRDefault="00EB35A6" w:rsidP="0074074F">
            <w:pPr>
              <w:jc w:val="both"/>
              <w:rPr>
                <w:rFonts w:ascii="Calibri" w:hAnsi="Calibri" w:cs="Arial"/>
                <w:b/>
                <w:i/>
                <w:sz w:val="16"/>
                <w:szCs w:val="16"/>
              </w:rPr>
            </w:pPr>
            <w:r w:rsidRPr="00CF2046">
              <w:rPr>
                <w:rFonts w:ascii="Calibri" w:hAnsi="Calibri"/>
                <w:sz w:val="16"/>
                <w:szCs w:val="16"/>
              </w:rPr>
              <w:t>Lugar</w:t>
            </w:r>
            <w:r w:rsidR="00452347" w:rsidRPr="00CF2046">
              <w:rPr>
                <w:rFonts w:ascii="Calibri" w:hAnsi="Calibri"/>
                <w:sz w:val="16"/>
                <w:szCs w:val="16"/>
              </w:rPr>
              <w:t xml:space="preserve">: </w:t>
            </w:r>
            <w:r w:rsidR="007E3716" w:rsidRPr="007E3716">
              <w:rPr>
                <w:rFonts w:ascii="Calibri" w:hAnsi="Calibri" w:cs="Arial"/>
                <w:b/>
                <w:i/>
                <w:sz w:val="16"/>
                <w:szCs w:val="16"/>
              </w:rPr>
              <w:t xml:space="preserve"> </w:t>
            </w:r>
            <w:r w:rsidR="00D32106">
              <w:t xml:space="preserve"> </w:t>
            </w:r>
            <w:r w:rsidR="00D32106" w:rsidRPr="00D32106">
              <w:rPr>
                <w:rFonts w:ascii="Calibri" w:hAnsi="Calibri" w:cs="Arial"/>
                <w:b/>
                <w:i/>
                <w:sz w:val="16"/>
                <w:szCs w:val="16"/>
              </w:rPr>
              <w:t xml:space="preserve">Departamento de Beni, Provincia Cercado - Trinidad, zona Pompeya, sobre la Avenida Pedro Ignacio </w:t>
            </w:r>
            <w:proofErr w:type="spellStart"/>
            <w:r w:rsidR="00D32106" w:rsidRPr="00D32106">
              <w:rPr>
                <w:rFonts w:ascii="Calibri" w:hAnsi="Calibri" w:cs="Arial"/>
                <w:b/>
                <w:i/>
                <w:sz w:val="16"/>
                <w:szCs w:val="16"/>
              </w:rPr>
              <w:t>Muiba</w:t>
            </w:r>
            <w:proofErr w:type="spellEnd"/>
            <w:r w:rsidR="00D32106" w:rsidRPr="00D32106">
              <w:rPr>
                <w:rFonts w:ascii="Calibri" w:hAnsi="Calibri" w:cs="Arial"/>
                <w:b/>
                <w:i/>
                <w:sz w:val="16"/>
                <w:szCs w:val="16"/>
              </w:rPr>
              <w:t xml:space="preserve"> Circunvalación Sur </w:t>
            </w:r>
          </w:p>
          <w:p w14:paraId="002F218C" w14:textId="659E8017" w:rsidR="00452347" w:rsidRPr="00CF2046" w:rsidRDefault="00452347" w:rsidP="0074074F">
            <w:pPr>
              <w:jc w:val="both"/>
              <w:rPr>
                <w:rFonts w:ascii="Calibri" w:hAnsi="Calibri"/>
                <w:sz w:val="16"/>
                <w:szCs w:val="16"/>
              </w:rPr>
            </w:pPr>
            <w:r w:rsidRPr="00CF2046">
              <w:rPr>
                <w:rFonts w:ascii="Calibri" w:hAnsi="Calibri"/>
                <w:sz w:val="16"/>
                <w:szCs w:val="16"/>
              </w:rPr>
              <w:t>Responsable</w:t>
            </w:r>
            <w:r w:rsidR="007E3716">
              <w:t xml:space="preserve"> </w:t>
            </w:r>
            <w:r w:rsidR="007E3716" w:rsidRPr="007E3716">
              <w:rPr>
                <w:rFonts w:ascii="Calibri" w:hAnsi="Calibri"/>
                <w:sz w:val="16"/>
                <w:szCs w:val="16"/>
              </w:rPr>
              <w:t>Ing.</w:t>
            </w:r>
            <w:r w:rsidR="007E3716">
              <w:t xml:space="preserve"> </w:t>
            </w:r>
            <w:r w:rsidR="00D32106">
              <w:t xml:space="preserve"> </w:t>
            </w:r>
            <w:r w:rsidR="00D32106" w:rsidRPr="00D32106">
              <w:rPr>
                <w:rFonts w:ascii="Calibri" w:hAnsi="Calibri"/>
                <w:sz w:val="16"/>
                <w:szCs w:val="16"/>
              </w:rPr>
              <w:t>Yanina Conde</w:t>
            </w:r>
          </w:p>
        </w:tc>
      </w:tr>
      <w:tr w:rsidR="00053172" w:rsidRPr="00CF2046" w14:paraId="07B154B7" w14:textId="77777777"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03F28628" w14:textId="77777777" w:rsidR="00964D15" w:rsidRPr="00CF2046"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0A114D34" w14:textId="77777777" w:rsidR="00964D15" w:rsidRPr="00CF2046"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54CB7EDC" w14:textId="77777777" w:rsidR="00964D15" w:rsidRPr="00CF2046"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1DCE95E4" w14:textId="77777777" w:rsidR="00964D15" w:rsidRPr="00CF2046"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5908BF" w14:textId="77777777" w:rsidR="00964D15" w:rsidRPr="00CF2046" w:rsidRDefault="00964D15" w:rsidP="00C61C95">
            <w:pPr>
              <w:jc w:val="both"/>
              <w:rPr>
                <w:rFonts w:ascii="Calibri" w:hAnsi="Calibri"/>
                <w:sz w:val="16"/>
                <w:szCs w:val="16"/>
              </w:rPr>
            </w:pPr>
          </w:p>
        </w:tc>
      </w:tr>
      <w:tr w:rsidR="00053172" w:rsidRPr="00CF2046" w14:paraId="555812F4" w14:textId="77777777"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90BB557" w14:textId="77777777" w:rsidR="00245489" w:rsidRPr="00CF2046" w:rsidRDefault="00146194" w:rsidP="00245489">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1138A1AD" w14:textId="77777777" w:rsidR="00245489" w:rsidRPr="00CF2046" w:rsidRDefault="00245489" w:rsidP="00245489">
            <w:pPr>
              <w:rPr>
                <w:rFonts w:ascii="Calibri" w:hAnsi="Calibri" w:cs="Calibri"/>
                <w:sz w:val="16"/>
                <w:szCs w:val="16"/>
              </w:rPr>
            </w:pPr>
          </w:p>
          <w:p w14:paraId="449F1FDF" w14:textId="77777777" w:rsidR="00245489" w:rsidRPr="00CF2046" w:rsidRDefault="00245489" w:rsidP="00245489">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2796866E" w14:textId="77777777" w:rsidR="00245489" w:rsidRPr="00CF2046"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54AFEA53"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7BBD4D1D" w14:textId="0E6BC009" w:rsidR="00245489" w:rsidRPr="00CF2046" w:rsidRDefault="00C06FF4" w:rsidP="00245489">
            <w:pPr>
              <w:jc w:val="center"/>
              <w:rPr>
                <w:rFonts w:ascii="Calibri" w:hAnsi="Calibri" w:cs="Arial"/>
                <w:sz w:val="16"/>
                <w:szCs w:val="16"/>
              </w:rPr>
            </w:pPr>
            <w:r>
              <w:rPr>
                <w:rFonts w:ascii="Calibri" w:hAnsi="Calibri" w:cs="Arial"/>
                <w:sz w:val="16"/>
                <w:szCs w:val="16"/>
              </w:rPr>
              <w:t>03/06/2015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28443F02"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Hasta hora:</w:t>
            </w:r>
          </w:p>
          <w:p w14:paraId="5D31F1BD" w14:textId="56B2D463" w:rsidR="00245489" w:rsidRPr="00CF2046" w:rsidRDefault="00C06FF4" w:rsidP="00245489">
            <w:pPr>
              <w:jc w:val="center"/>
              <w:rPr>
                <w:rFonts w:ascii="Calibri" w:hAnsi="Calibri" w:cs="Arial"/>
                <w:sz w:val="16"/>
                <w:szCs w:val="16"/>
              </w:rPr>
            </w:pPr>
            <w:r>
              <w:rPr>
                <w:rFonts w:ascii="Calibri" w:hAnsi="Calibri" w:cs="Arial"/>
                <w:sz w:val="16"/>
                <w:szCs w:val="16"/>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303F727A" w14:textId="77777777" w:rsidR="003F0245" w:rsidRPr="007E3716" w:rsidRDefault="003F0245" w:rsidP="003F0245">
            <w:pPr>
              <w:jc w:val="both"/>
              <w:rPr>
                <w:rFonts w:ascii="Calibri" w:hAnsi="Calibri" w:cs="Arial"/>
                <w:b/>
                <w:i/>
                <w:sz w:val="16"/>
                <w:szCs w:val="16"/>
              </w:rPr>
            </w:pPr>
            <w:r w:rsidRPr="007E3716">
              <w:rPr>
                <w:rFonts w:ascii="Calibri" w:hAnsi="Calibri" w:cs="Arial"/>
                <w:b/>
                <w:i/>
                <w:sz w:val="16"/>
                <w:szCs w:val="16"/>
              </w:rPr>
              <w:t xml:space="preserve">Al correo Institucional </w:t>
            </w:r>
          </w:p>
          <w:p w14:paraId="6FE5937D" w14:textId="52A1C582" w:rsidR="00245489" w:rsidRPr="007E3716" w:rsidRDefault="001447A1" w:rsidP="003F0245">
            <w:pPr>
              <w:jc w:val="both"/>
              <w:rPr>
                <w:rFonts w:ascii="Calibri" w:hAnsi="Calibri"/>
                <w:sz w:val="16"/>
                <w:szCs w:val="16"/>
                <w:highlight w:val="cyan"/>
              </w:rPr>
            </w:pPr>
            <w:hyperlink r:id="rId10" w:history="1">
              <w:r w:rsidR="007E3716" w:rsidRPr="009E3AE9">
                <w:rPr>
                  <w:rStyle w:val="Hipervnculo"/>
                  <w:rFonts w:ascii="Calibri" w:hAnsi="Calibri" w:cs="Arial"/>
                  <w:b/>
                  <w:i/>
                  <w:sz w:val="16"/>
                  <w:szCs w:val="16"/>
                </w:rPr>
                <w:t>esoliz@ypfb.gob.bo</w:t>
              </w:r>
            </w:hyperlink>
            <w:r w:rsidR="007E3716">
              <w:rPr>
                <w:rFonts w:ascii="Calibri" w:hAnsi="Calibri" w:cs="Arial"/>
                <w:b/>
                <w:i/>
                <w:sz w:val="16"/>
                <w:szCs w:val="16"/>
              </w:rPr>
              <w:t xml:space="preserve">; </w:t>
            </w:r>
          </w:p>
        </w:tc>
      </w:tr>
      <w:tr w:rsidR="00053172" w:rsidRPr="00CF2046" w14:paraId="49FA9F1C" w14:textId="77777777"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2EDBEDE3" w14:textId="7471174A" w:rsidR="00245489" w:rsidRPr="00CF2046"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4641EFBC" w14:textId="77777777" w:rsidR="00245489" w:rsidRPr="00CF2046"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6A96EA11" w14:textId="77777777" w:rsidR="00245489" w:rsidRPr="00CF2046"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A9E8829" w14:textId="77777777" w:rsidR="00245489" w:rsidRPr="00CF2046"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EDA5BA4" w14:textId="77777777" w:rsidR="00245489" w:rsidRPr="00CF2046" w:rsidRDefault="00245489" w:rsidP="00245489">
            <w:pPr>
              <w:jc w:val="both"/>
              <w:rPr>
                <w:rFonts w:ascii="Calibri" w:hAnsi="Calibri" w:cs="Arial"/>
                <w:sz w:val="10"/>
                <w:szCs w:val="16"/>
              </w:rPr>
            </w:pPr>
          </w:p>
        </w:tc>
      </w:tr>
      <w:tr w:rsidR="00053172" w:rsidRPr="00CF2046" w14:paraId="29E34209" w14:textId="77777777"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2EB6CAD1"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8F7F01"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5D08235A"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1C41134E" w14:textId="258ABFDF" w:rsidR="00245489" w:rsidRPr="00CF2046" w:rsidRDefault="00C06FF4" w:rsidP="00245489">
            <w:pPr>
              <w:jc w:val="center"/>
              <w:rPr>
                <w:rFonts w:ascii="Calibri" w:hAnsi="Calibri" w:cs="Arial"/>
                <w:sz w:val="16"/>
                <w:szCs w:val="16"/>
              </w:rPr>
            </w:pPr>
            <w:r>
              <w:rPr>
                <w:rFonts w:ascii="Calibri" w:hAnsi="Calibri" w:cs="Arial"/>
                <w:sz w:val="16"/>
                <w:szCs w:val="16"/>
              </w:rPr>
              <w:t>05/06/2015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78E687D"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Hora:</w:t>
            </w:r>
          </w:p>
          <w:p w14:paraId="7D4B2C05" w14:textId="4D655FDA" w:rsidR="00245489" w:rsidRPr="00CF2046" w:rsidRDefault="00D32106" w:rsidP="00245489">
            <w:pPr>
              <w:jc w:val="center"/>
              <w:rPr>
                <w:rFonts w:ascii="Calibri" w:hAnsi="Calibri" w:cs="Arial"/>
                <w:sz w:val="16"/>
                <w:szCs w:val="16"/>
              </w:rPr>
            </w:pPr>
            <w:r>
              <w:rPr>
                <w:rFonts w:ascii="Calibri" w:hAnsi="Calibri" w:cs="Arial"/>
                <w:sz w:val="16"/>
                <w:szCs w:val="16"/>
              </w:rPr>
              <w:t>15:3</w:t>
            </w:r>
            <w:r w:rsidR="00C06FF4">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14:paraId="140DDD8C" w14:textId="18DC1BAF" w:rsidR="00C06FF4" w:rsidRDefault="00EB35A6" w:rsidP="00C06FF4">
            <w:pPr>
              <w:shd w:val="clear" w:color="auto" w:fill="FFFFFF"/>
              <w:rPr>
                <w:rFonts w:ascii="Calibri" w:hAnsi="Calibri" w:cs="Calibri"/>
                <w:color w:val="000000"/>
                <w:sz w:val="16"/>
                <w:szCs w:val="16"/>
                <w:bdr w:val="none" w:sz="0" w:space="0" w:color="auto" w:frame="1"/>
                <w:lang w:eastAsia="es-BO"/>
              </w:rPr>
            </w:pPr>
            <w:r w:rsidRPr="00CF2046">
              <w:rPr>
                <w:rFonts w:ascii="Calibri" w:hAnsi="Calibri" w:cs="Arial"/>
                <w:sz w:val="16"/>
                <w:szCs w:val="16"/>
              </w:rPr>
              <w:t xml:space="preserve">Lugar: </w:t>
            </w:r>
            <w:r w:rsidR="00C06FF4" w:rsidRPr="007A61B9">
              <w:rPr>
                <w:rFonts w:ascii="Calibri" w:hAnsi="Calibri" w:cs="Calibri"/>
                <w:color w:val="000000"/>
                <w:sz w:val="16"/>
                <w:szCs w:val="16"/>
                <w:bdr w:val="none" w:sz="0" w:space="0" w:color="auto" w:frame="1"/>
                <w:lang w:eastAsia="es-BO"/>
              </w:rPr>
              <w:t xml:space="preserve"> Distrito Comercial Santa Cruz </w:t>
            </w:r>
          </w:p>
          <w:p w14:paraId="72F904E5" w14:textId="77777777" w:rsidR="00C06FF4" w:rsidRPr="007A61B9" w:rsidRDefault="00C06FF4" w:rsidP="00C06FF4">
            <w:pPr>
              <w:shd w:val="clear" w:color="auto" w:fill="FFFFFF"/>
              <w:rPr>
                <w:rFonts w:ascii="MS Shell Dlg 2" w:hAnsi="MS Shell Dlg 2"/>
                <w:color w:val="000000"/>
                <w:sz w:val="18"/>
                <w:szCs w:val="18"/>
                <w:lang w:val="es-BO" w:eastAsia="es-BO"/>
              </w:rPr>
            </w:pPr>
            <w:r w:rsidRPr="007A61B9">
              <w:rPr>
                <w:rFonts w:ascii="Calibri" w:hAnsi="Calibri" w:cs="Calibri"/>
                <w:color w:val="000000"/>
                <w:sz w:val="16"/>
                <w:szCs w:val="16"/>
                <w:bdr w:val="none" w:sz="0" w:space="0" w:color="auto" w:frame="1"/>
                <w:lang w:eastAsia="es-BO"/>
              </w:rPr>
              <w:t xml:space="preserve">Av. Tte. Mamerto Cuellar N° 700 (Final) </w:t>
            </w:r>
          </w:p>
          <w:p w14:paraId="47E4A6E4" w14:textId="563DB881" w:rsidR="00245489" w:rsidRPr="00CF2046" w:rsidRDefault="00C06FF4" w:rsidP="00C06FF4">
            <w:pPr>
              <w:jc w:val="both"/>
              <w:rPr>
                <w:rFonts w:ascii="Calibri" w:hAnsi="Calibri" w:cs="Arial"/>
                <w:sz w:val="16"/>
                <w:szCs w:val="16"/>
              </w:rPr>
            </w:pPr>
            <w:r w:rsidRPr="002644CE">
              <w:rPr>
                <w:rFonts w:ascii="Calibri" w:hAnsi="Calibri" w:cs="Arial"/>
                <w:sz w:val="16"/>
                <w:szCs w:val="16"/>
              </w:rPr>
              <w:t>S</w:t>
            </w:r>
            <w:r>
              <w:rPr>
                <w:rFonts w:ascii="Calibri" w:hAnsi="Calibri" w:cs="Arial"/>
                <w:sz w:val="16"/>
                <w:szCs w:val="16"/>
              </w:rPr>
              <w:t xml:space="preserve">anta Cruz </w:t>
            </w:r>
            <w:r w:rsidRPr="002644CE">
              <w:rPr>
                <w:rFonts w:ascii="Calibri" w:hAnsi="Calibri" w:cs="Arial"/>
                <w:sz w:val="16"/>
                <w:szCs w:val="16"/>
              </w:rPr>
              <w:t>– Bolivia</w:t>
            </w:r>
          </w:p>
        </w:tc>
      </w:tr>
      <w:tr w:rsidR="00053172" w:rsidRPr="00CF2046" w14:paraId="6816CBD3" w14:textId="77777777"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0E691882" w14:textId="77777777" w:rsidR="00245489" w:rsidRPr="00CF204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70DDE068" w14:textId="77777777" w:rsidR="00245489" w:rsidRPr="00CF2046"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AF6E3EE" w14:textId="77777777" w:rsidR="00245489" w:rsidRPr="00CF2046"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C92D589" w14:textId="77777777" w:rsidR="00245489" w:rsidRPr="00CF2046" w:rsidRDefault="00245489" w:rsidP="00245489">
            <w:pPr>
              <w:jc w:val="center"/>
              <w:rPr>
                <w:rFonts w:ascii="Calibri" w:hAnsi="Calibri" w:cs="Arial"/>
                <w:sz w:val="8"/>
                <w:szCs w:val="16"/>
              </w:rPr>
            </w:pPr>
          </w:p>
        </w:tc>
      </w:tr>
      <w:tr w:rsidR="00053172" w:rsidRPr="00CF2046" w14:paraId="6005D212"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4D963C70"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79965EA"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72E77196"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33FD6E72" w14:textId="5A1D2CC8" w:rsidR="00245489" w:rsidRPr="00CF2046" w:rsidRDefault="00C06FF4" w:rsidP="00C06FF4">
            <w:pPr>
              <w:jc w:val="center"/>
              <w:rPr>
                <w:rFonts w:ascii="Calibri" w:hAnsi="Calibri" w:cs="Arial"/>
                <w:sz w:val="16"/>
                <w:szCs w:val="16"/>
              </w:rPr>
            </w:pPr>
            <w:r>
              <w:rPr>
                <w:rFonts w:ascii="Calibri" w:hAnsi="Calibri" w:cs="Arial"/>
                <w:sz w:val="16"/>
                <w:szCs w:val="16"/>
              </w:rPr>
              <w:t>12/06/2015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1C82D512" w14:textId="77777777" w:rsidR="00245489" w:rsidRPr="00CF2046" w:rsidRDefault="00976D5D" w:rsidP="00245489">
            <w:pPr>
              <w:jc w:val="center"/>
              <w:rPr>
                <w:rFonts w:ascii="Calibri" w:hAnsi="Calibri" w:cs="Arial"/>
                <w:sz w:val="16"/>
                <w:szCs w:val="16"/>
              </w:rPr>
            </w:pPr>
            <w:r w:rsidRPr="00CF2046">
              <w:rPr>
                <w:rFonts w:ascii="Calibri" w:hAnsi="Calibri" w:cs="Arial"/>
                <w:sz w:val="16"/>
                <w:szCs w:val="16"/>
              </w:rPr>
              <w:t>H</w:t>
            </w:r>
            <w:r w:rsidR="00245489" w:rsidRPr="00CF2046">
              <w:rPr>
                <w:rFonts w:ascii="Calibri" w:hAnsi="Calibri" w:cs="Arial"/>
                <w:sz w:val="16"/>
                <w:szCs w:val="16"/>
              </w:rPr>
              <w:t>ora:</w:t>
            </w:r>
          </w:p>
          <w:p w14:paraId="6234DC38" w14:textId="1C282068" w:rsidR="00245489" w:rsidRPr="00CF2046" w:rsidRDefault="00D32106" w:rsidP="00245489">
            <w:pPr>
              <w:jc w:val="center"/>
              <w:rPr>
                <w:rFonts w:ascii="Calibri" w:hAnsi="Calibri" w:cs="Arial"/>
                <w:sz w:val="16"/>
                <w:szCs w:val="16"/>
              </w:rPr>
            </w:pPr>
            <w:r>
              <w:rPr>
                <w:rFonts w:ascii="Calibri" w:hAnsi="Calibri" w:cs="Arial"/>
                <w:sz w:val="16"/>
                <w:szCs w:val="16"/>
              </w:rPr>
              <w:t>15:0</w:t>
            </w:r>
            <w:r w:rsidR="00C06FF4">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2C917031" w14:textId="4C5392D2" w:rsidR="00C06FF4" w:rsidRPr="00C06FF4" w:rsidRDefault="00EB35A6" w:rsidP="00C06FF4">
            <w:pPr>
              <w:jc w:val="both"/>
              <w:rPr>
                <w:rFonts w:ascii="Calibri" w:hAnsi="Calibri" w:cs="Arial"/>
                <w:b/>
                <w:i/>
                <w:sz w:val="16"/>
                <w:szCs w:val="16"/>
              </w:rPr>
            </w:pPr>
            <w:r w:rsidRPr="00CF2046">
              <w:rPr>
                <w:rFonts w:ascii="Calibri" w:hAnsi="Calibri" w:cs="Arial"/>
                <w:sz w:val="16"/>
                <w:szCs w:val="16"/>
              </w:rPr>
              <w:t xml:space="preserve">Lugar: </w:t>
            </w:r>
            <w:r w:rsidR="00C06FF4">
              <w:t xml:space="preserve"> </w:t>
            </w:r>
            <w:r w:rsidR="00C06FF4" w:rsidRPr="00C06FF4">
              <w:rPr>
                <w:rFonts w:ascii="Calibri" w:hAnsi="Calibri" w:cs="Arial"/>
                <w:b/>
                <w:i/>
                <w:sz w:val="16"/>
                <w:szCs w:val="16"/>
              </w:rPr>
              <w:t xml:space="preserve">Gerencia Nacional de Contrataciones - </w:t>
            </w:r>
            <w:proofErr w:type="spellStart"/>
            <w:r w:rsidR="00C06FF4" w:rsidRPr="00C06FF4">
              <w:rPr>
                <w:rFonts w:ascii="Calibri" w:hAnsi="Calibri" w:cs="Arial"/>
                <w:b/>
                <w:i/>
                <w:sz w:val="16"/>
                <w:szCs w:val="16"/>
              </w:rPr>
              <w:t>GNCO</w:t>
            </w:r>
            <w:proofErr w:type="spellEnd"/>
          </w:p>
          <w:p w14:paraId="6289D68C" w14:textId="77777777" w:rsidR="00C06FF4" w:rsidRPr="00C06FF4" w:rsidRDefault="00C06FF4" w:rsidP="00C06FF4">
            <w:pPr>
              <w:jc w:val="both"/>
              <w:rPr>
                <w:rFonts w:ascii="Calibri" w:hAnsi="Calibri" w:cs="Arial"/>
                <w:b/>
                <w:i/>
                <w:sz w:val="16"/>
                <w:szCs w:val="16"/>
              </w:rPr>
            </w:pPr>
            <w:r w:rsidRPr="00C06FF4">
              <w:rPr>
                <w:rFonts w:ascii="Calibri" w:hAnsi="Calibri" w:cs="Arial"/>
                <w:b/>
                <w:i/>
                <w:sz w:val="16"/>
                <w:szCs w:val="16"/>
              </w:rPr>
              <w:t xml:space="preserve">Piso 1. Edificio Casa Matriz </w:t>
            </w:r>
            <w:proofErr w:type="spellStart"/>
            <w:r w:rsidRPr="00C06FF4">
              <w:rPr>
                <w:rFonts w:ascii="Calibri" w:hAnsi="Calibri" w:cs="Arial"/>
                <w:b/>
                <w:i/>
                <w:sz w:val="16"/>
                <w:szCs w:val="16"/>
              </w:rPr>
              <w:t>YPFB</w:t>
            </w:r>
            <w:proofErr w:type="spellEnd"/>
          </w:p>
          <w:p w14:paraId="20F13187" w14:textId="5CF8B564" w:rsidR="00245489" w:rsidRPr="00CF2046" w:rsidRDefault="00C06FF4" w:rsidP="00C06FF4">
            <w:pPr>
              <w:jc w:val="both"/>
              <w:rPr>
                <w:rFonts w:ascii="Calibri" w:hAnsi="Calibri"/>
                <w:sz w:val="16"/>
                <w:szCs w:val="16"/>
                <w:u w:val="single"/>
              </w:rPr>
            </w:pPr>
            <w:r w:rsidRPr="00C06FF4">
              <w:rPr>
                <w:rFonts w:ascii="Calibri" w:hAnsi="Calibri" w:cs="Arial"/>
                <w:b/>
                <w:i/>
                <w:sz w:val="16"/>
                <w:szCs w:val="16"/>
              </w:rPr>
              <w:t>Calle  Bueno N° 185. La Paz – Bolivia</w:t>
            </w:r>
          </w:p>
        </w:tc>
      </w:tr>
      <w:tr w:rsidR="00053172" w:rsidRPr="00CF2046" w14:paraId="5202E5F9" w14:textId="77777777"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5A58E80F" w14:textId="77777777" w:rsidR="00245489" w:rsidRPr="00CF204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FCB7A64" w14:textId="77777777" w:rsidR="00245489" w:rsidRPr="00CF2046"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C231A3B" w14:textId="77777777" w:rsidR="00245489" w:rsidRPr="00CF2046"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49B22359" w14:textId="77777777" w:rsidR="00245489" w:rsidRPr="00CF2046" w:rsidRDefault="00245489" w:rsidP="00245489">
            <w:pPr>
              <w:jc w:val="both"/>
              <w:rPr>
                <w:rFonts w:ascii="Calibri" w:hAnsi="Calibri" w:cs="Arial"/>
                <w:sz w:val="4"/>
                <w:szCs w:val="4"/>
              </w:rPr>
            </w:pPr>
          </w:p>
        </w:tc>
      </w:tr>
      <w:tr w:rsidR="00053172" w:rsidRPr="00CF2046" w14:paraId="7DF5BE1C"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43D56B9"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34EC2B"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19551C38"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712847B7" w14:textId="760C4F79" w:rsidR="00245489" w:rsidRPr="00CF2046" w:rsidRDefault="00C06FF4" w:rsidP="00245489">
            <w:pPr>
              <w:jc w:val="center"/>
              <w:rPr>
                <w:rFonts w:ascii="Calibri" w:hAnsi="Calibri" w:cs="Arial"/>
                <w:sz w:val="16"/>
                <w:szCs w:val="16"/>
              </w:rPr>
            </w:pPr>
            <w:r>
              <w:rPr>
                <w:rFonts w:ascii="Calibri" w:hAnsi="Calibri" w:cs="Arial"/>
                <w:sz w:val="16"/>
                <w:szCs w:val="16"/>
              </w:rPr>
              <w:t>12/06/2015</w:t>
            </w:r>
          </w:p>
        </w:tc>
        <w:tc>
          <w:tcPr>
            <w:tcW w:w="1456" w:type="dxa"/>
            <w:tcBorders>
              <w:top w:val="single" w:sz="4" w:space="0" w:color="auto"/>
              <w:left w:val="single" w:sz="4" w:space="0" w:color="auto"/>
              <w:bottom w:val="single" w:sz="4" w:space="0" w:color="auto"/>
              <w:right w:val="single" w:sz="4" w:space="0" w:color="auto"/>
            </w:tcBorders>
            <w:hideMark/>
          </w:tcPr>
          <w:p w14:paraId="31541A3D"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Hora:</w:t>
            </w:r>
          </w:p>
          <w:p w14:paraId="027F593A" w14:textId="7050C4E3" w:rsidR="00245489" w:rsidRPr="00CF2046" w:rsidRDefault="00D32106" w:rsidP="00245489">
            <w:pPr>
              <w:jc w:val="center"/>
              <w:rPr>
                <w:rFonts w:ascii="Calibri" w:hAnsi="Calibri" w:cs="Arial"/>
                <w:sz w:val="16"/>
                <w:szCs w:val="16"/>
              </w:rPr>
            </w:pPr>
            <w:r>
              <w:rPr>
                <w:rFonts w:ascii="Calibri" w:hAnsi="Calibri" w:cs="Arial"/>
                <w:sz w:val="16"/>
                <w:szCs w:val="16"/>
              </w:rPr>
              <w:t>15:3</w:t>
            </w:r>
            <w:r w:rsidR="00C06FF4">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14:paraId="3A7E9B3E" w14:textId="4D780D5D" w:rsidR="00C06FF4" w:rsidRPr="00C06FF4" w:rsidRDefault="00EB35A6" w:rsidP="00C06FF4">
            <w:pPr>
              <w:jc w:val="both"/>
              <w:rPr>
                <w:rFonts w:ascii="Calibri" w:hAnsi="Calibri" w:cs="Arial"/>
                <w:b/>
                <w:i/>
                <w:sz w:val="16"/>
                <w:szCs w:val="16"/>
              </w:rPr>
            </w:pPr>
            <w:r w:rsidRPr="00CF2046">
              <w:rPr>
                <w:rFonts w:ascii="Calibri" w:hAnsi="Calibri" w:cs="Arial"/>
                <w:sz w:val="16"/>
                <w:szCs w:val="16"/>
              </w:rPr>
              <w:t xml:space="preserve">Lugar: </w:t>
            </w:r>
            <w:r w:rsidR="00C06FF4">
              <w:t xml:space="preserve"> </w:t>
            </w:r>
            <w:r w:rsidR="00C06FF4" w:rsidRPr="00C06FF4">
              <w:rPr>
                <w:rFonts w:ascii="Calibri" w:hAnsi="Calibri" w:cs="Arial"/>
                <w:b/>
                <w:i/>
                <w:sz w:val="16"/>
                <w:szCs w:val="16"/>
              </w:rPr>
              <w:t xml:space="preserve">Gerencia Nacional de Contrataciones - </w:t>
            </w:r>
            <w:proofErr w:type="spellStart"/>
            <w:r w:rsidR="00C06FF4" w:rsidRPr="00C06FF4">
              <w:rPr>
                <w:rFonts w:ascii="Calibri" w:hAnsi="Calibri" w:cs="Arial"/>
                <w:b/>
                <w:i/>
                <w:sz w:val="16"/>
                <w:szCs w:val="16"/>
              </w:rPr>
              <w:t>GNCO</w:t>
            </w:r>
            <w:proofErr w:type="spellEnd"/>
          </w:p>
          <w:p w14:paraId="26167935" w14:textId="77777777" w:rsidR="00C06FF4" w:rsidRPr="00C06FF4" w:rsidRDefault="00C06FF4" w:rsidP="00C06FF4">
            <w:pPr>
              <w:jc w:val="both"/>
              <w:rPr>
                <w:rFonts w:ascii="Calibri" w:hAnsi="Calibri" w:cs="Arial"/>
                <w:b/>
                <w:i/>
                <w:sz w:val="16"/>
                <w:szCs w:val="16"/>
              </w:rPr>
            </w:pPr>
            <w:r w:rsidRPr="00C06FF4">
              <w:rPr>
                <w:rFonts w:ascii="Calibri" w:hAnsi="Calibri" w:cs="Arial"/>
                <w:b/>
                <w:i/>
                <w:sz w:val="16"/>
                <w:szCs w:val="16"/>
              </w:rPr>
              <w:t xml:space="preserve">Piso 1. Edificio Casa Matriz </w:t>
            </w:r>
            <w:proofErr w:type="spellStart"/>
            <w:r w:rsidRPr="00C06FF4">
              <w:rPr>
                <w:rFonts w:ascii="Calibri" w:hAnsi="Calibri" w:cs="Arial"/>
                <w:b/>
                <w:i/>
                <w:sz w:val="16"/>
                <w:szCs w:val="16"/>
              </w:rPr>
              <w:t>YPFB</w:t>
            </w:r>
            <w:proofErr w:type="spellEnd"/>
          </w:p>
          <w:p w14:paraId="6A8EA8FC" w14:textId="4734BE5F" w:rsidR="00245489" w:rsidRPr="00CF2046" w:rsidRDefault="00C06FF4" w:rsidP="00C06FF4">
            <w:pPr>
              <w:jc w:val="both"/>
              <w:rPr>
                <w:rFonts w:ascii="Calibri" w:hAnsi="Calibri" w:cs="Arial"/>
                <w:sz w:val="16"/>
                <w:szCs w:val="16"/>
              </w:rPr>
            </w:pPr>
            <w:r w:rsidRPr="00C06FF4">
              <w:rPr>
                <w:rFonts w:ascii="Calibri" w:hAnsi="Calibri" w:cs="Arial"/>
                <w:b/>
                <w:i/>
                <w:sz w:val="16"/>
                <w:szCs w:val="16"/>
              </w:rPr>
              <w:t>Calle  Bueno N° 185. La Paz – Bolivia</w:t>
            </w:r>
          </w:p>
        </w:tc>
      </w:tr>
      <w:tr w:rsidR="00053172" w:rsidRPr="00CF2046" w14:paraId="35859B45" w14:textId="77777777"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578B44F6" w14:textId="77777777" w:rsidR="00245489" w:rsidRPr="00CF2046"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4E176E6" w14:textId="77777777" w:rsidR="00245489" w:rsidRPr="00CF2046"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289B0DC1" w14:textId="77777777" w:rsidR="00245489" w:rsidRPr="00CF2046"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F6B616E" w14:textId="77777777" w:rsidR="00245489" w:rsidRPr="00CF2046" w:rsidRDefault="00245489" w:rsidP="00C61C95">
            <w:pPr>
              <w:jc w:val="both"/>
              <w:rPr>
                <w:rFonts w:ascii="Calibri" w:hAnsi="Calibri" w:cs="Arial"/>
                <w:sz w:val="4"/>
                <w:szCs w:val="4"/>
              </w:rPr>
            </w:pPr>
          </w:p>
        </w:tc>
      </w:tr>
    </w:tbl>
    <w:p w14:paraId="61A26587" w14:textId="77777777" w:rsidR="00657BB8" w:rsidRPr="00CF2046" w:rsidRDefault="00657BB8" w:rsidP="00324C12">
      <w:pPr>
        <w:ind w:hanging="709"/>
        <w:rPr>
          <w:rFonts w:ascii="Calibri" w:hAnsi="Calibri" w:cs="Calibri"/>
          <w:b/>
          <w:sz w:val="16"/>
          <w:szCs w:val="16"/>
          <w:highlight w:val="green"/>
        </w:rPr>
      </w:pPr>
      <w:r w:rsidRPr="00CF2046">
        <w:rPr>
          <w:rFonts w:ascii="Calibri" w:hAnsi="Calibri" w:cs="Calibri"/>
          <w:b/>
          <w:sz w:val="16"/>
          <w:szCs w:val="16"/>
          <w:highlight w:val="green"/>
        </w:rPr>
        <w:t>Fechas Fijas (*)</w:t>
      </w:r>
    </w:p>
    <w:p w14:paraId="2E1DE67A" w14:textId="77777777" w:rsidR="00657BB8" w:rsidRPr="00CF2046" w:rsidRDefault="00657BB8" w:rsidP="00324C12">
      <w:pPr>
        <w:ind w:hanging="709"/>
        <w:rPr>
          <w:rFonts w:ascii="Verdana" w:hAnsi="Verdana" w:cs="Calibri"/>
          <w:b/>
          <w:sz w:val="16"/>
          <w:szCs w:val="16"/>
        </w:rPr>
      </w:pPr>
    </w:p>
    <w:p w14:paraId="4C1FA884" w14:textId="77777777" w:rsidR="000256E3" w:rsidRPr="00CF2046" w:rsidRDefault="000256E3">
      <w:pPr>
        <w:rPr>
          <w:rFonts w:ascii="Verdana" w:hAnsi="Verdana" w:cs="Calibri"/>
          <w:b/>
          <w:sz w:val="16"/>
          <w:szCs w:val="16"/>
        </w:rPr>
      </w:pPr>
      <w:r w:rsidRPr="00CF2046">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053172" w:rsidRPr="00CF2046" w14:paraId="53A0AF67" w14:textId="77777777" w:rsidTr="00A72D06">
        <w:trPr>
          <w:trHeight w:val="785"/>
        </w:trPr>
        <w:tc>
          <w:tcPr>
            <w:tcW w:w="1961" w:type="dxa"/>
            <w:vAlign w:val="center"/>
          </w:tcPr>
          <w:p w14:paraId="7590B3C1" w14:textId="77777777" w:rsidR="00A72D06" w:rsidRPr="00CF2046" w:rsidRDefault="00A72D06" w:rsidP="00A72D06">
            <w:pPr>
              <w:jc w:val="center"/>
              <w:rPr>
                <w:sz w:val="16"/>
                <w:szCs w:val="16"/>
              </w:rPr>
            </w:pPr>
            <w:r w:rsidRPr="00CF2046">
              <w:rPr>
                <w:noProof/>
                <w:sz w:val="16"/>
                <w:szCs w:val="16"/>
                <w:lang w:val="es-BO" w:eastAsia="es-BO"/>
              </w:rPr>
              <w:lastRenderedPageBreak/>
              <w:drawing>
                <wp:inline distT="0" distB="0" distL="0" distR="0" wp14:anchorId="0490F326" wp14:editId="47CCB3B3">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4B4CF138" w14:textId="77777777" w:rsidR="00A72D06" w:rsidRPr="00CF2046" w:rsidRDefault="00A72D06" w:rsidP="00A72D06">
            <w:pPr>
              <w:jc w:val="center"/>
              <w:rPr>
                <w:b/>
                <w:i/>
                <w:sz w:val="28"/>
                <w:szCs w:val="28"/>
              </w:rPr>
            </w:pPr>
            <w:r w:rsidRPr="00CF2046">
              <w:rPr>
                <w:b/>
                <w:i/>
                <w:sz w:val="32"/>
                <w:szCs w:val="32"/>
              </w:rPr>
              <w:t>Yacimientos Petrolíferos Fiscales Bolivianos</w:t>
            </w:r>
            <w:r w:rsidRPr="00CF2046">
              <w:rPr>
                <w:b/>
                <w:i/>
                <w:sz w:val="28"/>
                <w:szCs w:val="28"/>
              </w:rPr>
              <w:t xml:space="preserve">                                                                                </w:t>
            </w:r>
          </w:p>
        </w:tc>
        <w:tc>
          <w:tcPr>
            <w:tcW w:w="1998" w:type="dxa"/>
            <w:vAlign w:val="center"/>
          </w:tcPr>
          <w:p w14:paraId="61CEBFCB" w14:textId="77777777" w:rsidR="00A72D06" w:rsidRPr="00CF2046" w:rsidRDefault="00A72D06" w:rsidP="00A72D06">
            <w:pPr>
              <w:jc w:val="center"/>
              <w:rPr>
                <w:sz w:val="16"/>
                <w:szCs w:val="16"/>
              </w:rPr>
            </w:pPr>
            <w:r w:rsidRPr="00CF2046">
              <w:rPr>
                <w:rFonts w:ascii="Century Gothic" w:hAnsi="Century Gothic"/>
                <w:b/>
                <w:noProof/>
                <w:lang w:val="es-BO" w:eastAsia="es-BO"/>
              </w:rPr>
              <w:drawing>
                <wp:inline distT="0" distB="0" distL="0" distR="0" wp14:anchorId="1316AB07" wp14:editId="67ABEC94">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5675E865" w14:textId="77777777" w:rsidR="00A72D06" w:rsidRPr="00CF2046" w:rsidRDefault="00A72D06" w:rsidP="00A72D06">
      <w:pPr>
        <w:rPr>
          <w:rFonts w:ascii="Verdana" w:hAnsi="Verdana" w:cs="Arial"/>
          <w:b/>
          <w:sz w:val="16"/>
          <w:szCs w:val="16"/>
        </w:rPr>
      </w:pPr>
    </w:p>
    <w:p w14:paraId="04614CB4" w14:textId="77777777" w:rsidR="00A72D06" w:rsidRPr="00CF2046" w:rsidRDefault="00A72D06" w:rsidP="00A72D06">
      <w:pPr>
        <w:ind w:left="705"/>
        <w:jc w:val="center"/>
        <w:rPr>
          <w:rFonts w:ascii="Verdana" w:hAnsi="Verdana" w:cs="Arial"/>
          <w:b/>
          <w:sz w:val="22"/>
          <w:szCs w:val="22"/>
        </w:rPr>
      </w:pPr>
    </w:p>
    <w:p w14:paraId="23C838FC" w14:textId="77777777" w:rsidR="00A72D06" w:rsidRPr="00CF2046" w:rsidRDefault="00A72D06" w:rsidP="00A72D06">
      <w:pPr>
        <w:ind w:left="705"/>
        <w:jc w:val="center"/>
        <w:rPr>
          <w:rFonts w:ascii="Verdana" w:hAnsi="Verdana" w:cs="Arial"/>
          <w:b/>
          <w:sz w:val="22"/>
          <w:szCs w:val="22"/>
        </w:rPr>
      </w:pPr>
      <w:r w:rsidRPr="00CF2046">
        <w:rPr>
          <w:rFonts w:ascii="Verdana" w:hAnsi="Verdana" w:cs="Arial"/>
          <w:b/>
          <w:sz w:val="22"/>
          <w:szCs w:val="22"/>
        </w:rPr>
        <w:t xml:space="preserve"> PRECIO REFERENCIAL</w:t>
      </w:r>
    </w:p>
    <w:p w14:paraId="533ED9BD" w14:textId="77777777" w:rsidR="00A72D06" w:rsidRPr="00CF2046" w:rsidRDefault="00A72D06" w:rsidP="00A72D06">
      <w:pPr>
        <w:ind w:left="705"/>
        <w:rPr>
          <w:rFonts w:ascii="Verdana" w:hAnsi="Verdana" w:cs="Arial"/>
          <w:sz w:val="18"/>
          <w:szCs w:val="18"/>
        </w:rPr>
      </w:pPr>
    </w:p>
    <w:p w14:paraId="2D33F85C" w14:textId="77777777" w:rsidR="00A72D06" w:rsidRPr="00CF2046" w:rsidRDefault="00A72D06" w:rsidP="00A72D06">
      <w:pPr>
        <w:rPr>
          <w:rFonts w:ascii="Verdana" w:hAnsi="Verdana" w:cs="Arial"/>
          <w:sz w:val="18"/>
          <w:szCs w:val="18"/>
        </w:rPr>
      </w:pPr>
      <w:r w:rsidRPr="00CF2046">
        <w:rPr>
          <w:rFonts w:ascii="Verdana" w:hAnsi="Verdana" w:cs="Arial"/>
          <w:sz w:val="18"/>
          <w:szCs w:val="18"/>
        </w:rPr>
        <w:t xml:space="preserve">El precio referencial del presente proceso de contratación es de </w:t>
      </w:r>
      <w:proofErr w:type="gramStart"/>
      <w:r w:rsidR="00FE4B1C" w:rsidRPr="00CF2046">
        <w:rPr>
          <w:rFonts w:ascii="Verdana" w:hAnsi="Verdana" w:cs="Arial"/>
          <w:sz w:val="18"/>
          <w:szCs w:val="18"/>
        </w:rPr>
        <w:t>Bolivianos</w:t>
      </w:r>
      <w:proofErr w:type="gramEnd"/>
      <w:r w:rsidRPr="00CF2046">
        <w:rPr>
          <w:rFonts w:ascii="Verdana" w:hAnsi="Verdana" w:cs="Arial"/>
          <w:sz w:val="18"/>
          <w:szCs w:val="18"/>
        </w:rPr>
        <w:t xml:space="preserve">: </w:t>
      </w:r>
    </w:p>
    <w:p w14:paraId="3DCBACF3" w14:textId="77777777" w:rsidR="00A72D06" w:rsidRPr="00CF2046" w:rsidRDefault="00A72D06" w:rsidP="00A72D06">
      <w:pPr>
        <w:jc w:val="center"/>
        <w:rPr>
          <w:rFonts w:ascii="Verdana" w:hAnsi="Verdana" w:cs="Arial"/>
          <w:b/>
          <w:sz w:val="18"/>
          <w:szCs w:val="18"/>
        </w:rPr>
      </w:pPr>
    </w:p>
    <w:p w14:paraId="49B6C3B6" w14:textId="77777777" w:rsidR="00A72D06" w:rsidRPr="00CF204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053172" w:rsidRPr="00CF2046" w14:paraId="76BB9AE6" w14:textId="77777777"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37F0A5E"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BD652E" w14:textId="77777777" w:rsidR="004B155D" w:rsidRPr="00CF2046" w:rsidRDefault="00BB1ACB" w:rsidP="00A87DF0">
            <w:pPr>
              <w:jc w:val="center"/>
              <w:rPr>
                <w:rFonts w:ascii="Calibri" w:hAnsi="Calibri"/>
                <w:b/>
                <w:bCs/>
                <w:sz w:val="24"/>
                <w:szCs w:val="24"/>
                <w:lang w:eastAsia="es-ES"/>
              </w:rPr>
            </w:pPr>
            <w:r w:rsidRPr="00CF2046">
              <w:rPr>
                <w:rFonts w:ascii="Calibri" w:hAnsi="Calibri"/>
                <w:b/>
                <w:bCs/>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6BDF75EB"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REFERENCIAL</w:t>
            </w:r>
          </w:p>
        </w:tc>
      </w:tr>
      <w:tr w:rsidR="00053172" w:rsidRPr="00CF2046" w14:paraId="6B7EB7AE" w14:textId="77777777"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1632645D" w14:textId="77777777" w:rsidR="004B155D" w:rsidRPr="00CF2046" w:rsidRDefault="004B155D" w:rsidP="00A87DF0">
            <w:pPr>
              <w:rPr>
                <w:rFonts w:ascii="Calibri" w:hAnsi="Calibri"/>
                <w:b/>
                <w:bCs/>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26411289" w14:textId="77777777" w:rsidR="004B155D" w:rsidRPr="00CF2046" w:rsidRDefault="004B155D" w:rsidP="00A87DF0">
            <w:pPr>
              <w:rPr>
                <w:rFonts w:ascii="Calibri" w:hAnsi="Calibri"/>
                <w:b/>
                <w:bCs/>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2970E7F0"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TOTAL Bs.</w:t>
            </w:r>
          </w:p>
        </w:tc>
      </w:tr>
      <w:tr w:rsidR="00053172" w:rsidRPr="00CF2046" w14:paraId="0C64B5E3" w14:textId="77777777"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5971B6" w14:textId="5CE43FA2" w:rsidR="004B155D" w:rsidRPr="00CF2046" w:rsidRDefault="00C06FF4" w:rsidP="00A87DF0">
            <w:pPr>
              <w:jc w:val="center"/>
              <w:rPr>
                <w:rFonts w:ascii="Calibri" w:hAnsi="Calibri"/>
                <w:b/>
                <w:bCs/>
                <w:sz w:val="24"/>
                <w:szCs w:val="24"/>
                <w:lang w:eastAsia="es-ES"/>
              </w:rPr>
            </w:pPr>
            <w:r>
              <w:rPr>
                <w:rFonts w:ascii="Calibri" w:hAnsi="Calibri"/>
                <w:b/>
                <w:bCs/>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3D6C5BB6" w14:textId="1C3AE475" w:rsidR="004B155D" w:rsidRPr="00CF2046" w:rsidRDefault="00D32106" w:rsidP="00A87DF0">
            <w:pPr>
              <w:jc w:val="center"/>
              <w:rPr>
                <w:rFonts w:ascii="Calibri" w:hAnsi="Calibri"/>
                <w:lang w:eastAsia="es-ES"/>
              </w:rPr>
            </w:pPr>
            <w:r w:rsidRPr="00D32106">
              <w:rPr>
                <w:rFonts w:ascii="Calibri" w:hAnsi="Calibri"/>
                <w:lang w:eastAsia="es-ES"/>
              </w:rPr>
              <w:t>CONSTRUCCIÓN ESTACIÓN DE SERVICIO POMPEYA - TRINIDAD</w:t>
            </w:r>
          </w:p>
        </w:tc>
        <w:tc>
          <w:tcPr>
            <w:tcW w:w="5346" w:type="dxa"/>
            <w:tcBorders>
              <w:top w:val="nil"/>
              <w:left w:val="nil"/>
              <w:bottom w:val="single" w:sz="8" w:space="0" w:color="auto"/>
              <w:right w:val="single" w:sz="8" w:space="0" w:color="auto"/>
            </w:tcBorders>
            <w:shd w:val="clear" w:color="auto" w:fill="auto"/>
            <w:noWrap/>
            <w:vAlign w:val="center"/>
          </w:tcPr>
          <w:p w14:paraId="0107340E" w14:textId="05B19B82" w:rsidR="004B155D" w:rsidRPr="00CF2046" w:rsidRDefault="00D32106" w:rsidP="00A87DF0">
            <w:pPr>
              <w:jc w:val="center"/>
              <w:rPr>
                <w:rFonts w:ascii="Calibri" w:hAnsi="Calibri"/>
                <w:sz w:val="24"/>
                <w:szCs w:val="24"/>
                <w:lang w:eastAsia="es-ES"/>
              </w:rPr>
            </w:pPr>
            <w:r>
              <w:rPr>
                <w:rFonts w:ascii="Calibri" w:hAnsi="Calibri"/>
                <w:sz w:val="28"/>
                <w:szCs w:val="24"/>
                <w:lang w:eastAsia="es-ES"/>
              </w:rPr>
              <w:t>5.386.606,86</w:t>
            </w:r>
          </w:p>
        </w:tc>
      </w:tr>
    </w:tbl>
    <w:p w14:paraId="70A8A8F4" w14:textId="2017F002" w:rsidR="00A72D06" w:rsidRPr="00CF2046" w:rsidRDefault="000C021D" w:rsidP="000C021D">
      <w:pPr>
        <w:pStyle w:val="Ttulo1"/>
        <w:ind w:right="-233" w:hanging="426"/>
        <w:rPr>
          <w:rFonts w:ascii="Verdana" w:hAnsi="Verdana" w:cs="Calibri"/>
          <w:sz w:val="18"/>
          <w:szCs w:val="18"/>
          <w:lang w:val="es-BO"/>
        </w:rPr>
      </w:pPr>
      <w:r>
        <w:rPr>
          <w:rFonts w:ascii="Verdana" w:hAnsi="Verdana" w:cs="Calibri"/>
          <w:sz w:val="18"/>
          <w:szCs w:val="18"/>
          <w:lang w:val="es-BO"/>
        </w:rPr>
        <w:t xml:space="preserve">Son: </w:t>
      </w:r>
      <w:r w:rsidR="00D32106">
        <w:rPr>
          <w:rFonts w:ascii="Verdana" w:hAnsi="Verdana" w:cs="Calibri"/>
          <w:sz w:val="18"/>
          <w:szCs w:val="18"/>
          <w:lang w:val="es-BO"/>
        </w:rPr>
        <w:t>Cinco</w:t>
      </w:r>
      <w:r>
        <w:rPr>
          <w:rFonts w:ascii="Verdana" w:hAnsi="Verdana" w:cs="Calibri"/>
          <w:sz w:val="18"/>
          <w:szCs w:val="18"/>
          <w:lang w:val="es-BO"/>
        </w:rPr>
        <w:t xml:space="preserve"> millones </w:t>
      </w:r>
      <w:r w:rsidR="00D32106">
        <w:rPr>
          <w:rFonts w:ascii="Verdana" w:hAnsi="Verdana" w:cs="Calibri"/>
          <w:sz w:val="18"/>
          <w:szCs w:val="18"/>
          <w:lang w:val="es-BO"/>
        </w:rPr>
        <w:t xml:space="preserve">trescientos ochenta y seis mil </w:t>
      </w:r>
      <w:r>
        <w:rPr>
          <w:rFonts w:ascii="Verdana" w:hAnsi="Verdana" w:cs="Calibri"/>
          <w:sz w:val="18"/>
          <w:szCs w:val="18"/>
          <w:lang w:val="es-BO"/>
        </w:rPr>
        <w:t xml:space="preserve"> seiscientos </w:t>
      </w:r>
      <w:r w:rsidR="00D32106">
        <w:rPr>
          <w:rFonts w:ascii="Verdana" w:hAnsi="Verdana" w:cs="Calibri"/>
          <w:sz w:val="18"/>
          <w:szCs w:val="18"/>
          <w:lang w:val="es-BO"/>
        </w:rPr>
        <w:t>seis</w:t>
      </w:r>
      <w:r>
        <w:rPr>
          <w:rFonts w:ascii="Verdana" w:hAnsi="Verdana" w:cs="Calibri"/>
          <w:sz w:val="18"/>
          <w:szCs w:val="18"/>
          <w:lang w:val="es-BO"/>
        </w:rPr>
        <w:t xml:space="preserve"> </w:t>
      </w:r>
      <w:r w:rsidR="00D32106">
        <w:rPr>
          <w:rFonts w:ascii="Verdana" w:hAnsi="Verdana" w:cs="Calibri"/>
          <w:sz w:val="18"/>
          <w:szCs w:val="18"/>
          <w:lang w:val="es-BO"/>
        </w:rPr>
        <w:t>86</w:t>
      </w:r>
      <w:r>
        <w:rPr>
          <w:rFonts w:ascii="Verdana" w:hAnsi="Verdana" w:cs="Calibri"/>
          <w:sz w:val="18"/>
          <w:szCs w:val="18"/>
          <w:lang w:val="es-BO"/>
        </w:rPr>
        <w:t>/100 Bolivianos</w:t>
      </w:r>
    </w:p>
    <w:p w14:paraId="11669DAE" w14:textId="77777777" w:rsidR="00A72D06" w:rsidRPr="00CF2046" w:rsidRDefault="00A72D06" w:rsidP="0062797D">
      <w:pPr>
        <w:pStyle w:val="Ttulo1"/>
        <w:jc w:val="center"/>
        <w:rPr>
          <w:rFonts w:ascii="Verdana" w:hAnsi="Verdana" w:cs="Calibri"/>
          <w:sz w:val="18"/>
          <w:szCs w:val="18"/>
          <w:lang w:val="es-BO"/>
        </w:rPr>
      </w:pPr>
    </w:p>
    <w:p w14:paraId="28BBCFD7" w14:textId="77777777" w:rsidR="00A72D06" w:rsidRPr="00CF2046" w:rsidRDefault="00A72D06" w:rsidP="0062797D">
      <w:pPr>
        <w:pStyle w:val="Ttulo1"/>
        <w:jc w:val="center"/>
        <w:rPr>
          <w:rFonts w:ascii="Verdana" w:hAnsi="Verdana" w:cs="Calibri"/>
          <w:sz w:val="18"/>
          <w:szCs w:val="18"/>
          <w:lang w:val="es-BO"/>
        </w:rPr>
      </w:pPr>
    </w:p>
    <w:p w14:paraId="4821245A" w14:textId="77777777" w:rsidR="00A72D06" w:rsidRPr="00CF2046" w:rsidRDefault="00A72D06" w:rsidP="00A72D06">
      <w:pPr>
        <w:rPr>
          <w:lang w:val="es-BO"/>
        </w:rPr>
      </w:pPr>
    </w:p>
    <w:p w14:paraId="3A7C61D8" w14:textId="77777777" w:rsidR="00A72D06" w:rsidRPr="00CF2046" w:rsidRDefault="00A72D06" w:rsidP="00A72D06">
      <w:pPr>
        <w:rPr>
          <w:lang w:val="es-BO"/>
        </w:rPr>
      </w:pPr>
    </w:p>
    <w:p w14:paraId="50C26A71" w14:textId="77777777" w:rsidR="00A72D06" w:rsidRPr="00CF2046" w:rsidRDefault="00A72D06" w:rsidP="00A72D06">
      <w:pPr>
        <w:rPr>
          <w:lang w:val="es-BO"/>
        </w:rPr>
      </w:pPr>
    </w:p>
    <w:p w14:paraId="4D7A5C1F" w14:textId="77777777" w:rsidR="00A72D06" w:rsidRPr="00CF2046" w:rsidRDefault="00A72D06" w:rsidP="00A72D06">
      <w:pPr>
        <w:rPr>
          <w:lang w:val="es-BO"/>
        </w:rPr>
      </w:pPr>
    </w:p>
    <w:p w14:paraId="6A2D00C1" w14:textId="77777777" w:rsidR="00A72D06" w:rsidRPr="00CF2046" w:rsidRDefault="00A72D06" w:rsidP="00A72D06">
      <w:pPr>
        <w:rPr>
          <w:lang w:val="es-BO"/>
        </w:rPr>
      </w:pPr>
    </w:p>
    <w:p w14:paraId="5B82D0BE" w14:textId="77777777" w:rsidR="00A72D06" w:rsidRPr="00CF2046" w:rsidRDefault="00A72D06" w:rsidP="00A72D06">
      <w:pPr>
        <w:rPr>
          <w:lang w:val="es-BO"/>
        </w:rPr>
      </w:pPr>
    </w:p>
    <w:p w14:paraId="448EE0B1" w14:textId="77777777" w:rsidR="00A72D06" w:rsidRPr="00CF2046" w:rsidRDefault="00A72D06" w:rsidP="00A72D06">
      <w:pPr>
        <w:rPr>
          <w:lang w:val="es-BO"/>
        </w:rPr>
      </w:pPr>
    </w:p>
    <w:p w14:paraId="384EADB5" w14:textId="77777777" w:rsidR="00A72D06" w:rsidRPr="00CF2046" w:rsidRDefault="00A72D06" w:rsidP="00A72D06">
      <w:pPr>
        <w:rPr>
          <w:lang w:val="es-BO"/>
        </w:rPr>
      </w:pPr>
    </w:p>
    <w:p w14:paraId="3D6AD691" w14:textId="77777777" w:rsidR="00A72D06" w:rsidRPr="00CF2046" w:rsidRDefault="00A72D06" w:rsidP="00A72D06">
      <w:pPr>
        <w:rPr>
          <w:lang w:val="es-BO"/>
        </w:rPr>
      </w:pPr>
    </w:p>
    <w:p w14:paraId="46B63C09" w14:textId="77777777" w:rsidR="00A72D06" w:rsidRPr="00CF2046" w:rsidRDefault="00A72D06" w:rsidP="00A72D06">
      <w:pPr>
        <w:rPr>
          <w:lang w:val="es-BO"/>
        </w:rPr>
      </w:pPr>
    </w:p>
    <w:p w14:paraId="582A0A6C" w14:textId="77777777" w:rsidR="00A72D06" w:rsidRPr="00CF2046" w:rsidRDefault="00A72D06" w:rsidP="00A72D06">
      <w:pPr>
        <w:rPr>
          <w:lang w:val="es-BO"/>
        </w:rPr>
      </w:pPr>
    </w:p>
    <w:p w14:paraId="5FDEB350" w14:textId="77777777" w:rsidR="00A72D06" w:rsidRPr="00CF2046" w:rsidRDefault="00A72D06" w:rsidP="00A72D06">
      <w:pPr>
        <w:rPr>
          <w:lang w:val="es-BO"/>
        </w:rPr>
      </w:pPr>
    </w:p>
    <w:p w14:paraId="7D91FB58" w14:textId="77777777" w:rsidR="00A72D06" w:rsidRPr="00CF2046" w:rsidRDefault="00A72D06" w:rsidP="0062797D">
      <w:pPr>
        <w:pStyle w:val="Ttulo1"/>
        <w:jc w:val="center"/>
        <w:rPr>
          <w:rFonts w:ascii="Verdana" w:hAnsi="Verdana" w:cs="Calibri"/>
          <w:sz w:val="18"/>
          <w:szCs w:val="18"/>
          <w:lang w:val="es-BO"/>
        </w:rPr>
      </w:pPr>
    </w:p>
    <w:p w14:paraId="646465C3" w14:textId="77777777" w:rsidR="00A72D06" w:rsidRPr="00CF2046" w:rsidRDefault="00A72D06" w:rsidP="00A72D06">
      <w:pPr>
        <w:rPr>
          <w:lang w:val="es-BO"/>
        </w:rPr>
      </w:pPr>
    </w:p>
    <w:p w14:paraId="7AA0E159" w14:textId="77777777" w:rsidR="00A72D06" w:rsidRPr="00CF2046" w:rsidRDefault="00A72D06" w:rsidP="00A72D06">
      <w:pPr>
        <w:rPr>
          <w:lang w:val="es-BO"/>
        </w:rPr>
      </w:pPr>
    </w:p>
    <w:p w14:paraId="08F208AC" w14:textId="77777777" w:rsidR="00A72D06" w:rsidRPr="00CF2046" w:rsidRDefault="00A72D06" w:rsidP="00A72D06">
      <w:pPr>
        <w:rPr>
          <w:lang w:val="es-BO"/>
        </w:rPr>
      </w:pPr>
    </w:p>
    <w:p w14:paraId="48437358" w14:textId="77777777" w:rsidR="004B155D" w:rsidRPr="00CF2046" w:rsidRDefault="004B155D" w:rsidP="0062797D">
      <w:pPr>
        <w:pStyle w:val="Ttulo1"/>
        <w:jc w:val="center"/>
        <w:rPr>
          <w:rFonts w:ascii="Verdana" w:hAnsi="Verdana" w:cs="Calibri"/>
          <w:sz w:val="18"/>
          <w:szCs w:val="18"/>
        </w:rPr>
      </w:pPr>
    </w:p>
    <w:p w14:paraId="5EACCE09" w14:textId="77777777" w:rsidR="004B155D" w:rsidRDefault="004B155D" w:rsidP="004B155D"/>
    <w:p w14:paraId="78A64BBE" w14:textId="77777777" w:rsidR="000C021D" w:rsidRDefault="000C021D" w:rsidP="004B155D"/>
    <w:p w14:paraId="1420D0DC" w14:textId="77777777" w:rsidR="000C021D" w:rsidRPr="00CF2046" w:rsidRDefault="000C021D" w:rsidP="004B155D"/>
    <w:p w14:paraId="26690BA8" w14:textId="77777777" w:rsidR="000C0DF7" w:rsidRPr="00CF2046" w:rsidRDefault="000C0DF7" w:rsidP="004B721E">
      <w:pPr>
        <w:rPr>
          <w:rFonts w:ascii="Verdana" w:hAnsi="Verdana" w:cs="Calibri"/>
          <w:sz w:val="18"/>
          <w:szCs w:val="18"/>
        </w:rPr>
      </w:pPr>
    </w:p>
    <w:p w14:paraId="26F10473" w14:textId="77777777" w:rsidR="0062797D" w:rsidRPr="00CF2046" w:rsidRDefault="0062797D" w:rsidP="0062797D">
      <w:pPr>
        <w:pStyle w:val="Ttulo1"/>
        <w:jc w:val="center"/>
        <w:rPr>
          <w:rFonts w:ascii="Verdana" w:hAnsi="Verdana" w:cs="Calibri"/>
          <w:b w:val="0"/>
          <w:sz w:val="18"/>
          <w:szCs w:val="18"/>
        </w:rPr>
      </w:pPr>
      <w:r w:rsidRPr="00CF2046">
        <w:rPr>
          <w:rFonts w:ascii="Verdana" w:hAnsi="Verdana" w:cs="Calibri"/>
          <w:sz w:val="18"/>
          <w:szCs w:val="18"/>
        </w:rPr>
        <w:lastRenderedPageBreak/>
        <w:t>PARTE I</w:t>
      </w:r>
    </w:p>
    <w:p w14:paraId="07447025"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INFORMACIÓN GENERAL A LOS PROPONENTES</w:t>
      </w:r>
    </w:p>
    <w:p w14:paraId="678EF00A" w14:textId="77777777" w:rsidR="0062797D" w:rsidRPr="00CF2046" w:rsidRDefault="0062797D" w:rsidP="0062797D">
      <w:pPr>
        <w:jc w:val="center"/>
        <w:rPr>
          <w:rFonts w:ascii="Verdana" w:hAnsi="Verdana" w:cs="Calibri"/>
          <w:b/>
          <w:sz w:val="18"/>
          <w:szCs w:val="18"/>
        </w:rPr>
      </w:pPr>
    </w:p>
    <w:p w14:paraId="719B9D1A"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I</w:t>
      </w:r>
    </w:p>
    <w:p w14:paraId="79E6D6BE"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GENERALIDADES</w:t>
      </w:r>
    </w:p>
    <w:p w14:paraId="27C9313C" w14:textId="77777777" w:rsidR="0062797D" w:rsidRPr="00CF2046" w:rsidRDefault="0062797D" w:rsidP="0062797D">
      <w:pPr>
        <w:ind w:left="705" w:hanging="705"/>
        <w:jc w:val="both"/>
        <w:rPr>
          <w:rFonts w:ascii="Verdana" w:hAnsi="Verdana" w:cs="Calibri"/>
          <w:sz w:val="18"/>
          <w:szCs w:val="18"/>
        </w:rPr>
      </w:pPr>
    </w:p>
    <w:p w14:paraId="6C728829"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NORMATIVA APLICABLE AL PROCESO DE CONTRATACIÓN</w:t>
      </w:r>
    </w:p>
    <w:p w14:paraId="00DE8409" w14:textId="77777777" w:rsidR="0062797D" w:rsidRPr="00CF2046" w:rsidRDefault="0062797D" w:rsidP="0062797D">
      <w:pPr>
        <w:jc w:val="both"/>
        <w:rPr>
          <w:rFonts w:ascii="Verdana" w:hAnsi="Verdana" w:cs="Calibri"/>
          <w:sz w:val="18"/>
          <w:szCs w:val="18"/>
        </w:rPr>
      </w:pPr>
    </w:p>
    <w:p w14:paraId="737BF98D" w14:textId="77777777" w:rsidR="0062797D" w:rsidRPr="00CF2046" w:rsidRDefault="0062797D" w:rsidP="0062797D">
      <w:pPr>
        <w:ind w:left="426"/>
        <w:jc w:val="both"/>
        <w:rPr>
          <w:rFonts w:ascii="Verdana" w:hAnsi="Verdana" w:cs="Calibri"/>
          <w:sz w:val="18"/>
          <w:szCs w:val="18"/>
        </w:rPr>
      </w:pPr>
      <w:r w:rsidRPr="00CF2046">
        <w:rPr>
          <w:rFonts w:ascii="Verdana" w:hAnsi="Verdana" w:cs="Calibri"/>
          <w:sz w:val="18"/>
          <w:szCs w:val="18"/>
        </w:rPr>
        <w:t xml:space="preserve">El </w:t>
      </w:r>
      <w:r w:rsidR="009D3E2D" w:rsidRPr="00CF2046">
        <w:rPr>
          <w:rFonts w:ascii="Verdana" w:hAnsi="Verdana" w:cs="Calibri"/>
          <w:sz w:val="18"/>
          <w:szCs w:val="18"/>
        </w:rPr>
        <w:t xml:space="preserve">presente </w:t>
      </w:r>
      <w:r w:rsidRPr="00CF2046">
        <w:rPr>
          <w:rFonts w:ascii="Verdana" w:hAnsi="Verdana" w:cs="Calibri"/>
          <w:sz w:val="18"/>
          <w:szCs w:val="18"/>
        </w:rPr>
        <w:t xml:space="preserve">proceso de contratación </w:t>
      </w:r>
      <w:r w:rsidR="009D3E2D" w:rsidRPr="00CF2046">
        <w:rPr>
          <w:rFonts w:ascii="Verdana" w:hAnsi="Verdana" w:cs="Calibri"/>
          <w:sz w:val="18"/>
          <w:szCs w:val="18"/>
        </w:rPr>
        <w:t xml:space="preserve">se </w:t>
      </w:r>
      <w:r w:rsidR="005930A4" w:rsidRPr="00CF2046">
        <w:rPr>
          <w:rFonts w:ascii="Verdana" w:hAnsi="Verdana" w:cs="Calibri"/>
          <w:sz w:val="18"/>
          <w:szCs w:val="18"/>
        </w:rPr>
        <w:t xml:space="preserve">rige </w:t>
      </w:r>
      <w:r w:rsidR="009D3E2D" w:rsidRPr="00CF2046">
        <w:rPr>
          <w:rFonts w:ascii="Verdana" w:hAnsi="Verdana" w:cs="Calibri"/>
          <w:sz w:val="18"/>
          <w:szCs w:val="18"/>
        </w:rPr>
        <w:t xml:space="preserve">por el Reglamento de Contrataciones </w:t>
      </w:r>
      <w:r w:rsidR="00FE4B1C" w:rsidRPr="00CF2046">
        <w:rPr>
          <w:rFonts w:ascii="Verdana" w:hAnsi="Verdana" w:cs="Calibri"/>
          <w:sz w:val="18"/>
          <w:szCs w:val="18"/>
        </w:rPr>
        <w:t xml:space="preserve">Directas en el marco del </w:t>
      </w:r>
      <w:r w:rsidRPr="00CF2046">
        <w:rPr>
          <w:rFonts w:ascii="Verdana" w:hAnsi="Verdana" w:cs="Calibri"/>
          <w:sz w:val="18"/>
          <w:szCs w:val="18"/>
        </w:rPr>
        <w:t>Decreto Supremo No 2</w:t>
      </w:r>
      <w:r w:rsidR="00FE4B1C" w:rsidRPr="00CF2046">
        <w:rPr>
          <w:rFonts w:ascii="Verdana" w:hAnsi="Verdana" w:cs="Calibri"/>
          <w:sz w:val="18"/>
          <w:szCs w:val="18"/>
        </w:rPr>
        <w:t>9506</w:t>
      </w:r>
      <w:r w:rsidRPr="00CF2046">
        <w:rPr>
          <w:rFonts w:ascii="Verdana" w:hAnsi="Verdana" w:cs="Calibri"/>
          <w:sz w:val="18"/>
          <w:szCs w:val="18"/>
        </w:rPr>
        <w:t xml:space="preserve"> de 0</w:t>
      </w:r>
      <w:r w:rsidR="00FE4B1C" w:rsidRPr="00CF2046">
        <w:rPr>
          <w:rFonts w:ascii="Verdana" w:hAnsi="Verdana" w:cs="Calibri"/>
          <w:sz w:val="18"/>
          <w:szCs w:val="18"/>
        </w:rPr>
        <w:t>9</w:t>
      </w:r>
      <w:r w:rsidRPr="00CF2046">
        <w:rPr>
          <w:rFonts w:ascii="Verdana" w:hAnsi="Verdana" w:cs="Calibri"/>
          <w:sz w:val="18"/>
          <w:szCs w:val="18"/>
        </w:rPr>
        <w:t xml:space="preserve"> de </w:t>
      </w:r>
      <w:r w:rsidR="00FE4B1C" w:rsidRPr="00CF2046">
        <w:rPr>
          <w:rFonts w:ascii="Verdana" w:hAnsi="Verdana" w:cs="Calibri"/>
          <w:sz w:val="18"/>
          <w:szCs w:val="18"/>
        </w:rPr>
        <w:t>abril</w:t>
      </w:r>
      <w:r w:rsidRPr="00CF2046">
        <w:rPr>
          <w:rFonts w:ascii="Verdana" w:hAnsi="Verdana" w:cs="Calibri"/>
          <w:sz w:val="18"/>
          <w:szCs w:val="18"/>
        </w:rPr>
        <w:t xml:space="preserve"> de 200</w:t>
      </w:r>
      <w:r w:rsidR="00FE4B1C" w:rsidRPr="00CF2046">
        <w:rPr>
          <w:rFonts w:ascii="Verdana" w:hAnsi="Verdana" w:cs="Calibri"/>
          <w:sz w:val="18"/>
          <w:szCs w:val="18"/>
        </w:rPr>
        <w:t>8</w:t>
      </w:r>
      <w:r w:rsidRPr="00CF2046">
        <w:rPr>
          <w:rFonts w:ascii="Verdana" w:hAnsi="Verdana" w:cs="Calibri"/>
          <w:sz w:val="18"/>
          <w:szCs w:val="18"/>
        </w:rPr>
        <w:t xml:space="preserve"> de Yacimientos Petrolíferos Fiscales Bolivianos </w:t>
      </w:r>
      <w:r w:rsidR="00531B4E" w:rsidRPr="00CF2046">
        <w:rPr>
          <w:rFonts w:ascii="Verdana" w:hAnsi="Verdana" w:cs="Calibri"/>
          <w:sz w:val="18"/>
          <w:szCs w:val="18"/>
        </w:rPr>
        <w:t>(</w:t>
      </w:r>
      <w:proofErr w:type="spellStart"/>
      <w:r w:rsidRPr="00CF2046">
        <w:rPr>
          <w:rFonts w:ascii="Verdana" w:hAnsi="Verdana" w:cs="Calibri"/>
          <w:sz w:val="18"/>
          <w:szCs w:val="18"/>
        </w:rPr>
        <w:t>YPFB</w:t>
      </w:r>
      <w:proofErr w:type="spellEnd"/>
      <w:r w:rsidR="00531B4E" w:rsidRPr="00CF2046">
        <w:rPr>
          <w:rFonts w:ascii="Verdana" w:hAnsi="Verdana" w:cs="Calibri"/>
          <w:sz w:val="18"/>
          <w:szCs w:val="18"/>
        </w:rPr>
        <w:t>)</w:t>
      </w:r>
      <w:r w:rsidR="00E8294A" w:rsidRPr="00CF2046">
        <w:rPr>
          <w:rFonts w:ascii="Verdana" w:hAnsi="Verdana" w:cs="Calibri"/>
          <w:sz w:val="18"/>
          <w:szCs w:val="18"/>
        </w:rPr>
        <w:t xml:space="preserve"> y su Reglamento Vigente</w:t>
      </w:r>
      <w:r w:rsidR="00FD3420" w:rsidRPr="00CF2046">
        <w:rPr>
          <w:rFonts w:ascii="Verdana" w:hAnsi="Verdana" w:cs="Calibri"/>
          <w:sz w:val="18"/>
          <w:szCs w:val="18"/>
        </w:rPr>
        <w:t xml:space="preserve">. </w:t>
      </w:r>
    </w:p>
    <w:p w14:paraId="76217D79" w14:textId="77777777" w:rsidR="0062797D" w:rsidRPr="00CF2046" w:rsidRDefault="0062797D" w:rsidP="0062797D">
      <w:pPr>
        <w:ind w:left="426"/>
        <w:jc w:val="both"/>
        <w:rPr>
          <w:rFonts w:ascii="Verdana" w:hAnsi="Verdana" w:cs="Calibri"/>
          <w:sz w:val="18"/>
          <w:szCs w:val="18"/>
        </w:rPr>
      </w:pPr>
    </w:p>
    <w:p w14:paraId="7DD77BDF"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PROPONENTES ELEGIBLES</w:t>
      </w:r>
    </w:p>
    <w:p w14:paraId="4EB81006" w14:textId="77777777" w:rsidR="0062797D" w:rsidRPr="00CF2046" w:rsidRDefault="0062797D" w:rsidP="0062797D">
      <w:pPr>
        <w:ind w:left="426"/>
        <w:jc w:val="both"/>
        <w:rPr>
          <w:rFonts w:ascii="Verdana" w:hAnsi="Verdana" w:cs="Calibri"/>
          <w:b/>
          <w:sz w:val="18"/>
          <w:szCs w:val="18"/>
        </w:rPr>
      </w:pPr>
    </w:p>
    <w:p w14:paraId="064B9352" w14:textId="77777777" w:rsidR="00FE4B1C"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t xml:space="preserve">En </w:t>
      </w:r>
      <w:r w:rsidR="00FD3420" w:rsidRPr="00CF2046">
        <w:rPr>
          <w:rFonts w:ascii="Verdana" w:hAnsi="Verdana" w:cs="Calibri"/>
          <w:sz w:val="18"/>
          <w:szCs w:val="18"/>
        </w:rPr>
        <w:t xml:space="preserve">la </w:t>
      </w:r>
      <w:r w:rsidRPr="00CF2046">
        <w:rPr>
          <w:rFonts w:ascii="Verdana" w:hAnsi="Verdana" w:cs="Calibri"/>
          <w:sz w:val="18"/>
          <w:szCs w:val="18"/>
        </w:rPr>
        <w:t xml:space="preserve">presente convocatoria podrán participar únicamente empresas legalmente constituidas </w:t>
      </w:r>
      <w:r w:rsidR="00FE4B1C" w:rsidRPr="00CF2046">
        <w:rPr>
          <w:rFonts w:ascii="Verdana" w:hAnsi="Verdana" w:cs="Calibri"/>
          <w:sz w:val="18"/>
          <w:szCs w:val="18"/>
        </w:rPr>
        <w:t>en el Estado Plurinacional de Bolivia.</w:t>
      </w:r>
    </w:p>
    <w:p w14:paraId="1C5F5BCD" w14:textId="77777777" w:rsidR="00F64FB8" w:rsidRPr="00CF2046" w:rsidRDefault="00F64FB8" w:rsidP="0062797D">
      <w:pPr>
        <w:pStyle w:val="Prrafodelista"/>
        <w:ind w:left="426"/>
        <w:jc w:val="both"/>
        <w:rPr>
          <w:rFonts w:ascii="Verdana" w:hAnsi="Verdana" w:cs="Calibri"/>
          <w:sz w:val="18"/>
          <w:szCs w:val="18"/>
        </w:rPr>
      </w:pPr>
    </w:p>
    <w:p w14:paraId="115184FE" w14:textId="77777777" w:rsidR="00F64FB8" w:rsidRPr="00CF2046" w:rsidRDefault="00F64FB8" w:rsidP="00413B77">
      <w:pPr>
        <w:numPr>
          <w:ilvl w:val="0"/>
          <w:numId w:val="3"/>
        </w:numPr>
        <w:ind w:left="425" w:hanging="425"/>
        <w:jc w:val="both"/>
        <w:rPr>
          <w:rFonts w:ascii="Verdana" w:hAnsi="Verdana" w:cs="Calibri"/>
          <w:b/>
          <w:sz w:val="18"/>
          <w:szCs w:val="18"/>
        </w:rPr>
      </w:pPr>
      <w:r w:rsidRPr="00CF2046">
        <w:rPr>
          <w:rFonts w:ascii="Verdana" w:hAnsi="Verdana" w:cs="Calibri"/>
          <w:b/>
          <w:sz w:val="18"/>
          <w:szCs w:val="18"/>
        </w:rPr>
        <w:t>IMPEDIDOS PARA PARTICIPAR EN LOS PROCESOS DE CONTRATACIÓN</w:t>
      </w:r>
    </w:p>
    <w:p w14:paraId="7F67BC9E" w14:textId="77777777" w:rsidR="00F64FB8" w:rsidRPr="00CF2046" w:rsidRDefault="00F64FB8" w:rsidP="00F64FB8">
      <w:pPr>
        <w:ind w:left="425"/>
        <w:jc w:val="both"/>
        <w:rPr>
          <w:rFonts w:ascii="Verdana" w:hAnsi="Verdana" w:cs="Calibri"/>
          <w:b/>
          <w:sz w:val="18"/>
          <w:szCs w:val="18"/>
        </w:rPr>
      </w:pPr>
    </w:p>
    <w:p w14:paraId="49BBEA04" w14:textId="77777777" w:rsidR="00F64FB8" w:rsidRPr="00CF2046" w:rsidRDefault="00F64FB8" w:rsidP="00F64FB8">
      <w:pPr>
        <w:pStyle w:val="Ttulo1"/>
        <w:spacing w:before="0" w:after="0"/>
        <w:ind w:left="425" w:hanging="79"/>
        <w:jc w:val="both"/>
        <w:rPr>
          <w:rFonts w:ascii="Verdana" w:hAnsi="Verdana" w:cs="Calibri"/>
          <w:b w:val="0"/>
          <w:bCs w:val="0"/>
          <w:kern w:val="0"/>
          <w:sz w:val="18"/>
          <w:szCs w:val="18"/>
        </w:rPr>
      </w:pPr>
      <w:r w:rsidRPr="00CF2046">
        <w:rPr>
          <w:rFonts w:ascii="Verdana" w:hAnsi="Verdana" w:cs="Calibri"/>
          <w:b w:val="0"/>
          <w:sz w:val="18"/>
          <w:szCs w:val="18"/>
        </w:rPr>
        <w:tab/>
      </w:r>
      <w:r w:rsidRPr="00CF2046">
        <w:rPr>
          <w:rFonts w:ascii="Verdana" w:hAnsi="Verdana" w:cs="Calibri"/>
          <w:b w:val="0"/>
          <w:bCs w:val="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490D7597" w14:textId="77777777" w:rsidR="00F64FB8" w:rsidRPr="00CF2046" w:rsidRDefault="00F64FB8" w:rsidP="00F64FB8">
      <w:pPr>
        <w:tabs>
          <w:tab w:val="num" w:pos="1260"/>
        </w:tabs>
        <w:ind w:left="720"/>
        <w:jc w:val="both"/>
        <w:rPr>
          <w:rFonts w:ascii="Verdana" w:hAnsi="Verdana" w:cs="Calibri"/>
          <w:sz w:val="18"/>
          <w:szCs w:val="18"/>
        </w:rPr>
      </w:pPr>
    </w:p>
    <w:p w14:paraId="24650F67"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14:paraId="540CAB5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14:paraId="05155EE1"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687AB1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14:paraId="5DBA6D3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w:t>
      </w:r>
      <w:r w:rsidR="000C0DF7" w:rsidRPr="00CF2046">
        <w:rPr>
          <w:rFonts w:ascii="Verdana" w:hAnsi="Verdana" w:cs="Calibri"/>
          <w:sz w:val="18"/>
          <w:szCs w:val="18"/>
        </w:rPr>
        <w:t xml:space="preserve"> Comité de Habilitación y Comité de Evaluación</w:t>
      </w:r>
      <w:r w:rsidRPr="00CF2046">
        <w:rPr>
          <w:rFonts w:ascii="Verdana" w:hAnsi="Verdana" w:cs="Calibri"/>
          <w:sz w:val="18"/>
          <w:szCs w:val="18"/>
        </w:rPr>
        <w:t xml:space="preserve">, hasta el tercer grado de consanguinidad y segundo de afinidad, conforme con lo establecido por el Código de Familia. </w:t>
      </w:r>
    </w:p>
    <w:p w14:paraId="53FBA54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14:paraId="77FF67C8"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14:paraId="1C3D543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w:t>
      </w:r>
      <w:r w:rsidR="003E200A" w:rsidRPr="00CF2046">
        <w:rPr>
          <w:rFonts w:ascii="Verdana" w:hAnsi="Verdana" w:cs="Calibri"/>
          <w:sz w:val="18"/>
          <w:szCs w:val="18"/>
        </w:rPr>
        <w:t>la Entidad Convocante, de acuerdo a l</w:t>
      </w:r>
      <w:r w:rsidRPr="00CF2046">
        <w:rPr>
          <w:rFonts w:ascii="Verdana" w:hAnsi="Verdana" w:cs="Calibri"/>
          <w:sz w:val="18"/>
          <w:szCs w:val="18"/>
        </w:rPr>
        <w:t xml:space="preserve">a información </w:t>
      </w:r>
      <w:r w:rsidR="003E200A" w:rsidRPr="00CF2046">
        <w:rPr>
          <w:rFonts w:ascii="Verdana" w:hAnsi="Verdana" w:cs="Calibri"/>
          <w:sz w:val="18"/>
          <w:szCs w:val="18"/>
        </w:rPr>
        <w:t>registrada en el</w:t>
      </w:r>
      <w:r w:rsidRPr="00CF2046">
        <w:rPr>
          <w:rFonts w:ascii="Verdana" w:hAnsi="Verdana" w:cs="Calibri"/>
          <w:sz w:val="18"/>
          <w:szCs w:val="18"/>
        </w:rPr>
        <w:t xml:space="preserve">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14:paraId="5580E315" w14:textId="77777777" w:rsidR="0005317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14:paraId="762FEFA9" w14:textId="77777777" w:rsidR="00053172" w:rsidRPr="00CF2046" w:rsidRDefault="0005317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14:paraId="1A6EAD34" w14:textId="4CD914F3" w:rsidR="00574342" w:rsidRPr="00CF2046" w:rsidRDefault="00574342" w:rsidP="001C311C">
      <w:pPr>
        <w:jc w:val="both"/>
        <w:rPr>
          <w:rFonts w:ascii="Verdana" w:hAnsi="Verdana" w:cs="Calibri"/>
          <w:sz w:val="18"/>
          <w:szCs w:val="18"/>
        </w:rPr>
      </w:pPr>
      <w:r w:rsidRPr="00CF2046">
        <w:rPr>
          <w:rFonts w:ascii="Verdana" w:hAnsi="Verdana" w:cs="Calibri"/>
          <w:sz w:val="18"/>
          <w:szCs w:val="18"/>
        </w:rPr>
        <w:t xml:space="preserve"> </w:t>
      </w:r>
    </w:p>
    <w:p w14:paraId="22D9280A" w14:textId="4944F056" w:rsidR="00995873" w:rsidRPr="00CF2046" w:rsidRDefault="00574342" w:rsidP="00995873">
      <w:pPr>
        <w:ind w:left="426"/>
        <w:jc w:val="both"/>
        <w:rPr>
          <w:rFonts w:ascii="Verdana" w:hAnsi="Verdana" w:cs="Calibri"/>
          <w:sz w:val="18"/>
          <w:szCs w:val="18"/>
        </w:rPr>
      </w:pPr>
      <w:r w:rsidRPr="00CF2046">
        <w:rPr>
          <w:rFonts w:ascii="Verdana" w:hAnsi="Verdana" w:cs="Calibri"/>
          <w:sz w:val="18"/>
          <w:szCs w:val="18"/>
        </w:rPr>
        <w:t xml:space="preserve">En el caso de los incisos </w:t>
      </w:r>
      <w:r w:rsidR="001C311C" w:rsidRPr="00CF2046">
        <w:rPr>
          <w:rFonts w:ascii="Verdana" w:hAnsi="Verdana" w:cs="Calibri"/>
          <w:sz w:val="18"/>
          <w:szCs w:val="18"/>
        </w:rPr>
        <w:t>h)</w:t>
      </w:r>
      <w:r w:rsidRPr="00CF2046">
        <w:rPr>
          <w:rFonts w:ascii="Verdana" w:hAnsi="Verdana" w:cs="Calibri"/>
          <w:sz w:val="18"/>
          <w:szCs w:val="18"/>
        </w:rPr>
        <w:t>, i)</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00053172" w:rsidRPr="00CF2046">
        <w:rPr>
          <w:rFonts w:ascii="Verdana" w:hAnsi="Verdana" w:cs="Calibri"/>
          <w:sz w:val="18"/>
          <w:szCs w:val="18"/>
        </w:rPr>
        <w:t xml:space="preserve"> </w:t>
      </w:r>
      <w:r w:rsidR="001C311C" w:rsidRPr="00CF2046">
        <w:rPr>
          <w:rFonts w:ascii="Verdana" w:hAnsi="Verdana" w:cs="Calibri"/>
          <w:sz w:val="18"/>
          <w:szCs w:val="18"/>
        </w:rPr>
        <w:t>j</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Pr="00CF2046">
        <w:rPr>
          <w:rFonts w:ascii="Verdana" w:hAnsi="Verdana" w:cs="Calibri"/>
          <w:sz w:val="18"/>
          <w:szCs w:val="18"/>
        </w:rPr>
        <w:t xml:space="preserve">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14:paraId="22F76874" w14:textId="2413B37A" w:rsidR="00F64FB8" w:rsidRPr="00CF2046" w:rsidRDefault="00F64FB8" w:rsidP="00574342">
      <w:pPr>
        <w:ind w:left="426"/>
        <w:jc w:val="both"/>
        <w:rPr>
          <w:rFonts w:ascii="Verdana" w:hAnsi="Verdana" w:cs="Calibri"/>
          <w:sz w:val="18"/>
          <w:szCs w:val="18"/>
        </w:rPr>
      </w:pPr>
    </w:p>
    <w:p w14:paraId="2160DAC0" w14:textId="49F9491C" w:rsidR="00FA7257"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lastRenderedPageBreak/>
        <w:t xml:space="preserve">  </w:t>
      </w:r>
    </w:p>
    <w:p w14:paraId="1BB4CEAB"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TÉRMINOS, PLAZOS Y HORARIOS</w:t>
      </w:r>
    </w:p>
    <w:p w14:paraId="02694493" w14:textId="77777777" w:rsidR="0062797D" w:rsidRPr="00CF2046" w:rsidRDefault="0062797D" w:rsidP="0062797D">
      <w:pPr>
        <w:pStyle w:val="Prrafodelista"/>
        <w:ind w:left="993"/>
        <w:jc w:val="both"/>
        <w:rPr>
          <w:rFonts w:ascii="Verdana" w:hAnsi="Verdana" w:cs="Calibri"/>
          <w:sz w:val="18"/>
          <w:szCs w:val="18"/>
        </w:rPr>
      </w:pPr>
    </w:p>
    <w:p w14:paraId="1B7875B3"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Son considerados días hábiles administrativos los comprendidos de lunes a viernes, no son días hábiles administrativos los sábados, domingos y feriados.</w:t>
      </w:r>
    </w:p>
    <w:p w14:paraId="774813A4" w14:textId="77777777" w:rsidR="0062797D" w:rsidRPr="00CF2046" w:rsidRDefault="0062797D" w:rsidP="0062797D">
      <w:pPr>
        <w:pStyle w:val="Prrafodelista"/>
        <w:ind w:left="709" w:hanging="283"/>
        <w:jc w:val="both"/>
        <w:rPr>
          <w:rFonts w:ascii="Verdana" w:hAnsi="Verdana" w:cs="Calibri"/>
          <w:sz w:val="18"/>
          <w:szCs w:val="18"/>
        </w:rPr>
      </w:pPr>
    </w:p>
    <w:p w14:paraId="23267397"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 xml:space="preserve">Son consideradas horas hábiles administrativas, las que rigen en </w:t>
      </w:r>
      <w:proofErr w:type="spellStart"/>
      <w:r w:rsidR="001856E6" w:rsidRPr="00CF2046">
        <w:rPr>
          <w:rFonts w:ascii="Verdana" w:hAnsi="Verdana" w:cs="Calibri"/>
          <w:sz w:val="18"/>
          <w:szCs w:val="18"/>
        </w:rPr>
        <w:t>YPFB</w:t>
      </w:r>
      <w:proofErr w:type="spellEnd"/>
      <w:r w:rsidR="001856E6" w:rsidRPr="00CF2046">
        <w:rPr>
          <w:rFonts w:ascii="Verdana" w:hAnsi="Verdana" w:cs="Calibri"/>
          <w:sz w:val="18"/>
          <w:szCs w:val="18"/>
        </w:rPr>
        <w:t xml:space="preserve"> </w:t>
      </w:r>
      <w:r w:rsidRPr="00CF2046">
        <w:rPr>
          <w:rFonts w:ascii="Verdana" w:hAnsi="Verdana" w:cs="Calibri"/>
          <w:sz w:val="18"/>
          <w:szCs w:val="18"/>
        </w:rPr>
        <w:t>como horario de trabajo: mañanas de 08:30 a 12:30 y tardes de 14:30 a 18:30, en concordancia con el huso horario del Estado Plurinacional de Bolivia.</w:t>
      </w:r>
    </w:p>
    <w:p w14:paraId="152D28D2" w14:textId="77777777" w:rsidR="0062797D" w:rsidRPr="00CF2046" w:rsidRDefault="0062797D" w:rsidP="0062797D">
      <w:pPr>
        <w:pStyle w:val="Prrafodelista"/>
        <w:rPr>
          <w:rFonts w:ascii="Verdana" w:hAnsi="Verdana" w:cs="Calibri"/>
          <w:sz w:val="18"/>
          <w:szCs w:val="18"/>
        </w:rPr>
      </w:pPr>
    </w:p>
    <w:p w14:paraId="0083C647"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PREPARACIÓN DE PROPUESTAS </w:t>
      </w:r>
    </w:p>
    <w:p w14:paraId="5A5A37EE" w14:textId="77777777" w:rsidR="00F64FB8" w:rsidRPr="00CF2046" w:rsidRDefault="00F64FB8" w:rsidP="00F64FB8">
      <w:pPr>
        <w:ind w:left="567"/>
        <w:jc w:val="both"/>
        <w:rPr>
          <w:rFonts w:ascii="Verdana" w:hAnsi="Verdana" w:cs="Calibri"/>
          <w:sz w:val="18"/>
          <w:szCs w:val="18"/>
        </w:rPr>
      </w:pPr>
    </w:p>
    <w:p w14:paraId="522090C2" w14:textId="77777777" w:rsidR="00F64FB8" w:rsidRPr="00CF2046" w:rsidRDefault="007360D7" w:rsidP="00F64FB8">
      <w:pPr>
        <w:ind w:left="567"/>
        <w:jc w:val="both"/>
        <w:rPr>
          <w:rFonts w:ascii="Verdana" w:hAnsi="Verdana" w:cs="Calibri"/>
          <w:sz w:val="18"/>
          <w:szCs w:val="18"/>
        </w:rPr>
      </w:pPr>
      <w:r w:rsidRPr="00CF2046">
        <w:rPr>
          <w:rFonts w:ascii="Verdana" w:hAnsi="Verdana" w:cs="Calibri"/>
          <w:sz w:val="18"/>
          <w:szCs w:val="18"/>
        </w:rPr>
        <w:t xml:space="preserve">Las </w:t>
      </w:r>
      <w:r w:rsidR="00EA47B7" w:rsidRPr="00CF2046">
        <w:rPr>
          <w:rFonts w:ascii="Verdana" w:hAnsi="Verdana" w:cs="Calibri"/>
          <w:sz w:val="18"/>
          <w:szCs w:val="18"/>
        </w:rPr>
        <w:t>propuestas</w:t>
      </w:r>
      <w:r w:rsidRPr="00CF2046">
        <w:rPr>
          <w:rFonts w:ascii="Verdana" w:hAnsi="Verdana" w:cs="Calibri"/>
          <w:sz w:val="18"/>
          <w:szCs w:val="18"/>
        </w:rPr>
        <w:t xml:space="preserve"> deben ser elaboradas conforme a los requisitos y condiciones establecidos en el presente </w:t>
      </w:r>
      <w:proofErr w:type="spellStart"/>
      <w:r w:rsidRPr="00CF2046">
        <w:rPr>
          <w:rFonts w:ascii="Verdana" w:hAnsi="Verdana" w:cs="Calibri"/>
          <w:sz w:val="18"/>
          <w:szCs w:val="18"/>
        </w:rPr>
        <w:t>DBC</w:t>
      </w:r>
      <w:proofErr w:type="spellEnd"/>
      <w:r w:rsidRPr="00CF2046">
        <w:rPr>
          <w:rFonts w:ascii="Verdana" w:hAnsi="Verdana" w:cs="Calibri"/>
          <w:sz w:val="18"/>
          <w:szCs w:val="18"/>
        </w:rPr>
        <w:t xml:space="preserve">, utilizando obligatoriamente los formularios establecidos en el </w:t>
      </w:r>
      <w:proofErr w:type="spellStart"/>
      <w:r w:rsidRPr="00CF2046">
        <w:rPr>
          <w:rFonts w:ascii="Verdana" w:hAnsi="Verdana" w:cs="Calibri"/>
          <w:sz w:val="18"/>
          <w:szCs w:val="18"/>
        </w:rPr>
        <w:t>DBC</w:t>
      </w:r>
      <w:proofErr w:type="spellEnd"/>
      <w:r w:rsidR="00F64FB8" w:rsidRPr="00CF2046">
        <w:rPr>
          <w:rFonts w:ascii="Verdana" w:hAnsi="Verdana" w:cs="Calibri"/>
          <w:sz w:val="18"/>
          <w:szCs w:val="18"/>
        </w:rPr>
        <w:t xml:space="preserve">. </w:t>
      </w:r>
    </w:p>
    <w:p w14:paraId="465E4BFA" w14:textId="77777777" w:rsidR="00F64FB8" w:rsidRPr="00CF2046" w:rsidRDefault="00F64FB8" w:rsidP="00F64FB8">
      <w:pPr>
        <w:ind w:left="360"/>
        <w:jc w:val="both"/>
        <w:rPr>
          <w:rFonts w:ascii="Verdana" w:hAnsi="Verdana" w:cs="Calibri"/>
          <w:sz w:val="18"/>
          <w:szCs w:val="18"/>
        </w:rPr>
      </w:pPr>
    </w:p>
    <w:p w14:paraId="2A958612" w14:textId="3FF91F8E"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MONEDA DEL PROCESO DE </w:t>
      </w:r>
      <w:r w:rsidR="0076731A" w:rsidRPr="00CF2046">
        <w:rPr>
          <w:rFonts w:ascii="Verdana" w:hAnsi="Verdana" w:cs="Calibri"/>
          <w:b/>
          <w:sz w:val="18"/>
          <w:szCs w:val="18"/>
        </w:rPr>
        <w:t>CONTRATACIÓN</w:t>
      </w:r>
    </w:p>
    <w:p w14:paraId="4545289F" w14:textId="77777777" w:rsidR="00F64FB8" w:rsidRPr="00CF2046" w:rsidRDefault="00F64FB8" w:rsidP="00F64FB8">
      <w:pPr>
        <w:ind w:left="567"/>
        <w:jc w:val="both"/>
        <w:rPr>
          <w:rFonts w:ascii="Verdana" w:hAnsi="Verdana" w:cs="Calibri"/>
          <w:sz w:val="18"/>
          <w:szCs w:val="18"/>
        </w:rPr>
      </w:pPr>
    </w:p>
    <w:p w14:paraId="09342B90"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 xml:space="preserve">Todo el proceso de contratación debe expresarse en </w:t>
      </w:r>
      <w:proofErr w:type="gramStart"/>
      <w:r w:rsidR="00574342" w:rsidRPr="00CF2046">
        <w:rPr>
          <w:rFonts w:ascii="Verdana" w:hAnsi="Verdana" w:cs="Calibri"/>
          <w:sz w:val="18"/>
          <w:szCs w:val="18"/>
        </w:rPr>
        <w:t>Bolivianos</w:t>
      </w:r>
      <w:proofErr w:type="gramEnd"/>
      <w:r w:rsidRPr="00CF2046">
        <w:rPr>
          <w:rFonts w:ascii="Verdana" w:hAnsi="Verdana" w:cs="Calibri"/>
          <w:sz w:val="18"/>
          <w:szCs w:val="18"/>
        </w:rPr>
        <w:t>.</w:t>
      </w:r>
    </w:p>
    <w:p w14:paraId="3177F7F3" w14:textId="77777777" w:rsidR="00F64FB8" w:rsidRPr="00CF2046" w:rsidRDefault="00F64FB8" w:rsidP="00F64FB8">
      <w:pPr>
        <w:ind w:left="708"/>
        <w:jc w:val="both"/>
        <w:rPr>
          <w:rFonts w:ascii="Verdana" w:hAnsi="Verdana" w:cs="Calibri"/>
          <w:sz w:val="18"/>
          <w:szCs w:val="18"/>
        </w:rPr>
      </w:pPr>
    </w:p>
    <w:p w14:paraId="626FE770"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COSTOS DE PARTICIPACIÓN EN EL PROCESO DE CONTRATACIÓN</w:t>
      </w:r>
    </w:p>
    <w:p w14:paraId="7A0E9C6F" w14:textId="77777777" w:rsidR="00F64FB8" w:rsidRPr="00CF2046" w:rsidRDefault="00F64FB8" w:rsidP="00F64FB8">
      <w:pPr>
        <w:ind w:left="567"/>
        <w:jc w:val="both"/>
        <w:rPr>
          <w:rFonts w:ascii="Verdana" w:hAnsi="Verdana" w:cs="Calibri"/>
          <w:sz w:val="18"/>
          <w:szCs w:val="18"/>
        </w:rPr>
      </w:pPr>
    </w:p>
    <w:p w14:paraId="1D944BFB"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5D33A72F" w14:textId="77777777" w:rsidR="00F64FB8" w:rsidRPr="00CF2046" w:rsidRDefault="00F64FB8" w:rsidP="00F64FB8">
      <w:pPr>
        <w:ind w:left="708"/>
        <w:jc w:val="both"/>
        <w:rPr>
          <w:rFonts w:ascii="Verdana" w:hAnsi="Verdana" w:cs="Calibri"/>
          <w:sz w:val="18"/>
          <w:szCs w:val="18"/>
        </w:rPr>
      </w:pPr>
    </w:p>
    <w:p w14:paraId="21A1AF76"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IDIOMA</w:t>
      </w:r>
    </w:p>
    <w:p w14:paraId="52D4FF3C" w14:textId="77777777" w:rsidR="00F64FB8" w:rsidRPr="00CF2046" w:rsidRDefault="00F64FB8" w:rsidP="00F64FB8">
      <w:pPr>
        <w:ind w:left="567"/>
        <w:jc w:val="both"/>
        <w:rPr>
          <w:rFonts w:ascii="Verdana" w:hAnsi="Verdana" w:cs="Calibri"/>
          <w:sz w:val="18"/>
          <w:szCs w:val="18"/>
        </w:rPr>
      </w:pPr>
    </w:p>
    <w:p w14:paraId="50507192"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 xml:space="preserve">Todos los documentos de la propuesta y los Formularios del presente </w:t>
      </w:r>
      <w:proofErr w:type="spellStart"/>
      <w:r w:rsidRPr="00CF2046">
        <w:rPr>
          <w:rFonts w:ascii="Verdana" w:hAnsi="Verdana" w:cstheme="minorHAnsi"/>
          <w:sz w:val="18"/>
          <w:szCs w:val="18"/>
        </w:rPr>
        <w:t>DBC</w:t>
      </w:r>
      <w:proofErr w:type="spellEnd"/>
      <w:r w:rsidRPr="00CF2046">
        <w:rPr>
          <w:rFonts w:ascii="Verdana" w:hAnsi="Verdana" w:cstheme="minorHAnsi"/>
          <w:sz w:val="18"/>
          <w:szCs w:val="18"/>
        </w:rPr>
        <w:t>, deberán presentarse en idioma Español.</w:t>
      </w:r>
      <w:r w:rsidR="000D101A" w:rsidRPr="00CF2046">
        <w:rPr>
          <w:rFonts w:ascii="Verdana" w:hAnsi="Verdana" w:cstheme="minorHAnsi"/>
          <w:sz w:val="18"/>
          <w:szCs w:val="18"/>
        </w:rPr>
        <w:t xml:space="preserve"> En caso de que el documento de origen sea presentado en otro idioma, el proponente de</w:t>
      </w:r>
      <w:r w:rsidR="00046ED1" w:rsidRPr="00CF2046">
        <w:rPr>
          <w:rFonts w:ascii="Verdana" w:hAnsi="Verdana" w:cstheme="minorHAnsi"/>
          <w:sz w:val="18"/>
          <w:szCs w:val="18"/>
        </w:rPr>
        <w:t>berá adjuntar</w:t>
      </w:r>
      <w:r w:rsidR="000D101A" w:rsidRPr="00CF2046">
        <w:rPr>
          <w:rFonts w:ascii="Verdana" w:hAnsi="Verdana" w:cstheme="minorHAnsi"/>
          <w:sz w:val="18"/>
          <w:szCs w:val="18"/>
        </w:rPr>
        <w:t xml:space="preserve"> su traducción simple al idioma español.</w:t>
      </w:r>
    </w:p>
    <w:p w14:paraId="3921C089" w14:textId="77777777" w:rsidR="00F64FB8" w:rsidRPr="00CF2046" w:rsidRDefault="00F64FB8" w:rsidP="00F64FB8">
      <w:pPr>
        <w:ind w:left="567"/>
        <w:jc w:val="both"/>
        <w:rPr>
          <w:rFonts w:ascii="Verdana" w:hAnsi="Verdana" w:cs="Calibri"/>
          <w:sz w:val="18"/>
          <w:szCs w:val="18"/>
        </w:rPr>
      </w:pPr>
    </w:p>
    <w:p w14:paraId="5EE42115"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 xml:space="preserve">Asimismo, toda la correspondencia que intercambien entre el proponente y </w:t>
      </w:r>
      <w:proofErr w:type="spellStart"/>
      <w:r w:rsidRPr="00CF2046">
        <w:rPr>
          <w:rFonts w:ascii="Verdana" w:hAnsi="Verdana" w:cstheme="minorHAnsi"/>
          <w:sz w:val="18"/>
          <w:szCs w:val="18"/>
        </w:rPr>
        <w:t>YPFB</w:t>
      </w:r>
      <w:proofErr w:type="spellEnd"/>
      <w:r w:rsidRPr="00CF2046">
        <w:rPr>
          <w:rFonts w:ascii="Verdana" w:hAnsi="Verdana" w:cstheme="minorHAnsi"/>
          <w:sz w:val="18"/>
          <w:szCs w:val="18"/>
        </w:rPr>
        <w:t xml:space="preserve"> serán en idioma español.</w:t>
      </w:r>
    </w:p>
    <w:p w14:paraId="70D6103F" w14:textId="77777777" w:rsidR="007A38D6" w:rsidRPr="00CF2046" w:rsidRDefault="007A38D6" w:rsidP="007A38D6">
      <w:pPr>
        <w:jc w:val="both"/>
        <w:rPr>
          <w:rFonts w:ascii="Verdana" w:hAnsi="Verdana" w:cs="Calibri"/>
          <w:b/>
          <w:sz w:val="18"/>
          <w:szCs w:val="18"/>
        </w:rPr>
      </w:pPr>
    </w:p>
    <w:p w14:paraId="5F3A371F" w14:textId="601553A9" w:rsidR="007A38D6"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PUBLICACIÓN</w:t>
      </w:r>
      <w:r w:rsidR="007A38D6" w:rsidRPr="00CF2046">
        <w:rPr>
          <w:rFonts w:ascii="Verdana" w:hAnsi="Verdana" w:cs="Calibri"/>
          <w:b/>
          <w:sz w:val="18"/>
          <w:szCs w:val="18"/>
        </w:rPr>
        <w:t xml:space="preserve"> Y COMUNICACIÓN </w:t>
      </w:r>
    </w:p>
    <w:p w14:paraId="57619260" w14:textId="77777777" w:rsidR="007A38D6" w:rsidRPr="00CF2046" w:rsidRDefault="007A38D6" w:rsidP="007A38D6">
      <w:pPr>
        <w:ind w:firstLine="708"/>
        <w:jc w:val="both"/>
        <w:rPr>
          <w:rFonts w:ascii="Verdana" w:hAnsi="Verdana" w:cs="Calibri"/>
          <w:b/>
          <w:sz w:val="18"/>
          <w:szCs w:val="18"/>
        </w:rPr>
      </w:pPr>
    </w:p>
    <w:p w14:paraId="55395F37" w14:textId="1100BD4A" w:rsidR="007A38D6" w:rsidRPr="00CF2046" w:rsidRDefault="003F0245" w:rsidP="003F0245">
      <w:pPr>
        <w:ind w:left="567"/>
        <w:jc w:val="both"/>
        <w:rPr>
          <w:rFonts w:ascii="Verdana" w:hAnsi="Verdana" w:cstheme="minorHAnsi"/>
          <w:sz w:val="18"/>
          <w:szCs w:val="18"/>
        </w:rPr>
      </w:pPr>
      <w:r w:rsidRPr="00CF2046">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CF2046">
        <w:rPr>
          <w:rFonts w:ascii="Verdana" w:hAnsi="Verdana" w:cstheme="minorHAnsi"/>
          <w:sz w:val="18"/>
          <w:szCs w:val="18"/>
        </w:rPr>
        <w:t>YPFB</w:t>
      </w:r>
      <w:proofErr w:type="spellEnd"/>
      <w:r w:rsidRPr="00CF2046">
        <w:rPr>
          <w:rFonts w:ascii="Verdana" w:hAnsi="Verdana" w:cstheme="minorHAnsi"/>
          <w:sz w:val="18"/>
          <w:szCs w:val="18"/>
        </w:rPr>
        <w:t xml:space="preserve">) </w:t>
      </w:r>
      <w:hyperlink r:id="rId12"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506A1DE" w14:textId="77777777" w:rsidR="00D0399F" w:rsidRPr="00CF2046" w:rsidRDefault="00D0399F" w:rsidP="0062797D">
      <w:pPr>
        <w:jc w:val="both"/>
        <w:rPr>
          <w:rFonts w:ascii="Verdana" w:hAnsi="Verdana" w:cs="Calibri"/>
          <w:sz w:val="18"/>
          <w:szCs w:val="18"/>
        </w:rPr>
      </w:pPr>
    </w:p>
    <w:p w14:paraId="3A7C6FCE" w14:textId="60043AAB" w:rsidR="00D0399F"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CANCELACIÓN</w:t>
      </w:r>
      <w:r w:rsidR="00D0399F" w:rsidRPr="00CF2046">
        <w:rPr>
          <w:rFonts w:ascii="Verdana" w:hAnsi="Verdana" w:cs="Calibri"/>
          <w:b/>
          <w:sz w:val="18"/>
          <w:szCs w:val="18"/>
        </w:rPr>
        <w:t xml:space="preserve">, </w:t>
      </w:r>
      <w:r w:rsidRPr="00CF2046">
        <w:rPr>
          <w:rFonts w:ascii="Verdana" w:hAnsi="Verdana" w:cs="Calibri"/>
          <w:b/>
          <w:sz w:val="18"/>
          <w:szCs w:val="18"/>
        </w:rPr>
        <w:t>ANULACIÓN</w:t>
      </w:r>
      <w:r w:rsidR="00D0399F" w:rsidRPr="00CF2046">
        <w:rPr>
          <w:rFonts w:ascii="Verdana" w:hAnsi="Verdana" w:cs="Calibri"/>
          <w:b/>
          <w:sz w:val="18"/>
          <w:szCs w:val="18"/>
        </w:rPr>
        <w:t xml:space="preserve"> O </w:t>
      </w:r>
      <w:r w:rsidRPr="00CF2046">
        <w:rPr>
          <w:rFonts w:ascii="Verdana" w:hAnsi="Verdana" w:cs="Calibri"/>
          <w:b/>
          <w:sz w:val="18"/>
          <w:szCs w:val="18"/>
        </w:rPr>
        <w:t>SUSPENSIÓN</w:t>
      </w:r>
      <w:r w:rsidR="00D0399F" w:rsidRPr="00CF2046">
        <w:rPr>
          <w:rFonts w:ascii="Verdana" w:hAnsi="Verdana" w:cs="Calibri"/>
          <w:b/>
          <w:sz w:val="18"/>
          <w:szCs w:val="18"/>
        </w:rPr>
        <w:t xml:space="preserve"> DEL PROCESO DE </w:t>
      </w:r>
      <w:r w:rsidRPr="00CF2046">
        <w:rPr>
          <w:rFonts w:ascii="Verdana" w:hAnsi="Verdana" w:cs="Calibri"/>
          <w:b/>
          <w:sz w:val="18"/>
          <w:szCs w:val="18"/>
        </w:rPr>
        <w:t>CONTRATACIÓN</w:t>
      </w:r>
      <w:r w:rsidR="00D0399F" w:rsidRPr="00CF2046">
        <w:rPr>
          <w:rFonts w:ascii="Verdana" w:hAnsi="Verdana" w:cs="Calibri"/>
          <w:b/>
          <w:sz w:val="18"/>
          <w:szCs w:val="18"/>
        </w:rPr>
        <w:t xml:space="preserve"> </w:t>
      </w:r>
    </w:p>
    <w:p w14:paraId="52DA077A" w14:textId="77777777" w:rsidR="00D0399F" w:rsidRPr="00CF2046" w:rsidRDefault="00D0399F" w:rsidP="00D0399F">
      <w:pPr>
        <w:jc w:val="both"/>
        <w:rPr>
          <w:rFonts w:ascii="Verdana" w:hAnsi="Verdana" w:cs="Arial"/>
          <w:sz w:val="18"/>
          <w:szCs w:val="18"/>
        </w:rPr>
      </w:pPr>
    </w:p>
    <w:p w14:paraId="115DC4C4" w14:textId="77777777" w:rsidR="006B2D29" w:rsidRPr="00CF2046" w:rsidRDefault="006B2D29" w:rsidP="006B2D29">
      <w:pPr>
        <w:ind w:left="567"/>
        <w:jc w:val="both"/>
        <w:rPr>
          <w:rFonts w:ascii="Verdana" w:hAnsi="Verdana" w:cs="Helvetica"/>
          <w:sz w:val="18"/>
          <w:szCs w:val="18"/>
        </w:rPr>
      </w:pPr>
      <w:r w:rsidRPr="00CF2046">
        <w:rPr>
          <w:rFonts w:ascii="Verdana" w:hAnsi="Verdana" w:cs="Helvetica"/>
          <w:sz w:val="18"/>
          <w:szCs w:val="18"/>
        </w:rPr>
        <w:t xml:space="preserve">El proceso de contratación podrá ser Cancelado, Anulado o Suspendido por el </w:t>
      </w:r>
      <w:proofErr w:type="spellStart"/>
      <w:r w:rsidRPr="00CF2046">
        <w:rPr>
          <w:rFonts w:ascii="Verdana" w:hAnsi="Verdana" w:cs="Helvetica"/>
          <w:sz w:val="18"/>
          <w:szCs w:val="18"/>
        </w:rPr>
        <w:t>RCD</w:t>
      </w:r>
      <w:proofErr w:type="spellEnd"/>
      <w:r w:rsidRPr="00CF2046">
        <w:rPr>
          <w:rFonts w:ascii="Verdana" w:hAnsi="Verdana" w:cs="Helvetica"/>
          <w:sz w:val="18"/>
          <w:szCs w:val="18"/>
        </w:rPr>
        <w:t xml:space="preserve"> hasta antes de la suscripción del contrato, mediante Resolución Administrativa expresa, que sea legal y técnicamente </w:t>
      </w:r>
      <w:proofErr w:type="gramStart"/>
      <w:r w:rsidRPr="00CF2046">
        <w:rPr>
          <w:rFonts w:ascii="Verdana" w:hAnsi="Verdana" w:cs="Helvetica"/>
          <w:sz w:val="18"/>
          <w:szCs w:val="18"/>
        </w:rPr>
        <w:t>motivada</w:t>
      </w:r>
      <w:proofErr w:type="gramEnd"/>
      <w:r w:rsidRPr="00CF2046">
        <w:rPr>
          <w:rFonts w:ascii="Verdana" w:hAnsi="Verdana" w:cs="Helvetica"/>
          <w:sz w:val="18"/>
          <w:szCs w:val="18"/>
        </w:rPr>
        <w:t>.</w:t>
      </w:r>
    </w:p>
    <w:p w14:paraId="555246D4" w14:textId="77777777" w:rsidR="006B2D29" w:rsidRPr="00CF2046" w:rsidRDefault="006B2D29" w:rsidP="006B2D29">
      <w:pPr>
        <w:ind w:left="567"/>
        <w:jc w:val="both"/>
        <w:rPr>
          <w:rFonts w:ascii="Verdana" w:hAnsi="Verdana" w:cs="Helvetica"/>
          <w:sz w:val="18"/>
          <w:szCs w:val="18"/>
        </w:rPr>
      </w:pPr>
    </w:p>
    <w:p w14:paraId="507412A0" w14:textId="77777777" w:rsidR="006B2D29" w:rsidRPr="00CF2046" w:rsidRDefault="00531B4E" w:rsidP="006B2D29">
      <w:pPr>
        <w:ind w:left="567"/>
        <w:jc w:val="both"/>
        <w:rPr>
          <w:rFonts w:ascii="Verdana" w:hAnsi="Verdana" w:cs="Helvetica"/>
          <w:sz w:val="18"/>
          <w:szCs w:val="18"/>
        </w:rPr>
      </w:pPr>
      <w:proofErr w:type="spellStart"/>
      <w:r w:rsidRPr="00CF2046">
        <w:rPr>
          <w:rFonts w:ascii="Verdana" w:hAnsi="Verdana" w:cs="Helvetica"/>
          <w:sz w:val="18"/>
          <w:szCs w:val="18"/>
        </w:rPr>
        <w:t>YPFB</w:t>
      </w:r>
      <w:proofErr w:type="spellEnd"/>
      <w:r w:rsidR="006B2D29" w:rsidRPr="00CF2046">
        <w:rPr>
          <w:rFonts w:ascii="Verdana" w:hAnsi="Verdana" w:cs="Helvetica"/>
          <w:sz w:val="18"/>
          <w:szCs w:val="18"/>
        </w:rPr>
        <w:t xml:space="preserve"> no asumirá responsabilidad alguna respecto a los proponentes afectados por esta decisión. </w:t>
      </w:r>
    </w:p>
    <w:p w14:paraId="0FFB5547" w14:textId="77777777" w:rsidR="006B2D29" w:rsidRPr="00CF2046" w:rsidRDefault="006B2D29" w:rsidP="006B2D29">
      <w:pPr>
        <w:jc w:val="both"/>
        <w:rPr>
          <w:rFonts w:ascii="Verdana" w:hAnsi="Verdana" w:cs="Helvetica"/>
          <w:sz w:val="18"/>
          <w:szCs w:val="18"/>
        </w:rPr>
      </w:pPr>
    </w:p>
    <w:p w14:paraId="38032D68" w14:textId="77777777" w:rsidR="006B2D29" w:rsidRPr="00CF2046" w:rsidRDefault="006B2D29" w:rsidP="006B2D29">
      <w:pPr>
        <w:ind w:left="567"/>
        <w:jc w:val="both"/>
        <w:rPr>
          <w:rFonts w:ascii="Verdana" w:hAnsi="Verdana" w:cs="Helvetica"/>
          <w:b/>
          <w:sz w:val="18"/>
          <w:szCs w:val="18"/>
        </w:rPr>
      </w:pPr>
      <w:r w:rsidRPr="00CF2046">
        <w:rPr>
          <w:rFonts w:ascii="Verdana" w:hAnsi="Verdana" w:cs="Helvetica"/>
          <w:b/>
          <w:sz w:val="18"/>
          <w:szCs w:val="18"/>
        </w:rPr>
        <w:t xml:space="preserve">10.1  La cancelación procederá: </w:t>
      </w:r>
    </w:p>
    <w:p w14:paraId="6CF1B37D" w14:textId="77777777" w:rsidR="006B2D29" w:rsidRPr="00CF2046" w:rsidRDefault="006B2D29" w:rsidP="006B2D29">
      <w:pPr>
        <w:jc w:val="both"/>
        <w:rPr>
          <w:rFonts w:ascii="Verdana" w:hAnsi="Verdana" w:cs="Helvetica"/>
          <w:b/>
          <w:sz w:val="18"/>
          <w:szCs w:val="18"/>
        </w:rPr>
      </w:pPr>
    </w:p>
    <w:p w14:paraId="0F7FB1E8" w14:textId="77777777" w:rsidR="009F19DE"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exista un hecho de fuerza mayor y/o caso fortuito irreversible que no </w:t>
      </w:r>
    </w:p>
    <w:p w14:paraId="30D8CF8C" w14:textId="77777777" w:rsidR="006B2D29" w:rsidRPr="00CF2046" w:rsidRDefault="009F19DE" w:rsidP="009F19DE">
      <w:pPr>
        <w:ind w:left="993"/>
        <w:jc w:val="both"/>
        <w:rPr>
          <w:rFonts w:ascii="Verdana" w:hAnsi="Verdana" w:cs="Helvetica"/>
          <w:sz w:val="18"/>
          <w:szCs w:val="18"/>
        </w:rPr>
      </w:pPr>
      <w:r w:rsidRPr="00CF2046">
        <w:rPr>
          <w:rFonts w:ascii="Verdana" w:hAnsi="Verdana" w:cs="Helvetica"/>
          <w:sz w:val="18"/>
          <w:szCs w:val="18"/>
        </w:rPr>
        <w:t xml:space="preserve">       </w:t>
      </w:r>
      <w:proofErr w:type="gramStart"/>
      <w:r w:rsidR="006B2D29" w:rsidRPr="00CF2046">
        <w:rPr>
          <w:rFonts w:ascii="Verdana" w:hAnsi="Verdana" w:cs="Helvetica"/>
          <w:sz w:val="18"/>
          <w:szCs w:val="18"/>
        </w:rPr>
        <w:t>permita</w:t>
      </w:r>
      <w:proofErr w:type="gramEnd"/>
      <w:r w:rsidR="006B2D29" w:rsidRPr="00CF2046">
        <w:rPr>
          <w:rFonts w:ascii="Verdana" w:hAnsi="Verdana" w:cs="Helvetica"/>
          <w:sz w:val="18"/>
          <w:szCs w:val="18"/>
        </w:rPr>
        <w:t xml:space="preserve"> la continuidad del proceso de Contratación. </w:t>
      </w:r>
    </w:p>
    <w:p w14:paraId="089F0587"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Se hubiera extinguido la necesidad de contratación. </w:t>
      </w:r>
    </w:p>
    <w:p w14:paraId="57A3D373"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lastRenderedPageBreak/>
        <w:t xml:space="preserve">Cuando la ejecución y resultados dejen de ser oportunos o surjan cambios </w:t>
      </w:r>
      <w:r w:rsidR="009F19DE" w:rsidRPr="00CF2046">
        <w:rPr>
          <w:rFonts w:ascii="Verdana" w:hAnsi="Verdana" w:cs="Helvetica"/>
          <w:sz w:val="18"/>
          <w:szCs w:val="18"/>
        </w:rPr>
        <w:t xml:space="preserve">     </w:t>
      </w:r>
      <w:r w:rsidRPr="00CF2046">
        <w:rPr>
          <w:rFonts w:ascii="Verdana" w:hAnsi="Verdana" w:cs="Helvetica"/>
          <w:sz w:val="18"/>
          <w:szCs w:val="18"/>
        </w:rPr>
        <w:t xml:space="preserve">sustanciales en la estructura y objetivos de </w:t>
      </w:r>
      <w:proofErr w:type="spellStart"/>
      <w:r w:rsidRPr="00CF2046">
        <w:rPr>
          <w:rFonts w:ascii="Verdana" w:hAnsi="Verdana" w:cs="Helvetica"/>
          <w:sz w:val="18"/>
          <w:szCs w:val="18"/>
        </w:rPr>
        <w:t>YPFB</w:t>
      </w:r>
      <w:proofErr w:type="spellEnd"/>
      <w:r w:rsidRPr="00CF2046">
        <w:rPr>
          <w:rFonts w:ascii="Verdana" w:hAnsi="Verdana" w:cs="Helvetica"/>
          <w:sz w:val="18"/>
          <w:szCs w:val="18"/>
        </w:rPr>
        <w:t xml:space="preserve">. </w:t>
      </w:r>
    </w:p>
    <w:p w14:paraId="42F3C096" w14:textId="77777777" w:rsidR="006B2D29" w:rsidRPr="00CF2046" w:rsidRDefault="006B2D29" w:rsidP="006B2D29">
      <w:pPr>
        <w:ind w:left="360"/>
        <w:jc w:val="both"/>
        <w:rPr>
          <w:rFonts w:ascii="Verdana" w:hAnsi="Verdana" w:cs="Helvetica"/>
          <w:sz w:val="18"/>
          <w:szCs w:val="18"/>
        </w:rPr>
      </w:pPr>
    </w:p>
    <w:p w14:paraId="1C302438"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sea necesario cancelar uno o varios, tramos o paquetes, se procederá a la cancelación parcial de los mismos, debiendo continuar el proceso para el resto de los, tramos o paquetes. </w:t>
      </w:r>
    </w:p>
    <w:p w14:paraId="7DEA3721" w14:textId="77777777" w:rsidR="006B2D29" w:rsidRPr="00CF2046" w:rsidRDefault="006B2D29" w:rsidP="006B2D29">
      <w:pPr>
        <w:jc w:val="both"/>
        <w:rPr>
          <w:rFonts w:ascii="Verdana" w:hAnsi="Verdana" w:cs="Helvetica"/>
          <w:sz w:val="18"/>
          <w:szCs w:val="18"/>
        </w:rPr>
      </w:pPr>
    </w:p>
    <w:p w14:paraId="1D51F56F"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En caso de que la cancelación se produzca antes de la fecha establecida para la apertura de propuestas y se hubieran recibido propuestas, </w:t>
      </w:r>
      <w:proofErr w:type="spellStart"/>
      <w:r w:rsidR="00531B4E" w:rsidRPr="00CF2046">
        <w:rPr>
          <w:rFonts w:ascii="Verdana" w:hAnsi="Verdana" w:cs="Helvetica"/>
          <w:sz w:val="18"/>
          <w:szCs w:val="18"/>
        </w:rPr>
        <w:t>YPFB</w:t>
      </w:r>
      <w:proofErr w:type="spellEnd"/>
      <w:r w:rsidRPr="00CF2046">
        <w:rPr>
          <w:rFonts w:ascii="Verdana" w:hAnsi="Verdana" w:cs="Helvetica"/>
          <w:sz w:val="18"/>
          <w:szCs w:val="18"/>
        </w:rPr>
        <w:t xml:space="preserve"> procederá a la devolución de las mismas.</w:t>
      </w:r>
    </w:p>
    <w:p w14:paraId="6C417452" w14:textId="77777777" w:rsidR="006B2D29" w:rsidRPr="00CF2046" w:rsidRDefault="006B2D29" w:rsidP="006B2D29">
      <w:pPr>
        <w:jc w:val="both"/>
        <w:rPr>
          <w:rFonts w:ascii="Verdana" w:hAnsi="Verdana" w:cs="Helvetica"/>
          <w:sz w:val="18"/>
          <w:szCs w:val="18"/>
        </w:rPr>
      </w:pPr>
      <w:r w:rsidRPr="00CF2046">
        <w:rPr>
          <w:rFonts w:ascii="Verdana" w:hAnsi="Verdana" w:cs="Helvetica"/>
          <w:sz w:val="18"/>
          <w:szCs w:val="18"/>
        </w:rPr>
        <w:t xml:space="preserve"> </w:t>
      </w:r>
    </w:p>
    <w:p w14:paraId="2618553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la cancelación sea posterior a la apertura de propuestas, </w:t>
      </w:r>
      <w:proofErr w:type="spellStart"/>
      <w:r w:rsidR="00531B4E" w:rsidRPr="00CF2046">
        <w:rPr>
          <w:rFonts w:ascii="Verdana" w:hAnsi="Verdana" w:cs="Helvetica"/>
          <w:sz w:val="18"/>
          <w:szCs w:val="18"/>
        </w:rPr>
        <w:t>YPFB</w:t>
      </w:r>
      <w:proofErr w:type="spellEnd"/>
      <w:r w:rsidR="00531B4E" w:rsidRPr="00CF2046">
        <w:rPr>
          <w:rFonts w:ascii="Verdana" w:hAnsi="Verdana" w:cs="Helvetica"/>
          <w:sz w:val="18"/>
          <w:szCs w:val="18"/>
        </w:rPr>
        <w:t xml:space="preserve"> </w:t>
      </w:r>
      <w:r w:rsidRPr="00CF2046">
        <w:rPr>
          <w:rFonts w:ascii="Verdana" w:hAnsi="Verdana" w:cs="Helvetica"/>
          <w:sz w:val="18"/>
          <w:szCs w:val="18"/>
        </w:rPr>
        <w:t>procederá a la devolución de las mismas a solicitud del proponente, debiendo conservar una fotocopia para el expediente del proceso de contratación.</w:t>
      </w:r>
    </w:p>
    <w:p w14:paraId="0E8905C1" w14:textId="77777777" w:rsidR="006B2D29" w:rsidRPr="00CF2046" w:rsidRDefault="006B2D29" w:rsidP="006B2D29">
      <w:pPr>
        <w:jc w:val="both"/>
        <w:rPr>
          <w:rFonts w:ascii="Verdana" w:hAnsi="Verdana" w:cs="Helvetica"/>
          <w:sz w:val="18"/>
          <w:szCs w:val="18"/>
        </w:rPr>
      </w:pPr>
    </w:p>
    <w:p w14:paraId="39AE857F" w14:textId="77777777" w:rsidR="006B2D29" w:rsidRPr="00CF2046" w:rsidRDefault="006B2D29" w:rsidP="002D3BCD">
      <w:pPr>
        <w:ind w:left="1417" w:hanging="709"/>
        <w:jc w:val="both"/>
        <w:rPr>
          <w:rFonts w:ascii="Verdana" w:hAnsi="Verdana" w:cs="Helvetica"/>
          <w:b/>
          <w:bCs/>
          <w:sz w:val="18"/>
          <w:szCs w:val="18"/>
        </w:rPr>
      </w:pPr>
      <w:r w:rsidRPr="00CF2046">
        <w:rPr>
          <w:rFonts w:ascii="Verdana" w:hAnsi="Verdana" w:cs="Helvetica"/>
          <w:b/>
          <w:bCs/>
          <w:sz w:val="18"/>
          <w:szCs w:val="18"/>
        </w:rPr>
        <w:t>1</w:t>
      </w:r>
      <w:r w:rsidR="002D3BCD" w:rsidRPr="00CF2046">
        <w:rPr>
          <w:rFonts w:ascii="Verdana" w:hAnsi="Verdana" w:cs="Helvetica"/>
          <w:b/>
          <w:bCs/>
          <w:sz w:val="18"/>
          <w:szCs w:val="18"/>
        </w:rPr>
        <w:t>0</w:t>
      </w:r>
      <w:r w:rsidRPr="00CF2046">
        <w:rPr>
          <w:rFonts w:ascii="Verdana" w:hAnsi="Verdana" w:cs="Helvetica"/>
          <w:b/>
          <w:bCs/>
          <w:sz w:val="18"/>
          <w:szCs w:val="18"/>
        </w:rPr>
        <w:t xml:space="preserve">.2  </w:t>
      </w:r>
      <w:r w:rsidRPr="00CF2046">
        <w:rPr>
          <w:rFonts w:ascii="Verdana" w:hAnsi="Verdana" w:cs="Helvetica"/>
          <w:b/>
          <w:bCs/>
          <w:sz w:val="18"/>
          <w:szCs w:val="18"/>
        </w:rPr>
        <w:tab/>
        <w:t>La suspensión procederá:</w:t>
      </w:r>
    </w:p>
    <w:p w14:paraId="77441E71" w14:textId="77777777" w:rsidR="006B2D29" w:rsidRPr="00CF2046" w:rsidRDefault="006B2D29" w:rsidP="006B2D29">
      <w:pPr>
        <w:jc w:val="both"/>
        <w:rPr>
          <w:rFonts w:ascii="Verdana" w:hAnsi="Verdana" w:cs="Helvetica"/>
          <w:b/>
          <w:bCs/>
          <w:sz w:val="18"/>
          <w:szCs w:val="18"/>
        </w:rPr>
      </w:pPr>
      <w:r w:rsidRPr="00CF2046">
        <w:rPr>
          <w:rFonts w:ascii="Verdana" w:hAnsi="Verdana" w:cs="Helvetica"/>
          <w:b/>
          <w:bCs/>
          <w:sz w:val="18"/>
          <w:szCs w:val="18"/>
        </w:rPr>
        <w:t xml:space="preserve">  </w:t>
      </w:r>
    </w:p>
    <w:p w14:paraId="0B50D5EE"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72BCF1F" w14:textId="77777777" w:rsidR="006B2D29" w:rsidRPr="00CF2046" w:rsidRDefault="006B2D29" w:rsidP="006B2D29">
      <w:pPr>
        <w:ind w:left="709"/>
        <w:jc w:val="both"/>
        <w:rPr>
          <w:rFonts w:ascii="Verdana" w:hAnsi="Verdana" w:cs="Helvetica"/>
          <w:sz w:val="18"/>
          <w:szCs w:val="18"/>
        </w:rPr>
      </w:pPr>
    </w:p>
    <w:p w14:paraId="26B5B2ED"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Los plazos y actos administrativos se reanudarán mediante Resolución Administrativa expresa, desde el momento en que el impedimento se hubiera subsanado, correspondiendo reprogramar el cronograma de actividades.</w:t>
      </w:r>
    </w:p>
    <w:p w14:paraId="239DFFB2" w14:textId="77777777" w:rsidR="006B2D29" w:rsidRPr="00CF2046" w:rsidRDefault="006B2D29" w:rsidP="006B2D29">
      <w:pPr>
        <w:ind w:left="709"/>
        <w:jc w:val="both"/>
        <w:rPr>
          <w:rFonts w:ascii="Verdana" w:hAnsi="Verdana" w:cs="Helvetica"/>
          <w:sz w:val="18"/>
          <w:szCs w:val="18"/>
        </w:rPr>
      </w:pPr>
    </w:p>
    <w:p w14:paraId="7F672215"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Si la suspensión se hubiera producido antes del cierre de presentación de propuestas, se aceptará en la reanudación del proceso, la participación de nuevos proponentes. </w:t>
      </w:r>
    </w:p>
    <w:p w14:paraId="32937857" w14:textId="77777777" w:rsidR="006B2D29" w:rsidRPr="00CF2046" w:rsidRDefault="006B2D29" w:rsidP="006B2D29">
      <w:pPr>
        <w:pStyle w:val="Textoindependiente3"/>
        <w:tabs>
          <w:tab w:val="num" w:pos="480"/>
        </w:tabs>
        <w:spacing w:after="0"/>
        <w:jc w:val="both"/>
        <w:rPr>
          <w:rFonts w:ascii="Verdana" w:hAnsi="Verdana" w:cs="Verdana"/>
          <w:bCs/>
          <w:sz w:val="18"/>
          <w:szCs w:val="18"/>
        </w:rPr>
      </w:pPr>
    </w:p>
    <w:p w14:paraId="5E7C6D0F" w14:textId="77777777" w:rsidR="006B2D29" w:rsidRPr="00CF2046" w:rsidRDefault="006B2D29" w:rsidP="00B23074">
      <w:pPr>
        <w:ind w:left="1417" w:hanging="709"/>
        <w:jc w:val="both"/>
        <w:rPr>
          <w:rFonts w:ascii="Verdana" w:hAnsi="Verdana" w:cs="Helvetica"/>
          <w:b/>
          <w:bCs/>
          <w:sz w:val="18"/>
          <w:szCs w:val="18"/>
        </w:rPr>
      </w:pPr>
      <w:r w:rsidRPr="00CF2046">
        <w:rPr>
          <w:rFonts w:ascii="Verdana" w:hAnsi="Verdana" w:cs="Helvetica"/>
          <w:b/>
          <w:bCs/>
          <w:sz w:val="18"/>
          <w:szCs w:val="18"/>
        </w:rPr>
        <w:t>1</w:t>
      </w:r>
      <w:r w:rsidR="00B23074" w:rsidRPr="00CF2046">
        <w:rPr>
          <w:rFonts w:ascii="Verdana" w:hAnsi="Verdana" w:cs="Helvetica"/>
          <w:b/>
          <w:bCs/>
          <w:sz w:val="18"/>
          <w:szCs w:val="18"/>
        </w:rPr>
        <w:t>0</w:t>
      </w:r>
      <w:r w:rsidRPr="00CF2046">
        <w:rPr>
          <w:rFonts w:ascii="Verdana" w:hAnsi="Verdana" w:cs="Helvetica"/>
          <w:b/>
          <w:bCs/>
          <w:sz w:val="18"/>
          <w:szCs w:val="18"/>
        </w:rPr>
        <w:t xml:space="preserve">.3  </w:t>
      </w:r>
      <w:r w:rsidRPr="00CF2046">
        <w:rPr>
          <w:rFonts w:ascii="Verdana" w:hAnsi="Verdana" w:cs="Helvetica"/>
          <w:b/>
          <w:bCs/>
          <w:sz w:val="18"/>
          <w:szCs w:val="18"/>
        </w:rPr>
        <w:tab/>
        <w:t>La Anulación procederá.</w:t>
      </w:r>
    </w:p>
    <w:p w14:paraId="6670AEEA" w14:textId="77777777" w:rsidR="006B2D29" w:rsidRPr="00CF2046" w:rsidRDefault="006B2D29" w:rsidP="006B2D29">
      <w:pPr>
        <w:jc w:val="both"/>
        <w:rPr>
          <w:rFonts w:ascii="Verdana" w:hAnsi="Verdana" w:cs="Helvetica"/>
          <w:b/>
          <w:bCs/>
          <w:sz w:val="18"/>
          <w:szCs w:val="18"/>
        </w:rPr>
      </w:pPr>
    </w:p>
    <w:p w14:paraId="0BF3386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La anulación</w:t>
      </w:r>
      <w:r w:rsidRPr="00CF2046">
        <w:rPr>
          <w:rFonts w:ascii="Verdana" w:hAnsi="Verdana" w:cs="Helvetica"/>
          <w:b/>
          <w:sz w:val="18"/>
          <w:szCs w:val="18"/>
        </w:rPr>
        <w:t xml:space="preserve"> </w:t>
      </w:r>
      <w:r w:rsidRPr="00CF2046">
        <w:rPr>
          <w:rFonts w:ascii="Verdana" w:hAnsi="Verdana" w:cs="Helvetica"/>
          <w:sz w:val="18"/>
          <w:szCs w:val="18"/>
        </w:rPr>
        <w:t>h</w:t>
      </w:r>
      <w:r w:rsidRPr="00CF2046">
        <w:rPr>
          <w:rFonts w:ascii="Verdana" w:hAnsi="Verdana" w:cs="Helvetica"/>
          <w:bCs/>
          <w:sz w:val="18"/>
          <w:szCs w:val="18"/>
        </w:rPr>
        <w:t>asta</w:t>
      </w:r>
      <w:r w:rsidRPr="00CF2046">
        <w:rPr>
          <w:rFonts w:ascii="Verdana" w:hAnsi="Verdana" w:cs="Helvetica"/>
          <w:sz w:val="18"/>
          <w:szCs w:val="18"/>
        </w:rPr>
        <w:t xml:space="preserve"> el vicio más antiguo, se realizará cuando se determine:</w:t>
      </w:r>
    </w:p>
    <w:p w14:paraId="0CC68DE6" w14:textId="77777777" w:rsidR="006B2D29" w:rsidRPr="00CF2046" w:rsidRDefault="006B2D29" w:rsidP="006B2D29">
      <w:pPr>
        <w:ind w:left="709"/>
        <w:jc w:val="both"/>
        <w:rPr>
          <w:rFonts w:ascii="Verdana" w:hAnsi="Verdana" w:cs="Helvetica"/>
          <w:sz w:val="18"/>
          <w:szCs w:val="18"/>
        </w:rPr>
      </w:pPr>
    </w:p>
    <w:p w14:paraId="383E6DEC"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Incumplimiento o inobservancia al presente Reglamento. </w:t>
      </w:r>
    </w:p>
    <w:p w14:paraId="4E0BC782"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Error en el </w:t>
      </w:r>
      <w:proofErr w:type="spellStart"/>
      <w:r w:rsidRPr="00CF2046">
        <w:rPr>
          <w:rFonts w:ascii="Verdana" w:hAnsi="Verdana" w:cs="Helvetica"/>
          <w:sz w:val="18"/>
          <w:szCs w:val="18"/>
        </w:rPr>
        <w:t>DBC</w:t>
      </w:r>
      <w:proofErr w:type="spellEnd"/>
      <w:r w:rsidRPr="00CF2046">
        <w:rPr>
          <w:rFonts w:ascii="Verdana" w:hAnsi="Verdana" w:cs="Helvetica"/>
          <w:sz w:val="18"/>
          <w:szCs w:val="18"/>
        </w:rPr>
        <w:t xml:space="preserve"> publicado en la web de </w:t>
      </w:r>
      <w:proofErr w:type="spellStart"/>
      <w:r w:rsidRPr="00CF2046">
        <w:rPr>
          <w:rFonts w:ascii="Verdana" w:hAnsi="Verdana" w:cs="Helvetica"/>
          <w:sz w:val="18"/>
          <w:szCs w:val="18"/>
        </w:rPr>
        <w:t>YPFB</w:t>
      </w:r>
      <w:proofErr w:type="spellEnd"/>
      <w:r w:rsidRPr="00CF2046">
        <w:rPr>
          <w:rFonts w:ascii="Verdana" w:hAnsi="Verdana" w:cs="Helvetica"/>
          <w:sz w:val="18"/>
          <w:szCs w:val="18"/>
        </w:rPr>
        <w:t xml:space="preserve">. </w:t>
      </w:r>
    </w:p>
    <w:p w14:paraId="34F198B9"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 las Especificaciones Técnicas o Términos de Referencia.</w:t>
      </w:r>
    </w:p>
    <w:p w14:paraId="337CCA86"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w:t>
      </w:r>
      <w:r w:rsidR="003028B4" w:rsidRPr="00CF2046">
        <w:rPr>
          <w:rFonts w:ascii="Verdana" w:hAnsi="Verdana" w:cs="Helvetica"/>
          <w:sz w:val="18"/>
          <w:szCs w:val="18"/>
        </w:rPr>
        <w:t xml:space="preserve"> el precio referencial estimado.</w:t>
      </w:r>
    </w:p>
    <w:p w14:paraId="55723DEF" w14:textId="77777777" w:rsidR="006B2D29" w:rsidRPr="00CF2046" w:rsidRDefault="006B2D29" w:rsidP="006B2D29">
      <w:pPr>
        <w:ind w:left="1134"/>
        <w:jc w:val="both"/>
        <w:rPr>
          <w:rFonts w:ascii="Verdana" w:hAnsi="Verdana" w:cs="Helvetica"/>
          <w:sz w:val="18"/>
          <w:szCs w:val="18"/>
        </w:rPr>
      </w:pPr>
    </w:p>
    <w:p w14:paraId="1ABEF010" w14:textId="77777777" w:rsidR="006B2D29" w:rsidRPr="00CF2046" w:rsidRDefault="006B2D29" w:rsidP="006B2D29">
      <w:pPr>
        <w:ind w:left="708"/>
        <w:jc w:val="both"/>
        <w:rPr>
          <w:rFonts w:ascii="Verdana" w:hAnsi="Verdana" w:cs="Helvetica"/>
          <w:sz w:val="18"/>
          <w:szCs w:val="18"/>
        </w:rPr>
      </w:pPr>
      <w:r w:rsidRPr="00CF2046">
        <w:rPr>
          <w:rFonts w:ascii="Verdana" w:hAnsi="Verdana" w:cs="Helvetica"/>
          <w:sz w:val="18"/>
          <w:szCs w:val="18"/>
        </w:rPr>
        <w:t xml:space="preserve">Cuando la contratación sea por ítems, lotes, tramos o paquetes, se podrá efectuar anulación parcial, debiendo continuar el proceso con el resto de los ítems, lotes, tramos o paquetes. </w:t>
      </w:r>
    </w:p>
    <w:p w14:paraId="2A0C616B" w14:textId="77777777" w:rsidR="00D0399F" w:rsidRPr="00CF2046" w:rsidRDefault="00D0399F" w:rsidP="00D0399F">
      <w:pPr>
        <w:ind w:left="426"/>
        <w:jc w:val="both"/>
        <w:rPr>
          <w:rFonts w:ascii="Verdana" w:hAnsi="Verdana" w:cs="Calibri"/>
          <w:b/>
          <w:sz w:val="18"/>
          <w:szCs w:val="18"/>
        </w:rPr>
      </w:pPr>
    </w:p>
    <w:p w14:paraId="380203EA" w14:textId="791C6D51" w:rsidR="00052A42" w:rsidRPr="00CF2046" w:rsidRDefault="00815E76"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DESCALIFICACIÓN</w:t>
      </w:r>
      <w:r w:rsidR="00052A42" w:rsidRPr="00CF2046">
        <w:rPr>
          <w:rFonts w:ascii="Verdana" w:hAnsi="Verdana" w:cs="Calibri"/>
          <w:b/>
          <w:sz w:val="18"/>
          <w:szCs w:val="18"/>
        </w:rPr>
        <w:t xml:space="preserve"> DE PROPUESTAS</w:t>
      </w:r>
    </w:p>
    <w:p w14:paraId="405CEAC5" w14:textId="77777777" w:rsidR="00052A42" w:rsidRPr="00CF2046" w:rsidRDefault="00052A42" w:rsidP="00052A42">
      <w:pPr>
        <w:jc w:val="both"/>
        <w:rPr>
          <w:rFonts w:ascii="Verdana" w:hAnsi="Verdana" w:cs="Calibri"/>
          <w:b/>
          <w:sz w:val="18"/>
          <w:szCs w:val="18"/>
        </w:rPr>
      </w:pPr>
    </w:p>
    <w:p w14:paraId="47A75B56"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Las causales de descalificación, son las siguientes:</w:t>
      </w:r>
    </w:p>
    <w:p w14:paraId="7A67CEED" w14:textId="77777777" w:rsidR="00052A42" w:rsidRPr="00CF2046" w:rsidRDefault="00052A42" w:rsidP="00052A42">
      <w:pPr>
        <w:ind w:left="567"/>
        <w:jc w:val="both"/>
        <w:rPr>
          <w:rFonts w:ascii="Verdana" w:hAnsi="Verdana" w:cs="Calibri"/>
          <w:sz w:val="18"/>
          <w:szCs w:val="18"/>
        </w:rPr>
      </w:pPr>
    </w:p>
    <w:p w14:paraId="7B7A4E62" w14:textId="6F3E6EE1" w:rsidR="00052A42" w:rsidRPr="00CF2046" w:rsidRDefault="00052A42" w:rsidP="00052A42">
      <w:pPr>
        <w:numPr>
          <w:ilvl w:val="0"/>
          <w:numId w:val="10"/>
        </w:numPr>
        <w:tabs>
          <w:tab w:val="left" w:pos="1276"/>
          <w:tab w:val="left" w:pos="1843"/>
        </w:tabs>
        <w:ind w:left="1068"/>
        <w:jc w:val="both"/>
        <w:rPr>
          <w:rFonts w:ascii="Verdana" w:hAnsi="Verdana" w:cs="Calibri"/>
          <w:sz w:val="18"/>
          <w:szCs w:val="18"/>
        </w:rPr>
      </w:pPr>
      <w:r w:rsidRPr="00CF2046">
        <w:rPr>
          <w:rFonts w:ascii="Verdana" w:hAnsi="Verdana" w:cs="Arial"/>
          <w:sz w:val="18"/>
          <w:szCs w:val="18"/>
        </w:rPr>
        <w:t>La</w:t>
      </w:r>
      <w:r w:rsidRPr="00CF2046">
        <w:rPr>
          <w:rFonts w:ascii="Verdana" w:hAnsi="Verdana" w:cs="Arial"/>
          <w:sz w:val="18"/>
          <w:szCs w:val="18"/>
          <w:lang w:val="es-BO"/>
        </w:rPr>
        <w:t xml:space="preserve"> falta de presentación de </w:t>
      </w:r>
      <w:r w:rsidR="0076731A">
        <w:rPr>
          <w:rFonts w:ascii="Verdana" w:hAnsi="Verdana" w:cs="Arial"/>
          <w:sz w:val="18"/>
          <w:szCs w:val="18"/>
          <w:lang w:val="es-BO"/>
        </w:rPr>
        <w:t xml:space="preserve">o </w:t>
      </w:r>
      <w:r w:rsidRPr="00CF2046">
        <w:rPr>
          <w:rFonts w:ascii="Verdana" w:hAnsi="Verdana" w:cs="Arial"/>
          <w:sz w:val="18"/>
          <w:szCs w:val="18"/>
          <w:lang w:val="es-BO"/>
        </w:rPr>
        <w:t xml:space="preserve">Formulario, solicitado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14:paraId="1E1E0236" w14:textId="77777777" w:rsidR="00052A42" w:rsidRPr="00CF2046" w:rsidRDefault="00052A42" w:rsidP="00052A42">
      <w:pPr>
        <w:numPr>
          <w:ilvl w:val="0"/>
          <w:numId w:val="10"/>
        </w:numPr>
        <w:tabs>
          <w:tab w:val="left" w:pos="1276"/>
          <w:tab w:val="left" w:pos="1843"/>
        </w:tabs>
        <w:ind w:left="1068"/>
        <w:jc w:val="both"/>
        <w:rPr>
          <w:rFonts w:ascii="Verdana" w:hAnsi="Verdana" w:cs="Arial"/>
          <w:sz w:val="18"/>
          <w:szCs w:val="18"/>
        </w:rPr>
      </w:pPr>
      <w:r w:rsidRPr="00CF2046">
        <w:rPr>
          <w:rFonts w:ascii="Verdana" w:hAnsi="Verdana" w:cs="Arial"/>
          <w:sz w:val="18"/>
          <w:szCs w:val="18"/>
        </w:rPr>
        <w:t xml:space="preserve">Si el proponente hubiese omitido la presentación de la garantía de seriedad de propuesta (cuando esta hubiese sido requerida). </w:t>
      </w:r>
    </w:p>
    <w:p w14:paraId="004787C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Si se determinase que el proponente se encuentra dentro los impedimentos que se prevén en el presente </w:t>
      </w:r>
      <w:proofErr w:type="spellStart"/>
      <w:r w:rsidRPr="00CF2046">
        <w:rPr>
          <w:rFonts w:ascii="Verdana" w:hAnsi="Verdana" w:cs="Arial"/>
          <w:sz w:val="18"/>
          <w:szCs w:val="18"/>
        </w:rPr>
        <w:t>DBC</w:t>
      </w:r>
      <w:proofErr w:type="spellEnd"/>
      <w:r w:rsidRPr="00CF2046">
        <w:rPr>
          <w:rFonts w:ascii="Verdana" w:hAnsi="Verdana" w:cs="Arial"/>
          <w:sz w:val="18"/>
          <w:szCs w:val="18"/>
        </w:rPr>
        <w:t>.</w:t>
      </w:r>
    </w:p>
    <w:p w14:paraId="533136B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Cuando la propuesta técnica </w:t>
      </w:r>
      <w:r w:rsidR="0028273C" w:rsidRPr="00CF2046">
        <w:rPr>
          <w:rFonts w:ascii="Verdana" w:hAnsi="Verdana" w:cs="Arial"/>
          <w:sz w:val="18"/>
          <w:szCs w:val="18"/>
        </w:rPr>
        <w:t xml:space="preserve">y/o económica </w:t>
      </w:r>
      <w:r w:rsidRPr="00CF2046">
        <w:rPr>
          <w:rFonts w:ascii="Verdana" w:hAnsi="Verdana" w:cs="Arial"/>
          <w:sz w:val="18"/>
          <w:szCs w:val="18"/>
        </w:rPr>
        <w:t xml:space="preserve">no cumpla con las condiciones y requisitos establecidos en el presente </w:t>
      </w:r>
      <w:proofErr w:type="spellStart"/>
      <w:r w:rsidRPr="00CF2046">
        <w:rPr>
          <w:rFonts w:ascii="Verdana" w:hAnsi="Verdana" w:cs="Arial"/>
          <w:sz w:val="18"/>
          <w:szCs w:val="18"/>
        </w:rPr>
        <w:t>DBC</w:t>
      </w:r>
      <w:proofErr w:type="spellEnd"/>
      <w:r w:rsidRPr="00CF2046">
        <w:rPr>
          <w:rFonts w:ascii="Verdana" w:hAnsi="Verdana" w:cs="Arial"/>
          <w:sz w:val="18"/>
          <w:szCs w:val="18"/>
        </w:rPr>
        <w:t xml:space="preserve"> y las Especificaciones Técnicas.</w:t>
      </w:r>
    </w:p>
    <w:p w14:paraId="220DA8C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la propuesta económica exceda el Precio Referencial y este tuviera carácter público.</w:t>
      </w:r>
    </w:p>
    <w:p w14:paraId="0110EAC2"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010ACFC0"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presente propuestas alternativas en una misma propuesta.</w:t>
      </w:r>
    </w:p>
    <w:p w14:paraId="16D09FDE"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lastRenderedPageBreak/>
        <w:t>Si la propuesta económica no cotiza la totalidad del requerimiento descrito en el/los Formularios B-1.</w:t>
      </w:r>
    </w:p>
    <w:p w14:paraId="5C91BF94"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en el plazo establecido, no presente la documentación, aclaración o complementación que  le fue solicitada para subsanar.</w:t>
      </w:r>
    </w:p>
    <w:p w14:paraId="5E6F7D9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Las propuestas que no alcancen el puntaje mínimo requerido en la etapa de evaluación técnica. (Cuando corresponda)</w:t>
      </w:r>
    </w:p>
    <w:p w14:paraId="76323D3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Si el proponente adjudicado no presenta la documentación solicitada para la elaboración y firma de contrato, dentro el plazo establecido para su verificación; salvo que el proponente adjudicado hubiese justificado oportunamente el retraso y el </w:t>
      </w:r>
      <w:proofErr w:type="spellStart"/>
      <w:r w:rsidRPr="00CF2046">
        <w:rPr>
          <w:rFonts w:ascii="Verdana" w:hAnsi="Verdana" w:cs="Arial"/>
          <w:sz w:val="18"/>
          <w:szCs w:val="18"/>
        </w:rPr>
        <w:t>RCD</w:t>
      </w:r>
      <w:proofErr w:type="spellEnd"/>
      <w:r w:rsidRPr="00CF2046">
        <w:rPr>
          <w:rFonts w:ascii="Verdana" w:hAnsi="Verdana" w:cs="Arial"/>
          <w:sz w:val="18"/>
          <w:szCs w:val="18"/>
        </w:rPr>
        <w:t xml:space="preserve"> autorice la ampliación de plazo para la presentación o complementación de los documentos solicitados.</w:t>
      </w:r>
    </w:p>
    <w:p w14:paraId="0063FAC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adjudicado desista de forma expresa o tácita de suscribir el contrato.</w:t>
      </w:r>
    </w:p>
    <w:p w14:paraId="1699090D"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Calibri"/>
          <w:sz w:val="18"/>
          <w:szCs w:val="18"/>
        </w:rPr>
        <w:t xml:space="preserve">En caso de comprobarse falsedad en la información presentada por el proponente. </w:t>
      </w:r>
    </w:p>
    <w:p w14:paraId="07FD0042"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(Para procesos mayores al millón de bolivianos</w:t>
      </w:r>
      <w:r w:rsidR="00632F31" w:rsidRPr="00CF2046">
        <w:rPr>
          <w:rFonts w:ascii="Verdana" w:hAnsi="Verdana" w:cs="Calibri"/>
          <w:sz w:val="18"/>
          <w:szCs w:val="18"/>
        </w:rPr>
        <w:t xml:space="preserve"> y/o</w:t>
      </w:r>
      <w:r w:rsidRPr="00CF2046">
        <w:rPr>
          <w:rFonts w:ascii="Verdana" w:hAnsi="Verdana" w:cs="Calibri"/>
          <w:sz w:val="18"/>
          <w:szCs w:val="18"/>
        </w:rPr>
        <w:t xml:space="preserve"> cuando este requisito hubiese sido solicitado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p>
    <w:p w14:paraId="0FFF9F3B"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para la Experiencia General, Experiencia Especifica de la empresa. (Cuando este requisito hubiese sido solicitado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p>
    <w:p w14:paraId="5C8C4965"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para el Personal Propuesto. (Cuando este requisito hubiese sido solicitado por </w:t>
      </w:r>
      <w:proofErr w:type="spellStart"/>
      <w:r w:rsidRPr="00CF2046">
        <w:rPr>
          <w:rFonts w:ascii="Verdana" w:hAnsi="Verdana" w:cs="Calibri"/>
          <w:sz w:val="18"/>
          <w:szCs w:val="18"/>
        </w:rPr>
        <w:t>YPFB</w:t>
      </w:r>
      <w:proofErr w:type="spellEnd"/>
      <w:r w:rsidRPr="00CF2046">
        <w:rPr>
          <w:rFonts w:ascii="Verdana" w:hAnsi="Verdana" w:cs="Calibri"/>
          <w:sz w:val="18"/>
          <w:szCs w:val="18"/>
        </w:rPr>
        <w:t>).</w:t>
      </w:r>
    </w:p>
    <w:p w14:paraId="0CE8851D" w14:textId="77777777" w:rsidR="00052A42" w:rsidRPr="00CF2046" w:rsidRDefault="00052A42" w:rsidP="00052A42">
      <w:pPr>
        <w:jc w:val="both"/>
        <w:rPr>
          <w:rFonts w:ascii="Verdana" w:hAnsi="Verdana" w:cs="Arial"/>
          <w:sz w:val="18"/>
          <w:szCs w:val="18"/>
        </w:rPr>
      </w:pPr>
    </w:p>
    <w:p w14:paraId="4F4751EC"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ASPECTOS SUBSANABLES Y ACLARACIONES </w:t>
      </w:r>
    </w:p>
    <w:p w14:paraId="7E1EA0E6" w14:textId="77777777" w:rsidR="00052A42" w:rsidRPr="00CF2046" w:rsidRDefault="00052A42" w:rsidP="00052A42">
      <w:pPr>
        <w:rPr>
          <w:rFonts w:ascii="Tahoma" w:hAnsi="Tahoma" w:cs="Tahoma"/>
          <w:lang w:eastAsia="es-BO"/>
        </w:rPr>
      </w:pPr>
    </w:p>
    <w:p w14:paraId="780F9368" w14:textId="77777777" w:rsidR="00052A42" w:rsidRPr="00CF2046" w:rsidRDefault="00052A42" w:rsidP="00052A42">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89706BA" w14:textId="77777777" w:rsidR="00052A42" w:rsidRPr="00CF2046" w:rsidRDefault="00052A42" w:rsidP="00052A42">
      <w:pPr>
        <w:pStyle w:val="Prrafodelista"/>
        <w:ind w:left="708"/>
        <w:jc w:val="both"/>
        <w:rPr>
          <w:rFonts w:ascii="Verdana" w:hAnsi="Verdana" w:cs="Calibri"/>
          <w:sz w:val="18"/>
          <w:szCs w:val="18"/>
        </w:rPr>
      </w:pPr>
    </w:p>
    <w:p w14:paraId="603EF06B" w14:textId="77777777" w:rsidR="003F0245" w:rsidRPr="00CF2046" w:rsidRDefault="003F0245" w:rsidP="003F0245">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aclaraciones y/o complementaciones sobre aspectos subsanables mediante el correo</w:t>
      </w:r>
      <w:r>
        <w:rPr>
          <w:rFonts w:ascii="Verdana" w:hAnsi="Verdana" w:cs="Calibri"/>
          <w:sz w:val="18"/>
          <w:szCs w:val="18"/>
        </w:rPr>
        <w:t xml:space="preserve"> institucional del analista de contrataciones </w:t>
      </w:r>
      <w:r w:rsidRPr="00CF2046">
        <w:rPr>
          <w:rFonts w:ascii="Verdana" w:hAnsi="Verdana" w:cs="Calibri"/>
          <w:sz w:val="18"/>
          <w:szCs w:val="18"/>
        </w:rPr>
        <w:t xml:space="preserve"> Al efecto se podrá otorgar un plazo expresado en días hábiles para la presentación de las respuestas y/o complementaciones de los proponentes.</w:t>
      </w:r>
    </w:p>
    <w:p w14:paraId="699A1B66" w14:textId="77777777" w:rsidR="003F0245" w:rsidRPr="00CF2046" w:rsidRDefault="003F0245" w:rsidP="003F0245">
      <w:pPr>
        <w:jc w:val="both"/>
        <w:rPr>
          <w:rFonts w:ascii="Verdana" w:hAnsi="Verdana" w:cs="Calibri"/>
          <w:sz w:val="18"/>
          <w:szCs w:val="18"/>
        </w:rPr>
      </w:pPr>
    </w:p>
    <w:p w14:paraId="581A12C9" w14:textId="77777777" w:rsidR="003F0245" w:rsidRPr="00CF2046" w:rsidRDefault="003F0245" w:rsidP="003F0245">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6CC40B81" w14:textId="77777777" w:rsidR="00052A42" w:rsidRPr="00CF2046" w:rsidRDefault="00052A42" w:rsidP="00052A42">
      <w:pPr>
        <w:ind w:left="708"/>
        <w:jc w:val="both"/>
        <w:rPr>
          <w:rFonts w:ascii="Verdana" w:hAnsi="Verdana" w:cs="Calibri"/>
          <w:sz w:val="18"/>
          <w:szCs w:val="18"/>
        </w:rPr>
      </w:pPr>
    </w:p>
    <w:p w14:paraId="37FA53D8" w14:textId="77777777" w:rsidR="00052A42" w:rsidRPr="00CF2046" w:rsidRDefault="00052A42" w:rsidP="00052A42">
      <w:pPr>
        <w:ind w:left="708"/>
        <w:jc w:val="both"/>
        <w:rPr>
          <w:rFonts w:ascii="Verdana" w:hAnsi="Verdana" w:cs="Tahoma"/>
          <w:sz w:val="18"/>
          <w:szCs w:val="18"/>
          <w:lang w:eastAsia="es-BO"/>
        </w:rPr>
      </w:pPr>
      <w:r w:rsidRPr="00CF2046">
        <w:rPr>
          <w:rFonts w:ascii="Verdana" w:hAnsi="Verdana" w:cs="Tahoma"/>
          <w:sz w:val="18"/>
          <w:szCs w:val="18"/>
          <w:lang w:eastAsia="es-BO"/>
        </w:rPr>
        <w:t xml:space="preserve">Toda documentación de respaldo, que sea remitida para fines aclaratorios a consultas </w:t>
      </w:r>
      <w:r w:rsidR="0028273C" w:rsidRPr="00CF2046">
        <w:rPr>
          <w:rFonts w:ascii="Verdana" w:hAnsi="Verdana" w:cs="Tahoma"/>
          <w:sz w:val="18"/>
          <w:szCs w:val="18"/>
          <w:lang w:eastAsia="es-BO"/>
        </w:rPr>
        <w:t>y/</w:t>
      </w:r>
      <w:r w:rsidRPr="00CF2046">
        <w:rPr>
          <w:rFonts w:ascii="Verdana" w:hAnsi="Verdana" w:cs="Tahoma"/>
          <w:sz w:val="18"/>
          <w:szCs w:val="18"/>
          <w:lang w:eastAsia="es-BO"/>
        </w:rPr>
        <w:t xml:space="preserve">o complementaciones solicitadas, deberá tener una fecha de origen anterior </w:t>
      </w:r>
      <w:r w:rsidR="004D6313" w:rsidRPr="00CF2046">
        <w:rPr>
          <w:rFonts w:ascii="Verdana" w:hAnsi="Verdana" w:cs="Tahoma"/>
          <w:sz w:val="18"/>
          <w:szCs w:val="18"/>
          <w:lang w:eastAsia="es-BO"/>
        </w:rPr>
        <w:t xml:space="preserve">o igual </w:t>
      </w:r>
      <w:r w:rsidRPr="00CF2046">
        <w:rPr>
          <w:rFonts w:ascii="Verdana" w:hAnsi="Verdana" w:cs="Tahoma"/>
          <w:sz w:val="18"/>
          <w:szCs w:val="18"/>
          <w:lang w:eastAsia="es-BO"/>
        </w:rPr>
        <w:t>a la fecha límite establecida para el efecto.</w:t>
      </w:r>
    </w:p>
    <w:p w14:paraId="196F5951" w14:textId="77777777" w:rsidR="00052A42" w:rsidRPr="00CF2046" w:rsidRDefault="00052A42" w:rsidP="00052A42">
      <w:pPr>
        <w:ind w:left="708"/>
        <w:jc w:val="both"/>
        <w:rPr>
          <w:rFonts w:ascii="Verdana" w:hAnsi="Verdana"/>
          <w:sz w:val="18"/>
          <w:szCs w:val="18"/>
        </w:rPr>
      </w:pPr>
    </w:p>
    <w:p w14:paraId="5FC235B7" w14:textId="77777777" w:rsidR="00052A42" w:rsidRPr="00CF2046" w:rsidRDefault="00052A42" w:rsidP="00052A42">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14:paraId="38939DA6" w14:textId="77777777" w:rsidR="00052A42" w:rsidRPr="00CF2046" w:rsidRDefault="00052A42" w:rsidP="00052A42">
      <w:pPr>
        <w:pStyle w:val="Prrafodelista"/>
        <w:ind w:left="644"/>
        <w:jc w:val="both"/>
        <w:rPr>
          <w:rFonts w:ascii="Tahoma" w:hAnsi="Tahoma" w:cs="Tahoma"/>
          <w:lang w:eastAsia="es-BO"/>
        </w:rPr>
      </w:pPr>
    </w:p>
    <w:p w14:paraId="1213BFED"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CAUSALES DECLARATORIA DESIERTA </w:t>
      </w:r>
    </w:p>
    <w:p w14:paraId="1AB699AD" w14:textId="77777777" w:rsidR="00052A42" w:rsidRPr="00CF2046" w:rsidRDefault="00052A42" w:rsidP="00052A42">
      <w:pPr>
        <w:jc w:val="both"/>
        <w:rPr>
          <w:rFonts w:ascii="Verdana" w:hAnsi="Verdana" w:cs="Calibri"/>
          <w:b/>
          <w:sz w:val="18"/>
          <w:szCs w:val="18"/>
        </w:rPr>
      </w:pPr>
    </w:p>
    <w:p w14:paraId="6A324CA0"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El Comité de Habilitación, Evaluación o de Concertación, podrán recomendar la Declaratoria Desierta del proceso, solo por las siguientes causas:</w:t>
      </w:r>
    </w:p>
    <w:p w14:paraId="26B27A9B" w14:textId="77777777" w:rsidR="00052A42" w:rsidRPr="00CF2046" w:rsidRDefault="00052A42" w:rsidP="00052A42">
      <w:pPr>
        <w:ind w:left="426"/>
        <w:jc w:val="both"/>
        <w:rPr>
          <w:rFonts w:ascii="Verdana" w:hAnsi="Verdana" w:cs="Arial"/>
          <w:sz w:val="18"/>
          <w:szCs w:val="18"/>
        </w:rPr>
      </w:pPr>
    </w:p>
    <w:p w14:paraId="2816560A"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Cuando no se hubiera recibido propuesta alguna</w:t>
      </w:r>
    </w:p>
    <w:p w14:paraId="7BEF8D47"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Si la o las propuestas no hubieran cumplido con los requisitos del Documento Base de Contratación.</w:t>
      </w:r>
    </w:p>
    <w:p w14:paraId="300BE038"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lastRenderedPageBreak/>
        <w:t>Cuando la</w:t>
      </w:r>
      <w:r w:rsidR="003063B6" w:rsidRPr="00CF2046">
        <w:rPr>
          <w:rFonts w:ascii="Verdana" w:hAnsi="Verdana" w:cs="Arial"/>
          <w:sz w:val="18"/>
          <w:szCs w:val="18"/>
        </w:rPr>
        <w:t xml:space="preserve"> o las</w:t>
      </w:r>
      <w:r w:rsidRPr="00CF2046">
        <w:rPr>
          <w:rFonts w:ascii="Verdana" w:hAnsi="Verdana" w:cs="Arial"/>
          <w:sz w:val="18"/>
          <w:szCs w:val="18"/>
        </w:rPr>
        <w:t xml:space="preserve"> </w:t>
      </w:r>
      <w:r w:rsidR="003063B6" w:rsidRPr="00CF2046">
        <w:rPr>
          <w:rFonts w:ascii="Verdana" w:hAnsi="Verdana" w:cs="Arial"/>
          <w:sz w:val="18"/>
          <w:szCs w:val="18"/>
        </w:rPr>
        <w:t>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 </w:t>
      </w:r>
      <w:r w:rsidR="003063B6" w:rsidRPr="00CF2046">
        <w:rPr>
          <w:rFonts w:ascii="Verdana" w:hAnsi="Verdana" w:cs="Arial"/>
          <w:sz w:val="18"/>
          <w:szCs w:val="18"/>
        </w:rPr>
        <w:t xml:space="preserve">(s) </w:t>
      </w:r>
      <w:r w:rsidRPr="00CF2046">
        <w:rPr>
          <w:rFonts w:ascii="Verdana" w:hAnsi="Verdana" w:cs="Arial"/>
          <w:sz w:val="18"/>
          <w:szCs w:val="18"/>
        </w:rPr>
        <w:t>exced</w:t>
      </w:r>
      <w:r w:rsidR="003063B6" w:rsidRPr="00CF2046">
        <w:rPr>
          <w:rFonts w:ascii="Verdana" w:hAnsi="Verdana" w:cs="Arial"/>
          <w:sz w:val="18"/>
          <w:szCs w:val="18"/>
        </w:rPr>
        <w:t>a (n)</w:t>
      </w:r>
      <w:r w:rsidRPr="00CF2046">
        <w:rPr>
          <w:rFonts w:ascii="Verdana" w:hAnsi="Verdana" w:cs="Arial"/>
          <w:sz w:val="18"/>
          <w:szCs w:val="18"/>
        </w:rPr>
        <w:t xml:space="preserve"> el precio referencial determinado por la unidad solicitante y éste </w:t>
      </w:r>
      <w:r w:rsidR="003063B6" w:rsidRPr="00CF2046">
        <w:rPr>
          <w:rFonts w:ascii="Verdana" w:hAnsi="Verdana" w:cs="Arial"/>
          <w:sz w:val="18"/>
          <w:szCs w:val="18"/>
        </w:rPr>
        <w:t xml:space="preserve">hubiese sido </w:t>
      </w:r>
      <w:r w:rsidRPr="00CF2046">
        <w:rPr>
          <w:rFonts w:ascii="Verdana" w:hAnsi="Verdana" w:cs="Arial"/>
          <w:sz w:val="18"/>
          <w:szCs w:val="18"/>
        </w:rPr>
        <w:t>público.</w:t>
      </w:r>
    </w:p>
    <w:p w14:paraId="52A58EE6"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 xml:space="preserve">Cuando la </w:t>
      </w:r>
      <w:r w:rsidR="003063B6" w:rsidRPr="00CF2046">
        <w:rPr>
          <w:rFonts w:ascii="Verdana" w:hAnsi="Verdana" w:cs="Arial"/>
          <w:sz w:val="18"/>
          <w:szCs w:val="18"/>
        </w:rPr>
        <w:t>o las 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w:t>
      </w:r>
      <w:r w:rsidR="003063B6" w:rsidRPr="00CF2046">
        <w:rPr>
          <w:rFonts w:ascii="Verdana" w:hAnsi="Verdana" w:cs="Arial"/>
          <w:sz w:val="18"/>
          <w:szCs w:val="18"/>
        </w:rPr>
        <w:t xml:space="preserve"> (s)</w:t>
      </w:r>
      <w:r w:rsidRPr="00CF2046">
        <w:rPr>
          <w:rFonts w:ascii="Verdana" w:hAnsi="Verdana" w:cs="Arial"/>
          <w:sz w:val="18"/>
          <w:szCs w:val="18"/>
        </w:rPr>
        <w:t xml:space="preserve"> exceda</w:t>
      </w:r>
      <w:r w:rsidR="003063B6" w:rsidRPr="00CF2046">
        <w:rPr>
          <w:rFonts w:ascii="Verdana" w:hAnsi="Verdana" w:cs="Arial"/>
          <w:sz w:val="18"/>
          <w:szCs w:val="18"/>
        </w:rPr>
        <w:t xml:space="preserve"> (n)</w:t>
      </w:r>
      <w:r w:rsidRPr="00CF2046">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3467DD21" w14:textId="77777777" w:rsidR="00976A6B" w:rsidRPr="00CF2046" w:rsidRDefault="00976A6B" w:rsidP="00F64FB8">
      <w:pPr>
        <w:ind w:left="567"/>
        <w:jc w:val="center"/>
        <w:rPr>
          <w:rFonts w:ascii="Verdana" w:hAnsi="Verdana" w:cs="Arial"/>
          <w:b/>
          <w:sz w:val="18"/>
          <w:szCs w:val="18"/>
        </w:rPr>
      </w:pPr>
    </w:p>
    <w:p w14:paraId="0F9B1116"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w:t>
      </w:r>
    </w:p>
    <w:p w14:paraId="4AEB2127" w14:textId="6724AE50" w:rsidR="00F64FB8" w:rsidRPr="00CF2046" w:rsidRDefault="000C021D" w:rsidP="00F64FB8">
      <w:pPr>
        <w:ind w:left="567"/>
        <w:jc w:val="center"/>
        <w:rPr>
          <w:rFonts w:ascii="Verdana" w:hAnsi="Verdana" w:cs="Arial"/>
          <w:sz w:val="18"/>
          <w:szCs w:val="18"/>
        </w:rPr>
      </w:pPr>
      <w:r w:rsidRPr="00CF2046">
        <w:rPr>
          <w:rFonts w:ascii="Verdana" w:hAnsi="Verdana" w:cs="Arial"/>
          <w:b/>
          <w:sz w:val="18"/>
          <w:szCs w:val="18"/>
        </w:rPr>
        <w:t>GARANTÍAS</w:t>
      </w:r>
    </w:p>
    <w:p w14:paraId="3963BCCB" w14:textId="77777777" w:rsidR="00F64FB8" w:rsidRPr="00CF2046" w:rsidRDefault="00F64FB8" w:rsidP="0062797D">
      <w:pPr>
        <w:jc w:val="both"/>
        <w:rPr>
          <w:rFonts w:ascii="Verdana" w:hAnsi="Verdana" w:cs="Calibri"/>
          <w:sz w:val="18"/>
          <w:szCs w:val="18"/>
        </w:rPr>
      </w:pPr>
    </w:p>
    <w:p w14:paraId="424E999A" w14:textId="05EB23B4" w:rsidR="00C94491" w:rsidRPr="00CF2046" w:rsidRDefault="00C94491" w:rsidP="00413B77">
      <w:pPr>
        <w:pStyle w:val="Prrafodelista"/>
        <w:numPr>
          <w:ilvl w:val="0"/>
          <w:numId w:val="3"/>
        </w:numPr>
        <w:ind w:left="426" w:hanging="426"/>
        <w:jc w:val="both"/>
        <w:rPr>
          <w:rFonts w:ascii="Verdana" w:hAnsi="Verdana"/>
          <w:b/>
          <w:bCs/>
          <w:kern w:val="28"/>
          <w:sz w:val="18"/>
          <w:szCs w:val="18"/>
        </w:rPr>
      </w:pPr>
      <w:r w:rsidRPr="00CF2046">
        <w:rPr>
          <w:rFonts w:ascii="Verdana" w:hAnsi="Verdana"/>
          <w:b/>
          <w:bCs/>
          <w:kern w:val="28"/>
          <w:sz w:val="18"/>
          <w:szCs w:val="18"/>
          <w:lang w:val="es-BO"/>
        </w:rPr>
        <w:t xml:space="preserve">TIPOS DE </w:t>
      </w:r>
      <w:r w:rsidR="000C021D" w:rsidRPr="00CF2046">
        <w:rPr>
          <w:rFonts w:ascii="Verdana" w:hAnsi="Verdana"/>
          <w:b/>
          <w:bCs/>
          <w:kern w:val="28"/>
          <w:sz w:val="18"/>
          <w:szCs w:val="18"/>
          <w:lang w:val="es-BO"/>
        </w:rPr>
        <w:t>GARANTÍA</w:t>
      </w:r>
    </w:p>
    <w:p w14:paraId="5C678B53" w14:textId="77777777" w:rsidR="00C94491" w:rsidRPr="00CF2046" w:rsidRDefault="00C94491" w:rsidP="00C94491">
      <w:pPr>
        <w:jc w:val="both"/>
        <w:rPr>
          <w:rFonts w:ascii="Verdana" w:hAnsi="Verdana" w:cs="Arial"/>
          <w:sz w:val="18"/>
          <w:szCs w:val="18"/>
        </w:rPr>
      </w:pPr>
    </w:p>
    <w:p w14:paraId="0B58DBF4" w14:textId="77777777" w:rsidR="00C94491" w:rsidRPr="00CF2046" w:rsidRDefault="007360D7" w:rsidP="00C94491">
      <w:pPr>
        <w:ind w:left="426"/>
        <w:jc w:val="both"/>
        <w:rPr>
          <w:rFonts w:ascii="Verdana" w:hAnsi="Verdana" w:cs="Arial"/>
          <w:sz w:val="18"/>
          <w:szCs w:val="18"/>
        </w:rPr>
      </w:pPr>
      <w:r w:rsidRPr="00CF2046">
        <w:rPr>
          <w:rFonts w:ascii="Verdana" w:hAnsi="Verdana" w:cs="Arial"/>
          <w:sz w:val="18"/>
          <w:szCs w:val="18"/>
        </w:rPr>
        <w:t xml:space="preserve">Las garantías cuando sean requeridas, deberán estar emitidas a la orden de YACIMIENTOS </w:t>
      </w:r>
      <w:proofErr w:type="spellStart"/>
      <w:r w:rsidRPr="00CF2046">
        <w:rPr>
          <w:rFonts w:ascii="Verdana" w:hAnsi="Verdana" w:cs="Arial"/>
          <w:sz w:val="18"/>
          <w:szCs w:val="18"/>
        </w:rPr>
        <w:t>PETROLIFEROS</w:t>
      </w:r>
      <w:proofErr w:type="spellEnd"/>
      <w:r w:rsidRPr="00CF2046">
        <w:rPr>
          <w:rFonts w:ascii="Verdana" w:hAnsi="Verdana" w:cs="Arial"/>
          <w:sz w:val="18"/>
          <w:szCs w:val="18"/>
        </w:rPr>
        <w:t xml:space="preserve"> FISCALES BOLIVIANOS o </w:t>
      </w:r>
      <w:proofErr w:type="spellStart"/>
      <w:r w:rsidRPr="00CF2046">
        <w:rPr>
          <w:rFonts w:ascii="Verdana" w:hAnsi="Verdana" w:cs="Arial"/>
          <w:sz w:val="18"/>
          <w:szCs w:val="18"/>
        </w:rPr>
        <w:t>YPFB</w:t>
      </w:r>
      <w:proofErr w:type="spellEnd"/>
      <w:r w:rsidRPr="00CF2046">
        <w:rPr>
          <w:rFonts w:ascii="Verdana" w:hAnsi="Verdana" w:cs="Arial"/>
          <w:sz w:val="18"/>
          <w:szCs w:val="18"/>
        </w:rPr>
        <w:t>.</w:t>
      </w:r>
    </w:p>
    <w:p w14:paraId="6AFAC939" w14:textId="77777777" w:rsidR="00C94491" w:rsidRPr="00CF2046" w:rsidRDefault="00C94491" w:rsidP="00C94491">
      <w:pPr>
        <w:ind w:left="426"/>
        <w:jc w:val="both"/>
        <w:rPr>
          <w:rFonts w:ascii="Verdana" w:hAnsi="Verdana" w:cs="Arial"/>
          <w:sz w:val="18"/>
          <w:szCs w:val="18"/>
        </w:rPr>
      </w:pPr>
    </w:p>
    <w:p w14:paraId="320688A4" w14:textId="77777777" w:rsidR="00C94491" w:rsidRPr="00CF2046" w:rsidRDefault="00C94491" w:rsidP="00C94491">
      <w:pPr>
        <w:ind w:left="426"/>
        <w:jc w:val="both"/>
        <w:rPr>
          <w:rFonts w:ascii="Verdana" w:hAnsi="Verdana" w:cs="Arial"/>
          <w:sz w:val="18"/>
          <w:szCs w:val="18"/>
        </w:rPr>
      </w:pPr>
      <w:r w:rsidRPr="00CF2046">
        <w:rPr>
          <w:rFonts w:ascii="Verdana" w:hAnsi="Verdana" w:cs="Arial"/>
          <w:sz w:val="18"/>
          <w:szCs w:val="18"/>
        </w:rPr>
        <w:t>Asimismo se establecen los siguientes tipos de garantía:</w:t>
      </w:r>
    </w:p>
    <w:p w14:paraId="3FB4DC03" w14:textId="77777777" w:rsidR="00C94491" w:rsidRPr="00CF2046" w:rsidRDefault="00C94491" w:rsidP="00C94491">
      <w:pPr>
        <w:ind w:left="426"/>
        <w:jc w:val="both"/>
        <w:rPr>
          <w:rFonts w:ascii="Verdana" w:hAnsi="Verdana" w:cs="Arial"/>
          <w:sz w:val="18"/>
          <w:szCs w:val="18"/>
        </w:rPr>
      </w:pPr>
    </w:p>
    <w:p w14:paraId="1869302A"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Boleta de Garantía</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698344" w14:textId="77777777" w:rsidR="00574342" w:rsidRPr="00CF2046" w:rsidRDefault="00574342" w:rsidP="00574342">
      <w:pPr>
        <w:ind w:left="426"/>
        <w:jc w:val="both"/>
        <w:rPr>
          <w:rFonts w:ascii="Verdana" w:hAnsi="Verdana" w:cs="Arial"/>
          <w:sz w:val="18"/>
          <w:szCs w:val="18"/>
        </w:rPr>
      </w:pPr>
    </w:p>
    <w:p w14:paraId="68DD9088"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Garantía a Primer Requerimiento</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FEA087" w14:textId="77777777" w:rsidR="00574342" w:rsidRPr="00CF2046" w:rsidRDefault="00574342" w:rsidP="00574342">
      <w:pPr>
        <w:ind w:left="426"/>
        <w:jc w:val="both"/>
        <w:rPr>
          <w:rFonts w:ascii="Verdana" w:hAnsi="Verdana" w:cs="Arial"/>
          <w:sz w:val="18"/>
          <w:szCs w:val="18"/>
        </w:rPr>
      </w:pPr>
    </w:p>
    <w:p w14:paraId="41611CD5" w14:textId="77777777" w:rsidR="00C94491" w:rsidRPr="00CF2046" w:rsidRDefault="00574342" w:rsidP="00CF1A95">
      <w:pPr>
        <w:ind w:left="426"/>
        <w:jc w:val="both"/>
        <w:rPr>
          <w:rFonts w:ascii="Verdana" w:hAnsi="Verdana" w:cs="Arial"/>
          <w:sz w:val="18"/>
          <w:szCs w:val="18"/>
        </w:rPr>
      </w:pPr>
      <w:r w:rsidRPr="00CF2046">
        <w:rPr>
          <w:rFonts w:ascii="Verdana" w:hAnsi="Verdana" w:cs="Arial"/>
          <w:b/>
          <w:sz w:val="18"/>
          <w:szCs w:val="18"/>
        </w:rPr>
        <w:t>Póliza de Seguro de Caución a Primer Requerimiento</w:t>
      </w:r>
      <w:r w:rsidRPr="00CF2046">
        <w:rPr>
          <w:rFonts w:ascii="Verdana" w:hAnsi="Verdana" w:cs="Arial"/>
          <w:sz w:val="18"/>
          <w:szCs w:val="18"/>
        </w:rPr>
        <w:t>: Emitida por cualquier compañía aseguradora, regulada y autorizada por la instancia competente y que cumpla con las condici</w:t>
      </w:r>
      <w:r w:rsidR="00C75F7F" w:rsidRPr="00CF2046">
        <w:rPr>
          <w:rFonts w:ascii="Verdana" w:hAnsi="Verdana" w:cs="Arial"/>
          <w:sz w:val="18"/>
          <w:szCs w:val="18"/>
        </w:rPr>
        <w:t>ones de renovable e irrevocable y de ejecución a primer requerimiento.</w:t>
      </w:r>
    </w:p>
    <w:p w14:paraId="459BDD49" w14:textId="77777777" w:rsidR="00C94491" w:rsidRPr="00CF2046" w:rsidRDefault="00C94491" w:rsidP="00C94491">
      <w:pPr>
        <w:ind w:left="426"/>
        <w:jc w:val="both"/>
        <w:rPr>
          <w:rFonts w:ascii="Verdana" w:hAnsi="Verdana" w:cs="Arial"/>
          <w:sz w:val="18"/>
          <w:szCs w:val="18"/>
        </w:rPr>
      </w:pPr>
    </w:p>
    <w:p w14:paraId="0785256C" w14:textId="77777777" w:rsidR="007A38D6" w:rsidRPr="00CF2046" w:rsidRDefault="00C94491" w:rsidP="00413B77">
      <w:pPr>
        <w:pStyle w:val="Prrafodelista"/>
        <w:numPr>
          <w:ilvl w:val="0"/>
          <w:numId w:val="3"/>
        </w:numPr>
        <w:ind w:left="426" w:hanging="426"/>
        <w:jc w:val="both"/>
        <w:rPr>
          <w:rFonts w:ascii="Verdana" w:hAnsi="Verdana" w:cs="Calibri"/>
          <w:sz w:val="18"/>
          <w:szCs w:val="18"/>
        </w:rPr>
      </w:pPr>
      <w:proofErr w:type="spellStart"/>
      <w:r w:rsidRPr="00CF2046">
        <w:rPr>
          <w:rFonts w:ascii="Verdana" w:hAnsi="Verdana"/>
          <w:b/>
          <w:bCs/>
          <w:kern w:val="28"/>
          <w:sz w:val="18"/>
          <w:szCs w:val="18"/>
          <w:lang w:val="es-BO"/>
        </w:rPr>
        <w:t>GARANTIA</w:t>
      </w:r>
      <w:proofErr w:type="spellEnd"/>
      <w:r w:rsidRPr="00CF2046">
        <w:rPr>
          <w:rFonts w:ascii="Verdana" w:hAnsi="Verdana"/>
          <w:b/>
          <w:bCs/>
          <w:kern w:val="28"/>
          <w:sz w:val="18"/>
          <w:szCs w:val="18"/>
          <w:lang w:val="es-BO"/>
        </w:rPr>
        <w:t xml:space="preserve"> DE SERIEDAD DE PROPUESTA</w:t>
      </w:r>
    </w:p>
    <w:p w14:paraId="19F942EE" w14:textId="77777777" w:rsidR="00C94491" w:rsidRPr="00CF2046"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0A895BC3" w14:textId="77777777" w:rsidR="00C94491" w:rsidRPr="00CF2046" w:rsidRDefault="00C94491" w:rsidP="002F5399">
      <w:pPr>
        <w:ind w:left="426"/>
        <w:jc w:val="both"/>
        <w:rPr>
          <w:rFonts w:ascii="Verdana" w:hAnsi="Verdana" w:cs="Arial"/>
          <w:sz w:val="18"/>
          <w:szCs w:val="18"/>
        </w:rPr>
      </w:pPr>
      <w:r w:rsidRPr="00CF2046">
        <w:rPr>
          <w:rFonts w:ascii="Verdana" w:hAnsi="Verdana" w:cs="Arial"/>
          <w:sz w:val="18"/>
          <w:szCs w:val="18"/>
        </w:rPr>
        <w:t>Tiene por objeto garantizar que los proponentes participen de buena fe y con la intención de culminar el proceso y deberá presentarse conjuntamente con la propuesta.</w:t>
      </w:r>
    </w:p>
    <w:p w14:paraId="5291FD43" w14:textId="77777777" w:rsidR="00C94491" w:rsidRPr="00CF2046" w:rsidRDefault="00C94491" w:rsidP="00C94491">
      <w:pPr>
        <w:tabs>
          <w:tab w:val="num" w:pos="567"/>
        </w:tabs>
        <w:ind w:left="567"/>
        <w:rPr>
          <w:lang w:val="es-ES_tradnl"/>
        </w:rPr>
      </w:pPr>
    </w:p>
    <w:p w14:paraId="45ADE0BC" w14:textId="77777777" w:rsidR="00876F6C" w:rsidRPr="00CF2046" w:rsidRDefault="00876F6C" w:rsidP="00876F6C">
      <w:pPr>
        <w:tabs>
          <w:tab w:val="num" w:pos="567"/>
        </w:tabs>
        <w:ind w:left="426"/>
        <w:jc w:val="both"/>
        <w:rPr>
          <w:rFonts w:ascii="Verdana" w:hAnsi="Verdana"/>
          <w:snapToGrid w:val="0"/>
          <w:sz w:val="18"/>
          <w:szCs w:val="18"/>
        </w:rPr>
      </w:pPr>
      <w:r w:rsidRPr="00CF2046">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3A936DA1" w14:textId="77777777" w:rsidR="00BA5F06" w:rsidRPr="00CF204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053172" w:rsidRPr="00CF2046" w14:paraId="3F81E690" w14:textId="77777777" w:rsidTr="005725BA">
        <w:trPr>
          <w:trHeight w:val="113"/>
        </w:trPr>
        <w:tc>
          <w:tcPr>
            <w:tcW w:w="3707" w:type="dxa"/>
            <w:shd w:val="clear" w:color="auto" w:fill="auto"/>
            <w:vAlign w:val="center"/>
          </w:tcPr>
          <w:p w14:paraId="44E19174"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GIRADA A NOMBRE DE</w:t>
            </w:r>
          </w:p>
        </w:tc>
        <w:tc>
          <w:tcPr>
            <w:tcW w:w="3640" w:type="dxa"/>
            <w:shd w:val="clear" w:color="auto" w:fill="auto"/>
          </w:tcPr>
          <w:p w14:paraId="1C95F26C" w14:textId="7777777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 xml:space="preserve">YACIMIENTOS </w:t>
            </w:r>
            <w:proofErr w:type="spellStart"/>
            <w:r w:rsidRPr="00CF2046">
              <w:rPr>
                <w:rFonts w:ascii="Verdana" w:hAnsi="Verdana"/>
                <w:snapToGrid w:val="0"/>
                <w:sz w:val="18"/>
                <w:szCs w:val="18"/>
              </w:rPr>
              <w:t>PETROLIFEROS</w:t>
            </w:r>
            <w:proofErr w:type="spellEnd"/>
            <w:r w:rsidRPr="00CF2046">
              <w:rPr>
                <w:rFonts w:ascii="Verdana" w:hAnsi="Verdana"/>
                <w:snapToGrid w:val="0"/>
                <w:sz w:val="18"/>
                <w:szCs w:val="18"/>
              </w:rPr>
              <w:t xml:space="preserve">  FISCALES BOLIVIANOS</w:t>
            </w:r>
            <w:r w:rsidR="00101DB7" w:rsidRPr="00CF2046">
              <w:rPr>
                <w:rFonts w:ascii="Verdana" w:hAnsi="Verdana"/>
                <w:snapToGrid w:val="0"/>
                <w:sz w:val="18"/>
                <w:szCs w:val="18"/>
              </w:rPr>
              <w:t xml:space="preserve"> o </w:t>
            </w:r>
            <w:proofErr w:type="spellStart"/>
            <w:r w:rsidR="00101DB7" w:rsidRPr="00CF2046">
              <w:rPr>
                <w:rFonts w:ascii="Verdana" w:hAnsi="Verdana"/>
                <w:snapToGrid w:val="0"/>
                <w:sz w:val="18"/>
                <w:szCs w:val="18"/>
              </w:rPr>
              <w:t>YPFB</w:t>
            </w:r>
            <w:proofErr w:type="spellEnd"/>
          </w:p>
        </w:tc>
      </w:tr>
      <w:tr w:rsidR="00053172" w:rsidRPr="00CF2046" w14:paraId="2F7E8143" w14:textId="77777777" w:rsidTr="005725BA">
        <w:trPr>
          <w:trHeight w:val="53"/>
        </w:trPr>
        <w:tc>
          <w:tcPr>
            <w:tcW w:w="3707" w:type="dxa"/>
            <w:shd w:val="clear" w:color="auto" w:fill="auto"/>
            <w:vAlign w:val="center"/>
          </w:tcPr>
          <w:p w14:paraId="7576E72B" w14:textId="77777777" w:rsidR="00E016C3" w:rsidRPr="00CF2046" w:rsidRDefault="00E016C3" w:rsidP="009E561C">
            <w:pPr>
              <w:spacing w:line="276" w:lineRule="auto"/>
              <w:rPr>
                <w:rFonts w:ascii="Verdana" w:hAnsi="Verdana"/>
                <w:snapToGrid w:val="0"/>
                <w:sz w:val="18"/>
                <w:szCs w:val="18"/>
              </w:rPr>
            </w:pPr>
            <w:r w:rsidRPr="00CF2046">
              <w:rPr>
                <w:rFonts w:ascii="Verdana" w:hAnsi="Verdana"/>
                <w:snapToGrid w:val="0"/>
                <w:sz w:val="18"/>
                <w:szCs w:val="18"/>
              </w:rPr>
              <w:t>VIGEN</w:t>
            </w:r>
            <w:r w:rsidR="009E561C" w:rsidRPr="00CF2046">
              <w:rPr>
                <w:rFonts w:ascii="Verdana" w:hAnsi="Verdana"/>
                <w:snapToGrid w:val="0"/>
                <w:sz w:val="18"/>
                <w:szCs w:val="18"/>
              </w:rPr>
              <w:t>CIA</w:t>
            </w:r>
            <w:r w:rsidRPr="00CF2046">
              <w:rPr>
                <w:rFonts w:ascii="Verdana" w:hAnsi="Verdana"/>
                <w:snapToGrid w:val="0"/>
                <w:sz w:val="18"/>
                <w:szCs w:val="18"/>
              </w:rPr>
              <w:t xml:space="preserve"> </w:t>
            </w:r>
            <w:r w:rsidR="00CF1A95" w:rsidRPr="00CF2046">
              <w:rPr>
                <w:rFonts w:ascii="Verdana" w:hAnsi="Verdana"/>
                <w:snapToGrid w:val="0"/>
                <w:sz w:val="18"/>
                <w:szCs w:val="18"/>
              </w:rPr>
              <w:t>MÍNIM</w:t>
            </w:r>
            <w:r w:rsidR="009E561C" w:rsidRPr="00CF2046">
              <w:rPr>
                <w:rFonts w:ascii="Verdana" w:hAnsi="Verdana"/>
                <w:snapToGrid w:val="0"/>
                <w:sz w:val="18"/>
                <w:szCs w:val="18"/>
              </w:rPr>
              <w:t>A</w:t>
            </w:r>
            <w:r w:rsidRPr="00CF2046">
              <w:rPr>
                <w:rFonts w:ascii="Verdana" w:hAnsi="Verdana"/>
                <w:snapToGrid w:val="0"/>
                <w:sz w:val="18"/>
                <w:szCs w:val="18"/>
              </w:rPr>
              <w:t xml:space="preserve"> </w:t>
            </w:r>
          </w:p>
        </w:tc>
        <w:tc>
          <w:tcPr>
            <w:tcW w:w="3640" w:type="dxa"/>
            <w:shd w:val="clear" w:color="auto" w:fill="auto"/>
          </w:tcPr>
          <w:p w14:paraId="6D8F5A0C" w14:textId="77777777" w:rsidR="00E016C3" w:rsidRPr="00CF2046" w:rsidRDefault="000A29BC" w:rsidP="00BA5F06">
            <w:pPr>
              <w:spacing w:line="276" w:lineRule="auto"/>
              <w:jc w:val="both"/>
              <w:rPr>
                <w:rFonts w:ascii="Verdana" w:hAnsi="Verdana"/>
                <w:b/>
                <w:snapToGrid w:val="0"/>
                <w:sz w:val="18"/>
                <w:szCs w:val="18"/>
              </w:rPr>
            </w:pPr>
            <w:r w:rsidRPr="00CF2046">
              <w:rPr>
                <w:rFonts w:ascii="Verdana" w:hAnsi="Verdana"/>
                <w:b/>
                <w:snapToGrid w:val="0"/>
                <w:sz w:val="18"/>
                <w:szCs w:val="18"/>
              </w:rPr>
              <w:t xml:space="preserve">90 días </w:t>
            </w:r>
            <w:r w:rsidR="00BA5F06" w:rsidRPr="00CF2046">
              <w:rPr>
                <w:rFonts w:ascii="Verdana" w:hAnsi="Verdana"/>
                <w:b/>
                <w:snapToGrid w:val="0"/>
                <w:sz w:val="18"/>
                <w:szCs w:val="18"/>
              </w:rPr>
              <w:t>calendario</w:t>
            </w:r>
            <w:r w:rsidR="00C66E71" w:rsidRPr="00CF2046">
              <w:rPr>
                <w:rFonts w:ascii="Verdana" w:hAnsi="Verdana"/>
                <w:b/>
                <w:snapToGrid w:val="0"/>
                <w:sz w:val="18"/>
                <w:szCs w:val="18"/>
              </w:rPr>
              <w:t xml:space="preserve"> a partir de</w:t>
            </w:r>
            <w:r w:rsidR="00876F6C" w:rsidRPr="00CF2046">
              <w:rPr>
                <w:rFonts w:ascii="Verdana" w:hAnsi="Verdana"/>
                <w:b/>
                <w:snapToGrid w:val="0"/>
                <w:sz w:val="18"/>
                <w:szCs w:val="18"/>
              </w:rPr>
              <w:t xml:space="preserve"> la fecha de</w:t>
            </w:r>
            <w:r w:rsidR="00C66E71" w:rsidRPr="00CF2046">
              <w:rPr>
                <w:rFonts w:ascii="Verdana" w:hAnsi="Verdana"/>
                <w:b/>
                <w:snapToGrid w:val="0"/>
                <w:sz w:val="18"/>
                <w:szCs w:val="18"/>
              </w:rPr>
              <w:t xml:space="preserve"> su Emisión </w:t>
            </w:r>
          </w:p>
        </w:tc>
      </w:tr>
      <w:tr w:rsidR="00053172" w:rsidRPr="00CF2046" w14:paraId="0C37E59B" w14:textId="77777777" w:rsidTr="005725BA">
        <w:trPr>
          <w:trHeight w:val="109"/>
        </w:trPr>
        <w:tc>
          <w:tcPr>
            <w:tcW w:w="3707" w:type="dxa"/>
            <w:shd w:val="clear" w:color="auto" w:fill="auto"/>
            <w:vAlign w:val="center"/>
          </w:tcPr>
          <w:p w14:paraId="2331A768"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MONTO</w:t>
            </w:r>
            <w:r w:rsidR="005A3108" w:rsidRPr="00CF2046">
              <w:rPr>
                <w:rFonts w:ascii="Verdana" w:hAnsi="Verdana"/>
                <w:snapToGrid w:val="0"/>
                <w:sz w:val="18"/>
                <w:szCs w:val="18"/>
              </w:rPr>
              <w:t xml:space="preserve"> MÍNIMO </w:t>
            </w:r>
            <w:r w:rsidR="0014120C" w:rsidRPr="00CF2046">
              <w:rPr>
                <w:rFonts w:ascii="Verdana" w:hAnsi="Verdana"/>
                <w:snapToGrid w:val="0"/>
                <w:sz w:val="18"/>
                <w:szCs w:val="18"/>
              </w:rPr>
              <w:t>Bs.</w:t>
            </w:r>
          </w:p>
        </w:tc>
        <w:tc>
          <w:tcPr>
            <w:tcW w:w="3640" w:type="dxa"/>
            <w:shd w:val="clear" w:color="auto" w:fill="auto"/>
          </w:tcPr>
          <w:p w14:paraId="42EFFFDF" w14:textId="7777777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1% DEL VALOR TOTAL DE SU PROPUESTA</w:t>
            </w:r>
            <w:r w:rsidR="00876F6C" w:rsidRPr="00CF2046">
              <w:rPr>
                <w:rFonts w:ascii="Verdana" w:hAnsi="Verdana"/>
                <w:snapToGrid w:val="0"/>
                <w:sz w:val="18"/>
                <w:szCs w:val="18"/>
              </w:rPr>
              <w:t xml:space="preserve"> ECONÓMICA</w:t>
            </w:r>
            <w:r w:rsidR="00CF1A95" w:rsidRPr="00CF2046">
              <w:rPr>
                <w:rFonts w:ascii="Verdana" w:hAnsi="Verdana"/>
                <w:snapToGrid w:val="0"/>
                <w:sz w:val="18"/>
                <w:szCs w:val="18"/>
              </w:rPr>
              <w:t>(</w:t>
            </w:r>
            <w:r w:rsidR="00916ED9" w:rsidRPr="00CF2046">
              <w:rPr>
                <w:rFonts w:ascii="Verdana" w:hAnsi="Verdana"/>
                <w:snapToGrid w:val="0"/>
                <w:sz w:val="18"/>
                <w:szCs w:val="18"/>
              </w:rPr>
              <w:t>*</w:t>
            </w:r>
            <w:r w:rsidR="00CF1A95" w:rsidRPr="00CF2046">
              <w:rPr>
                <w:rFonts w:ascii="Verdana" w:hAnsi="Verdana"/>
                <w:snapToGrid w:val="0"/>
                <w:sz w:val="18"/>
                <w:szCs w:val="18"/>
              </w:rPr>
              <w:t>)</w:t>
            </w:r>
          </w:p>
        </w:tc>
      </w:tr>
      <w:tr w:rsidR="00053172" w:rsidRPr="00CF2046" w14:paraId="097D47E8" w14:textId="77777777" w:rsidTr="005725BA">
        <w:trPr>
          <w:trHeight w:val="113"/>
        </w:trPr>
        <w:tc>
          <w:tcPr>
            <w:tcW w:w="3707" w:type="dxa"/>
            <w:shd w:val="clear" w:color="auto" w:fill="auto"/>
            <w:vAlign w:val="center"/>
          </w:tcPr>
          <w:p w14:paraId="57702BBF" w14:textId="77777777" w:rsidR="00E016C3" w:rsidRPr="00CF2046" w:rsidRDefault="00F20203" w:rsidP="005725BA">
            <w:pPr>
              <w:spacing w:line="276" w:lineRule="auto"/>
              <w:rPr>
                <w:rFonts w:ascii="Verdana" w:hAnsi="Verdana"/>
                <w:snapToGrid w:val="0"/>
                <w:sz w:val="18"/>
                <w:szCs w:val="18"/>
              </w:rPr>
            </w:pPr>
            <w:r w:rsidRPr="00CF2046">
              <w:rPr>
                <w:rFonts w:ascii="Verdana" w:hAnsi="Verdana"/>
                <w:snapToGrid w:val="0"/>
                <w:sz w:val="18"/>
                <w:szCs w:val="18"/>
              </w:rPr>
              <w:t>TIPO DE GARANTÍA REQUERIDO</w:t>
            </w:r>
          </w:p>
        </w:tc>
        <w:tc>
          <w:tcPr>
            <w:tcW w:w="3640" w:type="dxa"/>
            <w:shd w:val="clear" w:color="auto" w:fill="auto"/>
          </w:tcPr>
          <w:p w14:paraId="054B2052" w14:textId="77777777" w:rsidR="00F20203" w:rsidRPr="00CF2046" w:rsidRDefault="00F20203"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 xml:space="preserve">Boleta de Garantía </w:t>
            </w:r>
          </w:p>
          <w:p w14:paraId="2E23ACC7" w14:textId="77777777" w:rsidR="00CF1A95" w:rsidRPr="00CF2046" w:rsidRDefault="005A309E"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Garantía a Primer Requerimiento</w:t>
            </w:r>
          </w:p>
          <w:p w14:paraId="2F91DAA2" w14:textId="77F0D521" w:rsidR="00966531" w:rsidRPr="000C021D" w:rsidRDefault="00CF1A95" w:rsidP="00876F6C">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Póliza de Seguro de</w:t>
            </w:r>
            <w:r w:rsidR="00876F6C" w:rsidRPr="00CF2046">
              <w:rPr>
                <w:rFonts w:ascii="Verdana" w:hAnsi="Verdana"/>
                <w:snapToGrid w:val="0"/>
                <w:sz w:val="18"/>
                <w:szCs w:val="18"/>
              </w:rPr>
              <w:t xml:space="preserve"> Caución </w:t>
            </w:r>
            <w:r w:rsidR="005A309E" w:rsidRPr="00CF2046">
              <w:rPr>
                <w:rFonts w:ascii="Verdana" w:hAnsi="Verdana"/>
                <w:snapToGrid w:val="0"/>
                <w:sz w:val="18"/>
                <w:szCs w:val="18"/>
              </w:rPr>
              <w:t>Primer Requerimiento</w:t>
            </w:r>
            <w:r w:rsidR="00F20203" w:rsidRPr="00CF2046">
              <w:rPr>
                <w:rFonts w:ascii="Verdana" w:hAnsi="Verdana"/>
                <w:snapToGrid w:val="0"/>
                <w:sz w:val="18"/>
                <w:szCs w:val="18"/>
              </w:rPr>
              <w:t xml:space="preserve"> </w:t>
            </w:r>
          </w:p>
        </w:tc>
      </w:tr>
    </w:tbl>
    <w:p w14:paraId="073003DD" w14:textId="77777777" w:rsidR="00CF1A95" w:rsidRPr="00CF2046" w:rsidRDefault="00CF1A95" w:rsidP="000C021D">
      <w:pPr>
        <w:tabs>
          <w:tab w:val="num" w:pos="567"/>
          <w:tab w:val="left" w:pos="709"/>
        </w:tabs>
        <w:jc w:val="both"/>
        <w:rPr>
          <w:rFonts w:ascii="Verdana" w:hAnsi="Verdana"/>
          <w:i/>
          <w:sz w:val="18"/>
          <w:szCs w:val="18"/>
        </w:rPr>
      </w:pPr>
    </w:p>
    <w:p w14:paraId="1AE3DC58" w14:textId="548D9D3B" w:rsidR="00BA5F06" w:rsidRPr="00CF2046" w:rsidRDefault="006F03B7" w:rsidP="00046015">
      <w:pPr>
        <w:tabs>
          <w:tab w:val="num" w:pos="567"/>
        </w:tabs>
        <w:ind w:left="567"/>
        <w:jc w:val="both"/>
        <w:rPr>
          <w:rFonts w:ascii="Verdana" w:hAnsi="Verdana"/>
          <w:sz w:val="18"/>
          <w:szCs w:val="18"/>
        </w:rPr>
      </w:pPr>
      <w:r w:rsidRPr="00CF2046">
        <w:rPr>
          <w:rFonts w:ascii="Verdana" w:hAnsi="Verdana"/>
          <w:sz w:val="18"/>
          <w:szCs w:val="18"/>
        </w:rPr>
        <w:t>Cuando se presenten Asociaciones o Consorcios, esta garantía podrá ser presentada por</w:t>
      </w:r>
      <w:r w:rsidR="00046015" w:rsidRPr="00CF2046">
        <w:rPr>
          <w:rFonts w:ascii="Verdana" w:hAnsi="Verdana"/>
          <w:sz w:val="18"/>
          <w:szCs w:val="18"/>
        </w:rPr>
        <w:t xml:space="preserve"> una o </w:t>
      </w:r>
      <w:proofErr w:type="spellStart"/>
      <w:proofErr w:type="gramStart"/>
      <w:r w:rsidR="00046015" w:rsidRPr="00CF2046">
        <w:rPr>
          <w:rFonts w:ascii="Verdana" w:hAnsi="Verdana"/>
          <w:sz w:val="18"/>
          <w:szCs w:val="18"/>
        </w:rPr>
        <w:t>mas</w:t>
      </w:r>
      <w:proofErr w:type="spellEnd"/>
      <w:proofErr w:type="gramEnd"/>
      <w:r w:rsidR="00046015" w:rsidRPr="00CF2046">
        <w:rPr>
          <w:rFonts w:ascii="Verdana" w:hAnsi="Verdana"/>
          <w:sz w:val="18"/>
          <w:szCs w:val="18"/>
        </w:rPr>
        <w:t xml:space="preserve"> empresas que conforman </w:t>
      </w:r>
      <w:r w:rsidRPr="00CF2046">
        <w:rPr>
          <w:rFonts w:ascii="Verdana" w:hAnsi="Verdana"/>
          <w:sz w:val="18"/>
          <w:szCs w:val="18"/>
        </w:rPr>
        <w:t xml:space="preserve"> la Asociación o Consorcio</w:t>
      </w:r>
      <w:r w:rsidR="00046015" w:rsidRPr="00CF2046">
        <w:rPr>
          <w:rFonts w:ascii="Verdana" w:hAnsi="Verdana"/>
          <w:sz w:val="18"/>
          <w:szCs w:val="18"/>
        </w:rPr>
        <w:t>,</w:t>
      </w:r>
      <w:r w:rsidR="00526090" w:rsidRPr="00CF2046">
        <w:rPr>
          <w:rFonts w:ascii="Verdana" w:hAnsi="Verdana"/>
          <w:sz w:val="18"/>
          <w:szCs w:val="18"/>
        </w:rPr>
        <w:t xml:space="preserve"> </w:t>
      </w:r>
      <w:r w:rsidR="00046015" w:rsidRPr="00CF2046">
        <w:rPr>
          <w:rFonts w:ascii="Verdana" w:hAnsi="Verdana"/>
          <w:sz w:val="18"/>
          <w:szCs w:val="18"/>
        </w:rPr>
        <w:t xml:space="preserve">siempre y cuando cumpla con las características descritas anteriormente. </w:t>
      </w:r>
    </w:p>
    <w:p w14:paraId="6C838B6C" w14:textId="77777777" w:rsidR="00046015" w:rsidRPr="00CF2046" w:rsidRDefault="00046015" w:rsidP="00046015">
      <w:pPr>
        <w:tabs>
          <w:tab w:val="num" w:pos="567"/>
        </w:tabs>
        <w:ind w:left="567"/>
        <w:jc w:val="both"/>
        <w:rPr>
          <w:rFonts w:ascii="Verdana" w:hAnsi="Verdana"/>
          <w:sz w:val="18"/>
          <w:szCs w:val="18"/>
        </w:rPr>
      </w:pPr>
    </w:p>
    <w:p w14:paraId="3288D54A" w14:textId="77777777" w:rsidR="00C94491" w:rsidRPr="00CF2046" w:rsidRDefault="00C94491" w:rsidP="00C94491">
      <w:pPr>
        <w:tabs>
          <w:tab w:val="num" w:pos="567"/>
        </w:tabs>
        <w:ind w:left="567"/>
        <w:jc w:val="both"/>
        <w:rPr>
          <w:rFonts w:ascii="Verdana" w:hAnsi="Verdana"/>
          <w:bCs/>
          <w:sz w:val="18"/>
          <w:szCs w:val="18"/>
        </w:rPr>
      </w:pPr>
      <w:r w:rsidRPr="00CF2046">
        <w:rPr>
          <w:rFonts w:ascii="Verdana" w:hAnsi="Verdana"/>
          <w:sz w:val="18"/>
          <w:szCs w:val="18"/>
        </w:rPr>
        <w:t xml:space="preserve">La Garantía de Seriedad de Propuesta será ejecutada cuando:  </w:t>
      </w:r>
    </w:p>
    <w:p w14:paraId="466B5000" w14:textId="77777777" w:rsidR="00C94491" w:rsidRPr="00CF2046" w:rsidRDefault="00C94491" w:rsidP="00C94491">
      <w:pPr>
        <w:tabs>
          <w:tab w:val="num" w:pos="567"/>
        </w:tabs>
        <w:ind w:left="567"/>
        <w:jc w:val="both"/>
        <w:rPr>
          <w:rFonts w:ascii="Verdana" w:hAnsi="Verdana"/>
          <w:sz w:val="18"/>
          <w:szCs w:val="18"/>
        </w:rPr>
      </w:pPr>
    </w:p>
    <w:p w14:paraId="1DE8DADB"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lastRenderedPageBreak/>
        <w:t xml:space="preserve">El proponente decida retirar su propuesta </w:t>
      </w:r>
      <w:r w:rsidR="00FE5265" w:rsidRPr="00CF2046">
        <w:rPr>
          <w:rFonts w:ascii="Verdana" w:hAnsi="Verdana"/>
          <w:sz w:val="18"/>
          <w:szCs w:val="18"/>
        </w:rPr>
        <w:t xml:space="preserve">de manera expresa </w:t>
      </w:r>
      <w:r w:rsidRPr="00CF2046">
        <w:rPr>
          <w:rFonts w:ascii="Verdana" w:hAnsi="Verdana"/>
          <w:sz w:val="18"/>
          <w:szCs w:val="18"/>
        </w:rPr>
        <w:t>con posterioridad al plazo límite de presentación de propuestas.</w:t>
      </w:r>
    </w:p>
    <w:p w14:paraId="0920C8A5"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Se compruebe falsedad en la información declarada en la  Presentación de Propuesta.</w:t>
      </w:r>
    </w:p>
    <w:p w14:paraId="49BE278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Para la suscripción del contrato, la documentación presentada por el proponente adjudicado, no respalda lo solicitado en la Presentación de su Propuesta </w:t>
      </w:r>
      <w:r w:rsidR="0086770E" w:rsidRPr="00CF2046">
        <w:rPr>
          <w:rFonts w:ascii="Verdana" w:hAnsi="Verdana"/>
          <w:sz w:val="18"/>
          <w:szCs w:val="18"/>
        </w:rPr>
        <w:t>y</w:t>
      </w:r>
      <w:r w:rsidR="00FE5265" w:rsidRPr="00CF2046">
        <w:rPr>
          <w:rFonts w:ascii="Verdana" w:hAnsi="Verdana"/>
          <w:sz w:val="18"/>
          <w:szCs w:val="18"/>
        </w:rPr>
        <w:t xml:space="preserve"> esta documentación no sea subsanada en el plazo establecido por el comité de habilitación y evaluación.</w:t>
      </w:r>
    </w:p>
    <w:p w14:paraId="1F001C40"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sidRPr="00CF2046">
        <w:rPr>
          <w:rFonts w:ascii="Verdana" w:hAnsi="Verdana"/>
          <w:sz w:val="18"/>
          <w:szCs w:val="18"/>
        </w:rPr>
        <w:t xml:space="preserve">el </w:t>
      </w:r>
      <w:proofErr w:type="spellStart"/>
      <w:r w:rsidR="00FE5265" w:rsidRPr="00CF2046">
        <w:rPr>
          <w:rFonts w:ascii="Verdana" w:hAnsi="Verdana"/>
          <w:sz w:val="18"/>
          <w:szCs w:val="18"/>
        </w:rPr>
        <w:t>RCD</w:t>
      </w:r>
      <w:proofErr w:type="spellEnd"/>
      <w:r w:rsidR="00FE5265" w:rsidRPr="00CF2046">
        <w:rPr>
          <w:rFonts w:ascii="Verdana" w:hAnsi="Verdana"/>
          <w:sz w:val="18"/>
          <w:szCs w:val="18"/>
        </w:rPr>
        <w:t>.</w:t>
      </w:r>
      <w:r w:rsidRPr="00CF2046">
        <w:rPr>
          <w:rFonts w:ascii="Verdana" w:hAnsi="Verdana"/>
          <w:sz w:val="18"/>
          <w:szCs w:val="18"/>
        </w:rPr>
        <w:t xml:space="preserve"> </w:t>
      </w:r>
    </w:p>
    <w:p w14:paraId="6248766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sidRPr="00CF2046">
        <w:rPr>
          <w:rFonts w:ascii="Verdana" w:hAnsi="Verdana"/>
          <w:sz w:val="18"/>
          <w:szCs w:val="18"/>
        </w:rPr>
        <w:t xml:space="preserve">el </w:t>
      </w:r>
      <w:proofErr w:type="spellStart"/>
      <w:r w:rsidR="00FE5265" w:rsidRPr="00CF2046">
        <w:rPr>
          <w:rFonts w:ascii="Verdana" w:hAnsi="Verdana"/>
          <w:sz w:val="18"/>
          <w:szCs w:val="18"/>
        </w:rPr>
        <w:t>RCD</w:t>
      </w:r>
      <w:proofErr w:type="spellEnd"/>
      <w:r w:rsidRPr="00CF2046">
        <w:rPr>
          <w:rFonts w:ascii="Verdana" w:hAnsi="Verdana"/>
          <w:sz w:val="18"/>
          <w:szCs w:val="18"/>
        </w:rPr>
        <w:t>.</w:t>
      </w:r>
    </w:p>
    <w:p w14:paraId="10F40FC3" w14:textId="77777777" w:rsidR="00C94491" w:rsidRPr="00CF2046" w:rsidRDefault="00C94491" w:rsidP="00C94491">
      <w:pPr>
        <w:tabs>
          <w:tab w:val="num" w:pos="709"/>
        </w:tabs>
        <w:ind w:left="851"/>
        <w:jc w:val="both"/>
        <w:rPr>
          <w:rFonts w:ascii="Verdana" w:hAnsi="Verdana"/>
          <w:sz w:val="18"/>
          <w:szCs w:val="18"/>
          <w:highlight w:val="yellow"/>
        </w:rPr>
      </w:pPr>
    </w:p>
    <w:p w14:paraId="7E0D6F59" w14:textId="77777777" w:rsidR="00C94491" w:rsidRPr="00CF2046" w:rsidRDefault="00C94491" w:rsidP="00C94491">
      <w:pPr>
        <w:tabs>
          <w:tab w:val="num" w:pos="567"/>
        </w:tabs>
        <w:ind w:left="567"/>
        <w:jc w:val="both"/>
        <w:rPr>
          <w:rFonts w:ascii="Verdana" w:hAnsi="Verdana"/>
          <w:sz w:val="18"/>
          <w:szCs w:val="18"/>
        </w:rPr>
      </w:pPr>
      <w:r w:rsidRPr="00CF2046">
        <w:rPr>
          <w:rFonts w:ascii="Verdana" w:hAnsi="Verdana"/>
          <w:sz w:val="18"/>
          <w:szCs w:val="18"/>
        </w:rPr>
        <w:t xml:space="preserve">La Garantía de Seriedad de Propuesta será devuelta por </w:t>
      </w:r>
      <w:proofErr w:type="spellStart"/>
      <w:r w:rsidRPr="00CF2046">
        <w:rPr>
          <w:rFonts w:ascii="Verdana" w:hAnsi="Verdana"/>
          <w:sz w:val="18"/>
          <w:szCs w:val="18"/>
        </w:rPr>
        <w:t>YPFB</w:t>
      </w:r>
      <w:proofErr w:type="spellEnd"/>
      <w:r w:rsidRPr="00CF2046">
        <w:rPr>
          <w:rFonts w:ascii="Verdana" w:hAnsi="Verdana"/>
          <w:sz w:val="18"/>
          <w:szCs w:val="18"/>
        </w:rPr>
        <w:t xml:space="preserve">, en los siguientes casos: </w:t>
      </w:r>
    </w:p>
    <w:p w14:paraId="64759C6C" w14:textId="77777777" w:rsidR="00C94491" w:rsidRPr="00CF2046" w:rsidRDefault="00C94491" w:rsidP="00C94491">
      <w:pPr>
        <w:tabs>
          <w:tab w:val="num" w:pos="567"/>
        </w:tabs>
        <w:ind w:left="567"/>
        <w:jc w:val="both"/>
        <w:rPr>
          <w:rFonts w:ascii="Verdana" w:hAnsi="Verdana"/>
          <w:sz w:val="18"/>
          <w:szCs w:val="18"/>
        </w:rPr>
      </w:pPr>
    </w:p>
    <w:p w14:paraId="0EFEB514"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 xml:space="preserve">A los proponentes no adjudicados, con anterioridad a su vencimiento, siempre que no haya sido objeto de ejecución por parte de </w:t>
      </w:r>
      <w:proofErr w:type="spellStart"/>
      <w:r w:rsidRPr="00CF2046">
        <w:rPr>
          <w:rFonts w:ascii="Verdana" w:hAnsi="Verdana"/>
          <w:sz w:val="18"/>
          <w:szCs w:val="18"/>
        </w:rPr>
        <w:t>YPFB</w:t>
      </w:r>
      <w:proofErr w:type="spellEnd"/>
      <w:r w:rsidRPr="00CF2046">
        <w:rPr>
          <w:rFonts w:ascii="Verdana" w:hAnsi="Verdana"/>
          <w:sz w:val="18"/>
          <w:szCs w:val="18"/>
        </w:rPr>
        <w:t>.</w:t>
      </w:r>
    </w:p>
    <w:p w14:paraId="5C756B93"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Al proponente adjudicado, contra entrega de la Garantía de Cumplimiento de Contrato.</w:t>
      </w:r>
    </w:p>
    <w:p w14:paraId="1FACBFCB"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En caso de declararse desierta o cancelarse el proceso de contratación, a todos los proponentes.</w:t>
      </w:r>
    </w:p>
    <w:p w14:paraId="41469CF9"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 xml:space="preserve">Cuando </w:t>
      </w:r>
      <w:proofErr w:type="spellStart"/>
      <w:r w:rsidRPr="00CF2046">
        <w:rPr>
          <w:rFonts w:ascii="Verdana" w:hAnsi="Verdana"/>
          <w:sz w:val="18"/>
          <w:szCs w:val="18"/>
        </w:rPr>
        <w:t>YPFB</w:t>
      </w:r>
      <w:proofErr w:type="spellEnd"/>
      <w:r w:rsidRPr="00CF2046">
        <w:rPr>
          <w:rFonts w:ascii="Verdana" w:hAnsi="Verdana"/>
          <w:sz w:val="18"/>
          <w:szCs w:val="18"/>
        </w:rPr>
        <w:t xml:space="preserve"> solicite la extensión del periodo de validez de propuestas y el proponente rehúse aceptar la solicitud. </w:t>
      </w:r>
    </w:p>
    <w:p w14:paraId="4D00C836"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 los proponentes descalificados, después de la suscripción de la Resolución de Adjudicación o Declaratoria Desierta.</w:t>
      </w:r>
    </w:p>
    <w:p w14:paraId="320D8B98" w14:textId="77777777" w:rsidR="0086770E" w:rsidRPr="00CF2046" w:rsidRDefault="0086770E" w:rsidP="00C94491">
      <w:pPr>
        <w:tabs>
          <w:tab w:val="num" w:pos="993"/>
        </w:tabs>
        <w:ind w:left="567"/>
        <w:jc w:val="both"/>
        <w:rPr>
          <w:rFonts w:ascii="Verdana" w:hAnsi="Verdana"/>
          <w:sz w:val="18"/>
          <w:szCs w:val="18"/>
        </w:rPr>
      </w:pPr>
    </w:p>
    <w:p w14:paraId="4335E4F7" w14:textId="77777777" w:rsidR="00C94491" w:rsidRPr="00CF2046" w:rsidRDefault="00C94491" w:rsidP="00C94491">
      <w:pPr>
        <w:tabs>
          <w:tab w:val="num" w:pos="851"/>
        </w:tabs>
        <w:ind w:left="851"/>
        <w:jc w:val="both"/>
        <w:rPr>
          <w:rFonts w:ascii="Verdana" w:hAnsi="Verdana"/>
          <w:snapToGrid w:val="0"/>
          <w:sz w:val="18"/>
          <w:szCs w:val="18"/>
        </w:rPr>
      </w:pPr>
    </w:p>
    <w:p w14:paraId="059DAD61" w14:textId="7B79379A" w:rsidR="00C94491" w:rsidRPr="00CF2046" w:rsidRDefault="000C021D"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GARANTÍA</w:t>
      </w:r>
      <w:r w:rsidR="00C94491" w:rsidRPr="00CF2046">
        <w:rPr>
          <w:rFonts w:ascii="Verdana" w:hAnsi="Verdana"/>
          <w:b/>
          <w:bCs/>
          <w:kern w:val="28"/>
          <w:sz w:val="18"/>
          <w:szCs w:val="18"/>
          <w:lang w:val="es-BO"/>
        </w:rPr>
        <w:t xml:space="preserve"> DE CUMPLIMIENTO DE CONTRATO</w:t>
      </w:r>
    </w:p>
    <w:p w14:paraId="0D1106F5" w14:textId="77777777" w:rsidR="00C94491" w:rsidRPr="00CF2046" w:rsidRDefault="00C94491" w:rsidP="00C71C2C">
      <w:pPr>
        <w:pStyle w:val="Ttulo5"/>
        <w:widowControl/>
        <w:numPr>
          <w:ilvl w:val="0"/>
          <w:numId w:val="0"/>
        </w:numPr>
        <w:spacing w:before="0" w:after="0"/>
        <w:jc w:val="both"/>
        <w:rPr>
          <w:rFonts w:ascii="Verdana" w:hAnsi="Verdana"/>
          <w:sz w:val="18"/>
          <w:szCs w:val="18"/>
        </w:rPr>
      </w:pPr>
    </w:p>
    <w:p w14:paraId="614498A1" w14:textId="77777777" w:rsidR="00D16377" w:rsidRPr="00CF2046" w:rsidRDefault="00D16377" w:rsidP="00D16377">
      <w:pPr>
        <w:ind w:left="567"/>
        <w:jc w:val="both"/>
        <w:rPr>
          <w:rFonts w:ascii="Verdana" w:hAnsi="Verdana" w:cs="Arial"/>
          <w:sz w:val="18"/>
          <w:szCs w:val="18"/>
        </w:rPr>
      </w:pPr>
      <w:r w:rsidRPr="00CF2046">
        <w:rPr>
          <w:rFonts w:ascii="Verdana" w:hAnsi="Verdana" w:cs="Arial"/>
          <w:sz w:val="18"/>
          <w:szCs w:val="18"/>
          <w:lang w:eastAsia="es-BO"/>
        </w:rPr>
        <w:t>Tiene</w:t>
      </w:r>
      <w:r w:rsidRPr="00CF2046">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1FA03819" w14:textId="77777777" w:rsidR="00D16377" w:rsidRPr="00CF2046" w:rsidRDefault="00D16377" w:rsidP="00D16377">
      <w:pPr>
        <w:tabs>
          <w:tab w:val="num" w:pos="567"/>
        </w:tabs>
        <w:jc w:val="both"/>
        <w:rPr>
          <w:rFonts w:ascii="Verdana" w:hAnsi="Verdana" w:cs="Arial"/>
          <w:sz w:val="18"/>
          <w:szCs w:val="18"/>
        </w:rPr>
      </w:pPr>
    </w:p>
    <w:p w14:paraId="6094E83A"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hasta Bs. 1.000.000.- (Un Millón 00/100 Bolivianos) el proponente definirá el tipo de garantía a presentar.</w:t>
      </w:r>
    </w:p>
    <w:p w14:paraId="4B9DEE68"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superior a Bs. 1.000.000.- (Un Millón 00/100 Bolivianos) las empresas deberán presentar Boleta de Garantía o Garantía a Primer Requerimiento.</w:t>
      </w:r>
    </w:p>
    <w:p w14:paraId="04CFF6DC"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393DF8B0" w14:textId="77777777" w:rsidR="00D16377" w:rsidRPr="00CF2046" w:rsidRDefault="005748AD"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Para la contratación de obras, prestada</w:t>
      </w:r>
      <w:r w:rsidR="00D16377" w:rsidRPr="00CF2046">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14:paraId="197A5C92" w14:textId="77777777" w:rsidR="00D16377" w:rsidRPr="00CF2046" w:rsidRDefault="00D16377" w:rsidP="00D16377">
      <w:pPr>
        <w:tabs>
          <w:tab w:val="num" w:pos="567"/>
        </w:tabs>
        <w:jc w:val="both"/>
        <w:rPr>
          <w:rFonts w:ascii="Verdana" w:hAnsi="Verdana" w:cs="Arial"/>
          <w:sz w:val="18"/>
          <w:szCs w:val="18"/>
        </w:rPr>
      </w:pPr>
    </w:p>
    <w:p w14:paraId="063DFE59" w14:textId="0C05C7F0" w:rsidR="00D16377" w:rsidRPr="00CF2046" w:rsidRDefault="00D16377" w:rsidP="00D16377">
      <w:pPr>
        <w:tabs>
          <w:tab w:val="num" w:pos="567"/>
        </w:tabs>
        <w:ind w:left="567"/>
        <w:jc w:val="both"/>
        <w:rPr>
          <w:rFonts w:ascii="Verdana" w:hAnsi="Verdana" w:cs="Arial"/>
          <w:sz w:val="18"/>
          <w:szCs w:val="18"/>
        </w:rPr>
      </w:pPr>
      <w:r w:rsidRPr="00CF2046">
        <w:rPr>
          <w:rFonts w:ascii="Verdana" w:hAnsi="Verdana" w:cs="Arial"/>
          <w:sz w:val="18"/>
          <w:szCs w:val="18"/>
        </w:rPr>
        <w:t>La vigencia de la garantía será computable a partir de</w:t>
      </w:r>
      <w:r w:rsidR="001F60C9" w:rsidRPr="00CF2046">
        <w:rPr>
          <w:rFonts w:ascii="Verdana" w:hAnsi="Verdana" w:cs="Arial"/>
          <w:sz w:val="18"/>
          <w:szCs w:val="18"/>
        </w:rPr>
        <w:t xml:space="preserve"> su emisión por el tiempo de vigencia del contrato y debiendo exceder en</w:t>
      </w:r>
      <w:r w:rsidR="006217D3" w:rsidRPr="00CF2046">
        <w:rPr>
          <w:rFonts w:ascii="Verdana" w:hAnsi="Verdana" w:cs="Arial"/>
          <w:sz w:val="18"/>
          <w:szCs w:val="18"/>
        </w:rPr>
        <w:t xml:space="preserve"> </w:t>
      </w:r>
      <w:r w:rsidRPr="00CF2046">
        <w:rPr>
          <w:rFonts w:ascii="Verdana" w:hAnsi="Verdana" w:cs="Arial"/>
          <w:sz w:val="18"/>
          <w:szCs w:val="18"/>
        </w:rPr>
        <w:t xml:space="preserve">60 días </w:t>
      </w:r>
      <w:r w:rsidR="001F60C9" w:rsidRPr="00CF2046">
        <w:rPr>
          <w:rFonts w:ascii="Verdana" w:hAnsi="Verdana" w:cs="Arial"/>
          <w:sz w:val="18"/>
          <w:szCs w:val="18"/>
        </w:rPr>
        <w:t xml:space="preserve">calendario </w:t>
      </w:r>
      <w:r w:rsidRPr="00CF2046">
        <w:rPr>
          <w:rFonts w:ascii="Verdana" w:hAnsi="Verdana" w:cs="Arial"/>
          <w:sz w:val="18"/>
          <w:szCs w:val="18"/>
        </w:rPr>
        <w:t xml:space="preserve">a partir de la finalización de contrato. </w:t>
      </w:r>
    </w:p>
    <w:p w14:paraId="13533D61" w14:textId="77777777" w:rsidR="00D16377" w:rsidRPr="00CF2046" w:rsidRDefault="00D16377" w:rsidP="00C71C2C">
      <w:pPr>
        <w:tabs>
          <w:tab w:val="num" w:pos="567"/>
        </w:tabs>
        <w:jc w:val="both"/>
        <w:rPr>
          <w:rFonts w:ascii="Verdana" w:hAnsi="Verdana" w:cs="Arial"/>
          <w:sz w:val="18"/>
          <w:szCs w:val="18"/>
        </w:rPr>
      </w:pPr>
    </w:p>
    <w:p w14:paraId="7B6669AF" w14:textId="77777777" w:rsidR="00C71C2C" w:rsidRPr="00CF2046" w:rsidRDefault="00C71C2C" w:rsidP="00C71C2C">
      <w:pPr>
        <w:tabs>
          <w:tab w:val="num" w:pos="567"/>
        </w:tabs>
        <w:ind w:left="567"/>
        <w:rPr>
          <w:rFonts w:ascii="Verdana" w:hAnsi="Verdana" w:cs="Arial"/>
          <w:sz w:val="18"/>
          <w:szCs w:val="18"/>
        </w:rPr>
      </w:pPr>
      <w:r w:rsidRPr="00CF2046">
        <w:rPr>
          <w:rFonts w:ascii="Verdana" w:hAnsi="Verdana" w:cs="Arial"/>
          <w:sz w:val="18"/>
          <w:szCs w:val="18"/>
        </w:rPr>
        <w:t>El tratamiento de ejecución de las Garantías de Cumplimiento de Contrato, se establecerá en el Contrato.</w:t>
      </w:r>
    </w:p>
    <w:p w14:paraId="22F1484D" w14:textId="77777777" w:rsidR="00C94491" w:rsidRDefault="00C94491" w:rsidP="002F2907">
      <w:pPr>
        <w:tabs>
          <w:tab w:val="num" w:pos="567"/>
        </w:tabs>
        <w:rPr>
          <w:rFonts w:ascii="Verdana" w:hAnsi="Verdana" w:cs="Arial"/>
          <w:sz w:val="18"/>
          <w:szCs w:val="18"/>
        </w:rPr>
      </w:pPr>
    </w:p>
    <w:p w14:paraId="7457004F" w14:textId="77777777" w:rsidR="000C021D" w:rsidRDefault="000C021D" w:rsidP="002F2907">
      <w:pPr>
        <w:tabs>
          <w:tab w:val="num" w:pos="567"/>
        </w:tabs>
        <w:rPr>
          <w:rFonts w:ascii="Verdana" w:hAnsi="Verdana" w:cs="Arial"/>
          <w:sz w:val="18"/>
          <w:szCs w:val="18"/>
        </w:rPr>
      </w:pPr>
    </w:p>
    <w:p w14:paraId="48B3D028" w14:textId="77777777" w:rsidR="000C021D" w:rsidRDefault="000C021D" w:rsidP="002F2907">
      <w:pPr>
        <w:tabs>
          <w:tab w:val="num" w:pos="567"/>
        </w:tabs>
        <w:rPr>
          <w:rFonts w:ascii="Verdana" w:hAnsi="Verdana" w:cs="Arial"/>
          <w:sz w:val="18"/>
          <w:szCs w:val="18"/>
        </w:rPr>
      </w:pPr>
    </w:p>
    <w:p w14:paraId="3545794E" w14:textId="77777777" w:rsidR="000C021D" w:rsidRPr="00CF2046" w:rsidRDefault="000C021D" w:rsidP="002F2907">
      <w:pPr>
        <w:tabs>
          <w:tab w:val="num" w:pos="567"/>
        </w:tabs>
        <w:rPr>
          <w:rFonts w:ascii="Verdana" w:hAnsi="Verdana" w:cs="Arial"/>
          <w:sz w:val="18"/>
          <w:szCs w:val="18"/>
        </w:rPr>
      </w:pPr>
    </w:p>
    <w:p w14:paraId="1D6F70D7" w14:textId="085ADECE" w:rsidR="00FA104D" w:rsidRPr="00CF2046" w:rsidRDefault="000C021D"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lastRenderedPageBreak/>
        <w:t>GARANTÍA</w:t>
      </w:r>
      <w:r w:rsidR="00FA104D" w:rsidRPr="00CF2046">
        <w:rPr>
          <w:rFonts w:ascii="Verdana" w:hAnsi="Verdana"/>
          <w:b/>
          <w:bCs/>
          <w:kern w:val="28"/>
          <w:sz w:val="18"/>
          <w:szCs w:val="18"/>
          <w:lang w:val="es-BO"/>
        </w:rPr>
        <w:t xml:space="preserve"> DE CORRECTA </w:t>
      </w:r>
      <w:r w:rsidRPr="00CF2046">
        <w:rPr>
          <w:rFonts w:ascii="Verdana" w:hAnsi="Verdana"/>
          <w:b/>
          <w:bCs/>
          <w:kern w:val="28"/>
          <w:sz w:val="18"/>
          <w:szCs w:val="18"/>
          <w:lang w:val="es-BO"/>
        </w:rPr>
        <w:t>INVERSIÓN</w:t>
      </w:r>
      <w:r w:rsidR="00FA104D" w:rsidRPr="00CF2046">
        <w:rPr>
          <w:rFonts w:ascii="Verdana" w:hAnsi="Verdana"/>
          <w:b/>
          <w:bCs/>
          <w:kern w:val="28"/>
          <w:sz w:val="18"/>
          <w:szCs w:val="18"/>
          <w:lang w:val="es-BO"/>
        </w:rPr>
        <w:t xml:space="preserve"> DE ANTICIPO</w:t>
      </w:r>
    </w:p>
    <w:p w14:paraId="5748AACA" w14:textId="77777777" w:rsidR="00C94491" w:rsidRPr="00CF2046" w:rsidRDefault="00C94491" w:rsidP="00C94491">
      <w:pPr>
        <w:tabs>
          <w:tab w:val="num" w:pos="567"/>
        </w:tabs>
        <w:ind w:left="567"/>
        <w:rPr>
          <w:rFonts w:ascii="Verdana" w:hAnsi="Verdana" w:cs="Arial"/>
          <w:sz w:val="18"/>
          <w:szCs w:val="18"/>
        </w:rPr>
      </w:pPr>
    </w:p>
    <w:p w14:paraId="19CCFA8D" w14:textId="77777777" w:rsidR="00C94491" w:rsidRPr="00CF2046"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T</w:t>
      </w:r>
      <w:r w:rsidR="00C94491" w:rsidRPr="00CF2046">
        <w:rPr>
          <w:rFonts w:ascii="Verdana" w:hAnsi="Verdana"/>
          <w:b w:val="0"/>
          <w:sz w:val="18"/>
          <w:szCs w:val="18"/>
        </w:rPr>
        <w:t>iene por objeto garantizar la devolución del monto entregado al proponente por concepto de anticipo inicial.</w:t>
      </w:r>
    </w:p>
    <w:p w14:paraId="67B4ADAA" w14:textId="77777777" w:rsidR="00C94491" w:rsidRPr="00CF2046" w:rsidRDefault="00C94491" w:rsidP="002F5399">
      <w:pPr>
        <w:tabs>
          <w:tab w:val="num" w:pos="1134"/>
        </w:tabs>
        <w:ind w:left="710"/>
        <w:rPr>
          <w:lang w:val="es-ES_tradnl"/>
        </w:rPr>
      </w:pPr>
    </w:p>
    <w:p w14:paraId="197746AD" w14:textId="77777777" w:rsidR="00C94491" w:rsidRPr="00CF2046"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0FDF0E40"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14:paraId="7B3277F3"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Conforme el contratista reponga el monto del anticipo otorgado, se podrá reajustar la garantía en la misma proporción. </w:t>
      </w:r>
    </w:p>
    <w:p w14:paraId="09718E18" w14:textId="77777777" w:rsidR="00C94491" w:rsidRPr="000C021D" w:rsidRDefault="00C94491" w:rsidP="000C021D">
      <w:pPr>
        <w:jc w:val="both"/>
        <w:rPr>
          <w:rFonts w:ascii="Verdana" w:hAnsi="Verdana"/>
          <w:b/>
          <w:bCs/>
          <w:kern w:val="28"/>
          <w:sz w:val="18"/>
          <w:szCs w:val="18"/>
          <w:lang w:val="es-BO"/>
        </w:rPr>
      </w:pPr>
    </w:p>
    <w:p w14:paraId="6464E8F0"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GARANTÍA ADICIONAL A LA GARANTÍA DE CUMPLIMIENTO DE CONTRATO DE OBRAS. </w:t>
      </w:r>
    </w:p>
    <w:p w14:paraId="0E491E33" w14:textId="77777777" w:rsidR="001A4B66" w:rsidRPr="00CF2046" w:rsidRDefault="001A4B66" w:rsidP="001A4B66">
      <w:pPr>
        <w:ind w:left="709" w:hanging="425"/>
        <w:jc w:val="both"/>
        <w:rPr>
          <w:rFonts w:ascii="Verdana" w:hAnsi="Verdana"/>
          <w:snapToGrid w:val="0"/>
          <w:sz w:val="18"/>
          <w:szCs w:val="18"/>
          <w:lang w:val="es-ES_tradnl"/>
        </w:rPr>
      </w:pPr>
    </w:p>
    <w:p w14:paraId="26184A4B"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2BB4D08" w14:textId="77777777" w:rsidR="00A37C4B" w:rsidRPr="00CF2046" w:rsidRDefault="00A37C4B" w:rsidP="00A37C4B">
      <w:pPr>
        <w:rPr>
          <w:lang w:val="es-ES_tradnl"/>
        </w:rPr>
      </w:pPr>
    </w:p>
    <w:p w14:paraId="3686F496"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 OTROS TIPOS DE GARANTÍA</w:t>
      </w:r>
    </w:p>
    <w:p w14:paraId="7261FFAC" w14:textId="77777777" w:rsidR="002F5399" w:rsidRPr="00CF2046"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349A59E1"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Otras garantías que </w:t>
      </w:r>
      <w:r w:rsidR="00320452" w:rsidRPr="00CF2046">
        <w:rPr>
          <w:rFonts w:ascii="Verdana" w:hAnsi="Verdana"/>
          <w:b w:val="0"/>
          <w:sz w:val="18"/>
          <w:szCs w:val="18"/>
        </w:rPr>
        <w:t>la unidad solicitante considere</w:t>
      </w:r>
      <w:r w:rsidRPr="00CF2046">
        <w:rPr>
          <w:rFonts w:ascii="Verdana" w:hAnsi="Verdana"/>
          <w:b w:val="0"/>
          <w:sz w:val="18"/>
          <w:szCs w:val="18"/>
        </w:rPr>
        <w:t xml:space="preserve"> pertinentes para asegurar el resultado del proceso y cumplimiento del objeto del contrato</w:t>
      </w:r>
      <w:r w:rsidR="007C6D4A" w:rsidRPr="00CF2046">
        <w:rPr>
          <w:rFonts w:ascii="Verdana" w:hAnsi="Verdana"/>
          <w:b w:val="0"/>
          <w:sz w:val="18"/>
          <w:szCs w:val="18"/>
        </w:rPr>
        <w:t xml:space="preserve"> que se encuent</w:t>
      </w:r>
      <w:r w:rsidR="00A40895" w:rsidRPr="00CF2046">
        <w:rPr>
          <w:rFonts w:ascii="Verdana" w:hAnsi="Verdana"/>
          <w:b w:val="0"/>
          <w:sz w:val="18"/>
          <w:szCs w:val="18"/>
        </w:rPr>
        <w:t>re</w:t>
      </w:r>
      <w:r w:rsidR="007C6D4A" w:rsidRPr="00CF2046">
        <w:rPr>
          <w:rFonts w:ascii="Verdana" w:hAnsi="Verdana"/>
          <w:b w:val="0"/>
          <w:sz w:val="18"/>
          <w:szCs w:val="18"/>
        </w:rPr>
        <w:t>n descritas en las especificaciones técnicas</w:t>
      </w:r>
      <w:r w:rsidR="00A37C4B" w:rsidRPr="00CF2046">
        <w:rPr>
          <w:rFonts w:ascii="Verdana" w:hAnsi="Verdana"/>
          <w:b w:val="0"/>
          <w:sz w:val="18"/>
          <w:szCs w:val="18"/>
        </w:rPr>
        <w:t xml:space="preserve"> y/o términos de referencia</w:t>
      </w:r>
      <w:r w:rsidR="00D32B77" w:rsidRPr="00CF2046">
        <w:rPr>
          <w:rFonts w:ascii="Verdana" w:hAnsi="Verdana"/>
          <w:b w:val="0"/>
          <w:sz w:val="18"/>
          <w:szCs w:val="18"/>
        </w:rPr>
        <w:t>, cuando corresponda.</w:t>
      </w:r>
    </w:p>
    <w:p w14:paraId="2076D1E6" w14:textId="77777777" w:rsidR="00F64FB8" w:rsidRPr="00CF2046"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95F3123" w14:textId="77777777" w:rsidR="00A40895" w:rsidRPr="00CF2046" w:rsidRDefault="00A40895" w:rsidP="00F64FB8">
      <w:pPr>
        <w:ind w:left="567"/>
        <w:jc w:val="center"/>
        <w:rPr>
          <w:rFonts w:ascii="Verdana" w:hAnsi="Verdana" w:cs="Arial"/>
          <w:b/>
          <w:sz w:val="18"/>
          <w:szCs w:val="18"/>
        </w:rPr>
      </w:pPr>
    </w:p>
    <w:p w14:paraId="23ECB142"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III</w:t>
      </w:r>
    </w:p>
    <w:p w14:paraId="4A58E487" w14:textId="7B9869C8"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 xml:space="preserve">ACTIVIDADES PREVIAS A LA </w:t>
      </w:r>
      <w:r w:rsidR="000C021D" w:rsidRPr="00CF2046">
        <w:rPr>
          <w:rFonts w:ascii="Verdana" w:hAnsi="Verdana" w:cs="Arial"/>
          <w:b/>
          <w:sz w:val="18"/>
          <w:szCs w:val="18"/>
        </w:rPr>
        <w:t>PRESENTACIÓN</w:t>
      </w:r>
      <w:r w:rsidRPr="00CF2046">
        <w:rPr>
          <w:rFonts w:ascii="Verdana" w:hAnsi="Verdana" w:cs="Arial"/>
          <w:b/>
          <w:sz w:val="18"/>
          <w:szCs w:val="18"/>
        </w:rPr>
        <w:t xml:space="preserve"> DE PROPUESTAS</w:t>
      </w:r>
    </w:p>
    <w:p w14:paraId="4F43E7AF" w14:textId="77777777" w:rsidR="007360D7" w:rsidRPr="00CF2046" w:rsidRDefault="007360D7" w:rsidP="0062797D">
      <w:pPr>
        <w:jc w:val="both"/>
        <w:rPr>
          <w:rFonts w:ascii="Verdana" w:hAnsi="Verdana" w:cs="Calibri"/>
          <w:sz w:val="18"/>
          <w:szCs w:val="18"/>
        </w:rPr>
      </w:pPr>
    </w:p>
    <w:p w14:paraId="7B1BF9D7" w14:textId="77777777" w:rsidR="007360D7" w:rsidRPr="00CF2046" w:rsidRDefault="007360D7" w:rsidP="00413B77">
      <w:pPr>
        <w:pStyle w:val="Prrafodelista"/>
        <w:numPr>
          <w:ilvl w:val="0"/>
          <w:numId w:val="3"/>
        </w:numPr>
        <w:ind w:left="426" w:hanging="426"/>
        <w:jc w:val="both"/>
        <w:rPr>
          <w:rFonts w:ascii="Verdana" w:hAnsi="Verdana" w:cs="Arial"/>
          <w:sz w:val="18"/>
          <w:szCs w:val="18"/>
        </w:rPr>
      </w:pPr>
      <w:r w:rsidRPr="00CF2046">
        <w:rPr>
          <w:rFonts w:ascii="Verdana" w:hAnsi="Verdana" w:cs="Calibri"/>
          <w:b/>
          <w:sz w:val="18"/>
          <w:szCs w:val="18"/>
        </w:rPr>
        <w:t>Inspección Previa</w:t>
      </w:r>
    </w:p>
    <w:p w14:paraId="7B4CA211" w14:textId="77777777" w:rsidR="007360D7" w:rsidRPr="00CF2046" w:rsidRDefault="007360D7" w:rsidP="007360D7">
      <w:pPr>
        <w:ind w:left="567"/>
        <w:jc w:val="both"/>
        <w:rPr>
          <w:rFonts w:ascii="Verdana" w:hAnsi="Verdana" w:cs="Arial"/>
          <w:sz w:val="18"/>
          <w:szCs w:val="18"/>
        </w:rPr>
      </w:pPr>
    </w:p>
    <w:p w14:paraId="45F254D8" w14:textId="77777777" w:rsidR="00432325" w:rsidRPr="00CF2046"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La Inspección Previa se llevará</w:t>
      </w:r>
      <w:r w:rsidR="00432325" w:rsidRPr="00CF2046">
        <w:rPr>
          <w:rFonts w:ascii="Verdana" w:hAnsi="Verdana"/>
          <w:b w:val="0"/>
          <w:sz w:val="18"/>
          <w:szCs w:val="18"/>
        </w:rPr>
        <w:t xml:space="preserve"> a cabo en el lugar, fecha y hora señalada en el cronograma de plazos del presente </w:t>
      </w:r>
      <w:proofErr w:type="spellStart"/>
      <w:r w:rsidR="00432325" w:rsidRPr="00CF2046">
        <w:rPr>
          <w:rFonts w:ascii="Verdana" w:hAnsi="Verdana"/>
          <w:b w:val="0"/>
          <w:sz w:val="18"/>
          <w:szCs w:val="18"/>
        </w:rPr>
        <w:t>D</w:t>
      </w:r>
      <w:r w:rsidR="008E3D0B" w:rsidRPr="00CF2046">
        <w:rPr>
          <w:rFonts w:ascii="Verdana" w:hAnsi="Verdana"/>
          <w:b w:val="0"/>
          <w:sz w:val="18"/>
          <w:szCs w:val="18"/>
        </w:rPr>
        <w:t>B</w:t>
      </w:r>
      <w:r w:rsidR="00CF1A95" w:rsidRPr="00CF2046">
        <w:rPr>
          <w:rFonts w:ascii="Verdana" w:hAnsi="Verdana"/>
          <w:b w:val="0"/>
          <w:sz w:val="18"/>
          <w:szCs w:val="18"/>
        </w:rPr>
        <w:t>C</w:t>
      </w:r>
      <w:proofErr w:type="spellEnd"/>
      <w:r w:rsidR="00432325" w:rsidRPr="00CF2046">
        <w:rPr>
          <w:rFonts w:ascii="Verdana" w:hAnsi="Verdana"/>
          <w:b w:val="0"/>
          <w:sz w:val="18"/>
          <w:szCs w:val="18"/>
        </w:rPr>
        <w:t xml:space="preserve">. En caso de que el proponente no pudiera participar en la inspección previa en el plazo establecido por </w:t>
      </w:r>
      <w:proofErr w:type="spellStart"/>
      <w:r w:rsidR="00432325" w:rsidRPr="00CF2046">
        <w:rPr>
          <w:rFonts w:ascii="Verdana" w:hAnsi="Verdana"/>
          <w:b w:val="0"/>
          <w:sz w:val="18"/>
          <w:szCs w:val="18"/>
        </w:rPr>
        <w:t>YPFB</w:t>
      </w:r>
      <w:proofErr w:type="spellEnd"/>
      <w:r w:rsidR="00432325" w:rsidRPr="00CF2046">
        <w:rPr>
          <w:rFonts w:ascii="Verdana" w:hAnsi="Verdana"/>
          <w:b w:val="0"/>
          <w:sz w:val="18"/>
          <w:szCs w:val="18"/>
        </w:rPr>
        <w:t xml:space="preserve">, el mismo podrá efectuar la inspección por cuenta propia, </w:t>
      </w:r>
      <w:r w:rsidR="008E3D0B" w:rsidRPr="00CF2046">
        <w:rPr>
          <w:rFonts w:ascii="Verdana" w:hAnsi="Verdana"/>
          <w:b w:val="0"/>
          <w:sz w:val="18"/>
          <w:szCs w:val="18"/>
        </w:rPr>
        <w:t>salvo que la inspección previa sea un</w:t>
      </w:r>
      <w:r w:rsidR="00CF1A95" w:rsidRPr="00CF2046">
        <w:rPr>
          <w:rFonts w:ascii="Verdana" w:hAnsi="Verdana"/>
          <w:b w:val="0"/>
          <w:sz w:val="18"/>
          <w:szCs w:val="18"/>
        </w:rPr>
        <w:t>a</w:t>
      </w:r>
      <w:r w:rsidR="008E3D0B" w:rsidRPr="00CF2046">
        <w:rPr>
          <w:rFonts w:ascii="Verdana" w:hAnsi="Verdana"/>
          <w:b w:val="0"/>
          <w:sz w:val="18"/>
          <w:szCs w:val="18"/>
        </w:rPr>
        <w:t xml:space="preserve"> condición obligatoria </w:t>
      </w:r>
      <w:r w:rsidR="00BD31B2" w:rsidRPr="00CF2046">
        <w:rPr>
          <w:rFonts w:ascii="Verdana" w:hAnsi="Verdana"/>
          <w:b w:val="0"/>
          <w:sz w:val="18"/>
          <w:szCs w:val="18"/>
        </w:rPr>
        <w:t>establecida por la unidad solicitante.</w:t>
      </w:r>
      <w:r w:rsidR="00432325" w:rsidRPr="00CF2046">
        <w:rPr>
          <w:rFonts w:ascii="Verdana" w:hAnsi="Verdana"/>
          <w:b w:val="0"/>
          <w:sz w:val="18"/>
          <w:szCs w:val="18"/>
        </w:rPr>
        <w:t xml:space="preserve"> </w:t>
      </w:r>
    </w:p>
    <w:p w14:paraId="6C5D1DF0" w14:textId="77777777" w:rsidR="00432325" w:rsidRPr="00CF2046" w:rsidRDefault="00432325" w:rsidP="0062797D">
      <w:pPr>
        <w:jc w:val="both"/>
        <w:rPr>
          <w:rFonts w:ascii="Verdana" w:hAnsi="Verdana" w:cs="Calibri"/>
          <w:sz w:val="18"/>
          <w:szCs w:val="18"/>
        </w:rPr>
      </w:pPr>
    </w:p>
    <w:p w14:paraId="4B525EBF"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 xml:space="preserve">CONSULTAS ESCRITAS AL </w:t>
      </w:r>
      <w:proofErr w:type="spellStart"/>
      <w:r w:rsidRPr="00CF2046">
        <w:rPr>
          <w:rFonts w:ascii="Verdana" w:hAnsi="Verdana" w:cs="Calibri"/>
          <w:b/>
          <w:sz w:val="18"/>
          <w:szCs w:val="18"/>
        </w:rPr>
        <w:t>DBC</w:t>
      </w:r>
      <w:proofErr w:type="spellEnd"/>
    </w:p>
    <w:p w14:paraId="3209A838" w14:textId="77777777" w:rsidR="00F64FB8" w:rsidRPr="00CF2046" w:rsidRDefault="00F64FB8" w:rsidP="00F64FB8">
      <w:pPr>
        <w:ind w:left="851"/>
        <w:jc w:val="both"/>
        <w:rPr>
          <w:rFonts w:ascii="Verdana" w:hAnsi="Verdana" w:cs="Calibri"/>
          <w:sz w:val="18"/>
          <w:szCs w:val="18"/>
        </w:rPr>
      </w:pPr>
    </w:p>
    <w:p w14:paraId="37873639" w14:textId="6B64F7C3" w:rsidR="00CF1A95" w:rsidRPr="00CF2046" w:rsidRDefault="003F0245" w:rsidP="00CF1A95">
      <w:pPr>
        <w:ind w:left="426"/>
        <w:jc w:val="both"/>
        <w:rPr>
          <w:rFonts w:ascii="Verdana" w:hAnsi="Verdana" w:cs="Calibri"/>
          <w:sz w:val="18"/>
          <w:szCs w:val="18"/>
        </w:rPr>
      </w:pPr>
      <w:r w:rsidRPr="00CF2046">
        <w:rPr>
          <w:rFonts w:ascii="Verdana" w:hAnsi="Verdana" w:cs="Calibri"/>
          <w:sz w:val="18"/>
          <w:szCs w:val="18"/>
        </w:rPr>
        <w:t xml:space="preserve">Cuando se programe esta actividad, los potenciales proponentes podrán formular consultas escritas consignando el Objeto y Código del Proceso de Contratación hasta la fecha y hora señalada a la dirección de correo electrónico </w:t>
      </w:r>
      <w:hyperlink r:id="rId13" w:history="1">
        <w:r>
          <w:rPr>
            <w:rStyle w:val="Hipervnculo"/>
            <w:rFonts w:ascii="Verdana" w:hAnsi="Verdana" w:cs="Calibri"/>
            <w:color w:val="auto"/>
            <w:sz w:val="18"/>
            <w:szCs w:val="18"/>
          </w:rPr>
          <w:t>indicado</w:t>
        </w:r>
      </w:hyperlink>
      <w:r>
        <w:rPr>
          <w:rStyle w:val="Hipervnculo"/>
          <w:rFonts w:ascii="Verdana" w:hAnsi="Verdana" w:cs="Calibri"/>
          <w:color w:val="auto"/>
          <w:sz w:val="18"/>
          <w:szCs w:val="18"/>
        </w:rPr>
        <w:t xml:space="preserve"> en el cronograma del presente </w:t>
      </w:r>
      <w:proofErr w:type="spellStart"/>
      <w:r>
        <w:rPr>
          <w:rStyle w:val="Hipervnculo"/>
          <w:rFonts w:ascii="Verdana" w:hAnsi="Verdana" w:cs="Calibri"/>
          <w:color w:val="auto"/>
          <w:sz w:val="18"/>
          <w:szCs w:val="18"/>
        </w:rPr>
        <w:t>DBC</w:t>
      </w:r>
      <w:proofErr w:type="spellEnd"/>
      <w:r w:rsidR="00CF1A95" w:rsidRPr="00CF2046">
        <w:rPr>
          <w:rFonts w:ascii="Verdana" w:hAnsi="Verdana" w:cs="Calibri"/>
          <w:sz w:val="18"/>
          <w:szCs w:val="18"/>
        </w:rPr>
        <w:t>.</w:t>
      </w:r>
    </w:p>
    <w:p w14:paraId="68E49754" w14:textId="211F170B" w:rsidR="00AA2030" w:rsidRPr="00CF2046" w:rsidRDefault="00AA2030" w:rsidP="000C021D">
      <w:pPr>
        <w:tabs>
          <w:tab w:val="num" w:pos="993"/>
        </w:tabs>
        <w:jc w:val="both"/>
        <w:rPr>
          <w:rFonts w:ascii="Verdana" w:hAnsi="Verdana"/>
          <w:b/>
          <w:i/>
          <w:sz w:val="18"/>
          <w:szCs w:val="18"/>
        </w:rPr>
      </w:pPr>
    </w:p>
    <w:p w14:paraId="248E527A" w14:textId="1E12A4BB" w:rsidR="00F64FB8" w:rsidRPr="00CF2046" w:rsidRDefault="000C021D"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REUNIÓN</w:t>
      </w:r>
      <w:r w:rsidR="00F64FB8" w:rsidRPr="00CF2046">
        <w:rPr>
          <w:rFonts w:ascii="Verdana" w:hAnsi="Verdana" w:cs="Calibri"/>
          <w:b/>
          <w:sz w:val="18"/>
          <w:szCs w:val="18"/>
        </w:rPr>
        <w:t xml:space="preserve"> DE </w:t>
      </w:r>
      <w:r w:rsidRPr="00CF2046">
        <w:rPr>
          <w:rFonts w:ascii="Verdana" w:hAnsi="Verdana" w:cs="Calibri"/>
          <w:b/>
          <w:sz w:val="18"/>
          <w:szCs w:val="18"/>
        </w:rPr>
        <w:t>ACLARACIÓN</w:t>
      </w:r>
      <w:r w:rsidR="00F64FB8" w:rsidRPr="00CF2046">
        <w:rPr>
          <w:rFonts w:ascii="Verdana" w:hAnsi="Verdana" w:cs="Calibri"/>
          <w:b/>
          <w:sz w:val="18"/>
          <w:szCs w:val="18"/>
        </w:rPr>
        <w:t xml:space="preserve"> </w:t>
      </w:r>
    </w:p>
    <w:p w14:paraId="02FEC773" w14:textId="77777777" w:rsidR="00F64FB8" w:rsidRPr="00CF2046" w:rsidRDefault="00F64FB8" w:rsidP="00F64FB8">
      <w:pPr>
        <w:pStyle w:val="Prrafodelista"/>
        <w:ind w:left="426"/>
        <w:jc w:val="both"/>
        <w:rPr>
          <w:rFonts w:ascii="Verdana" w:hAnsi="Verdana" w:cs="Calibri"/>
          <w:sz w:val="18"/>
          <w:szCs w:val="18"/>
        </w:rPr>
      </w:pPr>
    </w:p>
    <w:p w14:paraId="033631F1"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Se realizará una reunión de aclaración, en la fecha, hora y lugar señalados en el cronograma de plazos del  presente </w:t>
      </w:r>
      <w:proofErr w:type="spellStart"/>
      <w:r w:rsidR="00432325" w:rsidRPr="00CF2046">
        <w:rPr>
          <w:rFonts w:ascii="Verdana" w:hAnsi="Verdana" w:cs="Calibri"/>
          <w:sz w:val="18"/>
          <w:szCs w:val="18"/>
        </w:rPr>
        <w:t>DBC</w:t>
      </w:r>
      <w:proofErr w:type="spellEnd"/>
      <w:r w:rsidRPr="00CF2046">
        <w:rPr>
          <w:rFonts w:ascii="Verdana" w:hAnsi="Verdana" w:cs="Calibri"/>
          <w:sz w:val="18"/>
          <w:szCs w:val="18"/>
        </w:rPr>
        <w:t xml:space="preserve"> en la que los potenciales proponentes podrán expresar sus consultas sobre el contenido del </w:t>
      </w:r>
      <w:proofErr w:type="spellStart"/>
      <w:r w:rsidRPr="00CF2046">
        <w:rPr>
          <w:rFonts w:ascii="Verdana" w:hAnsi="Verdana" w:cs="Calibri"/>
          <w:sz w:val="18"/>
          <w:szCs w:val="18"/>
        </w:rPr>
        <w:t>DBC</w:t>
      </w:r>
      <w:proofErr w:type="spellEnd"/>
      <w:r w:rsidRPr="00CF2046">
        <w:rPr>
          <w:rFonts w:ascii="Verdana" w:hAnsi="Verdana" w:cs="Calibri"/>
          <w:sz w:val="18"/>
          <w:szCs w:val="18"/>
        </w:rPr>
        <w:t>, las mismas serán atendidas en la Reunión de Aclaración.</w:t>
      </w:r>
    </w:p>
    <w:p w14:paraId="51268FA4" w14:textId="77777777" w:rsidR="00F64FB8" w:rsidRPr="00CF2046" w:rsidRDefault="00F64FB8" w:rsidP="00F64FB8">
      <w:pPr>
        <w:ind w:left="426" w:hanging="720"/>
        <w:jc w:val="both"/>
        <w:rPr>
          <w:rFonts w:ascii="Verdana" w:hAnsi="Verdana" w:cs="Calibri"/>
          <w:sz w:val="18"/>
          <w:szCs w:val="18"/>
        </w:rPr>
      </w:pPr>
    </w:p>
    <w:p w14:paraId="4F61740B"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El Acta de la Reunión de Aclaración, será publicada en la página web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hyperlink r:id="rId14" w:history="1">
        <w:r w:rsidRPr="00CF2046">
          <w:rPr>
            <w:rStyle w:val="Hipervnculo"/>
            <w:rFonts w:ascii="Verdana" w:hAnsi="Verdana" w:cs="Calibri"/>
            <w:color w:val="auto"/>
            <w:sz w:val="18"/>
            <w:szCs w:val="18"/>
          </w:rPr>
          <w:t>www.ypfb.gob.bo</w:t>
        </w:r>
      </w:hyperlink>
      <w:r w:rsidRPr="00CF2046">
        <w:rPr>
          <w:rFonts w:ascii="Verdana" w:hAnsi="Verdana" w:cs="Calibri"/>
          <w:sz w:val="18"/>
          <w:szCs w:val="18"/>
        </w:rPr>
        <w:t xml:space="preserve"> </w:t>
      </w:r>
    </w:p>
    <w:p w14:paraId="55D0D1F2" w14:textId="77777777" w:rsidR="00F64FB8" w:rsidRPr="00CF2046" w:rsidRDefault="00CF1A95" w:rsidP="00F64FB8">
      <w:pPr>
        <w:jc w:val="both"/>
        <w:rPr>
          <w:rFonts w:ascii="Verdana" w:hAnsi="Verdana" w:cs="Calibri"/>
          <w:sz w:val="18"/>
          <w:szCs w:val="18"/>
        </w:rPr>
      </w:pPr>
      <w:r w:rsidRPr="00CF2046">
        <w:rPr>
          <w:rFonts w:ascii="Verdana" w:hAnsi="Verdana" w:cs="Calibri"/>
          <w:sz w:val="18"/>
          <w:szCs w:val="18"/>
        </w:rPr>
        <w:tab/>
      </w:r>
      <w:r w:rsidR="00F64FB8" w:rsidRPr="00CF2046">
        <w:rPr>
          <w:rFonts w:ascii="Verdana" w:hAnsi="Verdana" w:cs="Calibri"/>
          <w:sz w:val="18"/>
          <w:szCs w:val="18"/>
        </w:rPr>
        <w:tab/>
      </w:r>
    </w:p>
    <w:p w14:paraId="4713213B"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ENMIENDAS AL DOCUMENTO BASE DE CONTRATACIÓN (</w:t>
      </w:r>
      <w:proofErr w:type="spellStart"/>
      <w:r w:rsidRPr="00CF2046">
        <w:rPr>
          <w:rFonts w:ascii="Verdana" w:hAnsi="Verdana" w:cs="Calibri"/>
          <w:b/>
          <w:sz w:val="18"/>
          <w:szCs w:val="18"/>
        </w:rPr>
        <w:t>DBC</w:t>
      </w:r>
      <w:proofErr w:type="spellEnd"/>
      <w:r w:rsidRPr="00CF2046">
        <w:rPr>
          <w:rFonts w:ascii="Verdana" w:hAnsi="Verdana" w:cs="Calibri"/>
          <w:b/>
          <w:sz w:val="18"/>
          <w:szCs w:val="18"/>
        </w:rPr>
        <w:t>)</w:t>
      </w:r>
    </w:p>
    <w:p w14:paraId="43EEB8FD" w14:textId="77777777" w:rsidR="00F64FB8" w:rsidRPr="00CF2046" w:rsidRDefault="00F64FB8" w:rsidP="00F64FB8">
      <w:pPr>
        <w:pStyle w:val="Prrafodelista"/>
        <w:ind w:left="426"/>
        <w:jc w:val="both"/>
        <w:rPr>
          <w:rFonts w:ascii="Verdana" w:hAnsi="Verdana" w:cs="Calibri"/>
          <w:b/>
          <w:sz w:val="18"/>
          <w:szCs w:val="18"/>
        </w:rPr>
      </w:pPr>
    </w:p>
    <w:p w14:paraId="383B929C" w14:textId="77777777" w:rsidR="00F64FB8" w:rsidRPr="00CF2046" w:rsidRDefault="00F64FB8" w:rsidP="00F64FB8">
      <w:pPr>
        <w:pStyle w:val="Prrafodelista"/>
        <w:ind w:left="426"/>
        <w:jc w:val="both"/>
        <w:rPr>
          <w:rFonts w:ascii="Verdana" w:hAnsi="Verdana" w:cs="Calibri"/>
          <w:sz w:val="18"/>
          <w:szCs w:val="18"/>
        </w:rPr>
      </w:pPr>
      <w:r w:rsidRPr="00CF2046">
        <w:rPr>
          <w:rFonts w:ascii="Verdana" w:hAnsi="Verdana" w:cs="Calibri"/>
          <w:sz w:val="18"/>
          <w:szCs w:val="18"/>
        </w:rPr>
        <w:t xml:space="preserve">De acuerdo a los resultados de la reunión de aclaración o por iniciativa de </w:t>
      </w:r>
      <w:proofErr w:type="spellStart"/>
      <w:r w:rsidRPr="00CF2046">
        <w:rPr>
          <w:rFonts w:ascii="Verdana" w:hAnsi="Verdana" w:cs="Calibri"/>
          <w:sz w:val="18"/>
          <w:szCs w:val="18"/>
        </w:rPr>
        <w:t>YPFB</w:t>
      </w:r>
      <w:proofErr w:type="spellEnd"/>
      <w:r w:rsidRPr="00CF2046">
        <w:rPr>
          <w:rFonts w:ascii="Verdana" w:hAnsi="Verdana" w:cs="Calibri"/>
          <w:sz w:val="18"/>
          <w:szCs w:val="18"/>
        </w:rPr>
        <w:t>, se podrá ajustar el Documento Base de Contratación con Enmienda(s)</w:t>
      </w:r>
      <w:r w:rsidR="00432325" w:rsidRPr="00CF2046">
        <w:rPr>
          <w:rFonts w:ascii="Verdana" w:hAnsi="Verdana" w:cs="Calibri"/>
          <w:sz w:val="18"/>
          <w:szCs w:val="18"/>
        </w:rPr>
        <w:t xml:space="preserve">, mediante nota expresa emitida por el </w:t>
      </w:r>
      <w:proofErr w:type="spellStart"/>
      <w:r w:rsidR="00432325" w:rsidRPr="00CF2046">
        <w:rPr>
          <w:rFonts w:ascii="Verdana" w:hAnsi="Verdana" w:cs="Calibri"/>
          <w:sz w:val="18"/>
          <w:szCs w:val="18"/>
        </w:rPr>
        <w:t>RCD</w:t>
      </w:r>
      <w:proofErr w:type="spellEnd"/>
      <w:r w:rsidR="00432325" w:rsidRPr="00CF2046">
        <w:rPr>
          <w:rFonts w:ascii="Verdana" w:hAnsi="Verdana" w:cs="Calibri"/>
          <w:sz w:val="18"/>
          <w:szCs w:val="18"/>
        </w:rPr>
        <w:t xml:space="preserve">,  las enmiendas </w:t>
      </w:r>
      <w:r w:rsidRPr="00CF2046">
        <w:rPr>
          <w:rFonts w:ascii="Verdana" w:hAnsi="Verdana" w:cs="Calibri"/>
          <w:sz w:val="18"/>
          <w:szCs w:val="18"/>
        </w:rPr>
        <w:t xml:space="preserve">serán publicadas en la página web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hyperlink r:id="rId15" w:history="1">
        <w:r w:rsidRPr="00CF2046">
          <w:rPr>
            <w:rStyle w:val="Hipervnculo"/>
            <w:rFonts w:ascii="Verdana" w:hAnsi="Verdana" w:cs="Calibri"/>
            <w:color w:val="auto"/>
            <w:sz w:val="18"/>
            <w:szCs w:val="18"/>
          </w:rPr>
          <w:t>www.ypfb.gob.bo</w:t>
        </w:r>
      </w:hyperlink>
    </w:p>
    <w:p w14:paraId="60743633" w14:textId="77777777" w:rsidR="00F64FB8" w:rsidRDefault="00F64FB8" w:rsidP="00F64FB8">
      <w:pPr>
        <w:jc w:val="both"/>
        <w:rPr>
          <w:rFonts w:ascii="Verdana" w:hAnsi="Verdana" w:cs="Calibri"/>
          <w:sz w:val="18"/>
          <w:szCs w:val="18"/>
        </w:rPr>
      </w:pPr>
    </w:p>
    <w:p w14:paraId="4C466131" w14:textId="77777777" w:rsidR="000C021D" w:rsidRPr="00CF2046" w:rsidRDefault="000C021D" w:rsidP="00F64FB8">
      <w:pPr>
        <w:jc w:val="both"/>
        <w:rPr>
          <w:rFonts w:ascii="Verdana" w:hAnsi="Verdana" w:cs="Calibri"/>
          <w:sz w:val="18"/>
          <w:szCs w:val="18"/>
        </w:rPr>
      </w:pPr>
    </w:p>
    <w:p w14:paraId="65501FF6" w14:textId="77777777" w:rsidR="00F64FB8" w:rsidRPr="00CF2046" w:rsidRDefault="00F64FB8"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lastRenderedPageBreak/>
        <w:t>AMPLIACIÓN DE PLAZO PARA LA PRESENTACIÓN DE PROPUESTAS</w:t>
      </w:r>
    </w:p>
    <w:p w14:paraId="4DE70D9D" w14:textId="77777777" w:rsidR="00F64FB8" w:rsidRPr="00CF2046" w:rsidRDefault="00F64FB8" w:rsidP="00F64FB8">
      <w:pPr>
        <w:ind w:left="426"/>
        <w:jc w:val="both"/>
        <w:rPr>
          <w:rFonts w:ascii="Verdana" w:hAnsi="Verdana" w:cs="Calibri"/>
          <w:b/>
          <w:sz w:val="18"/>
          <w:szCs w:val="18"/>
        </w:rPr>
      </w:pPr>
    </w:p>
    <w:p w14:paraId="3402136E"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 xml:space="preserve">El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14:paraId="4EB0432B"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b/>
      </w:r>
    </w:p>
    <w:p w14:paraId="5B0DAB27"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w:t>
      </w:r>
      <w:r w:rsidRPr="00CF2046">
        <w:rPr>
          <w:rFonts w:ascii="Verdana" w:hAnsi="Verdana" w:cs="Calibri"/>
          <w:sz w:val="18"/>
          <w:szCs w:val="18"/>
        </w:rPr>
        <w:tab/>
        <w:t>Enmiendas al Documento Base de Contratación (</w:t>
      </w:r>
      <w:proofErr w:type="spellStart"/>
      <w:r w:rsidRPr="00CF2046">
        <w:rPr>
          <w:rFonts w:ascii="Verdana" w:hAnsi="Verdana" w:cs="Calibri"/>
          <w:sz w:val="18"/>
          <w:szCs w:val="18"/>
        </w:rPr>
        <w:t>DBC</w:t>
      </w:r>
      <w:proofErr w:type="spellEnd"/>
      <w:r w:rsidRPr="00CF2046">
        <w:rPr>
          <w:rFonts w:ascii="Verdana" w:hAnsi="Verdana" w:cs="Calibri"/>
          <w:sz w:val="18"/>
          <w:szCs w:val="18"/>
        </w:rPr>
        <w:t>).</w:t>
      </w:r>
    </w:p>
    <w:p w14:paraId="366BCB8A"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b)</w:t>
      </w:r>
      <w:r w:rsidRPr="00CF2046">
        <w:rPr>
          <w:rFonts w:ascii="Verdana" w:hAnsi="Verdana" w:cs="Calibri"/>
          <w:sz w:val="18"/>
          <w:szCs w:val="18"/>
        </w:rPr>
        <w:tab/>
        <w:t>Causas de Fuerza Mayor o Caso Fortuito</w:t>
      </w:r>
    </w:p>
    <w:p w14:paraId="606C34D6" w14:textId="77777777" w:rsidR="00F64FB8"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c)</w:t>
      </w:r>
      <w:r w:rsidRPr="00CF2046">
        <w:rPr>
          <w:rFonts w:ascii="Verdana" w:hAnsi="Verdana" w:cs="Calibri"/>
          <w:sz w:val="18"/>
          <w:szCs w:val="18"/>
        </w:rPr>
        <w:tab/>
        <w:t xml:space="preserve">A iniciativa de </w:t>
      </w:r>
      <w:proofErr w:type="spellStart"/>
      <w:r w:rsidR="00531B4E" w:rsidRPr="00CF2046">
        <w:rPr>
          <w:rFonts w:ascii="Verdana" w:hAnsi="Verdana" w:cs="Helvetica"/>
          <w:sz w:val="18"/>
          <w:szCs w:val="18"/>
        </w:rPr>
        <w:t>YPFB</w:t>
      </w:r>
      <w:proofErr w:type="spellEnd"/>
    </w:p>
    <w:p w14:paraId="3233EF6D" w14:textId="77777777" w:rsidR="007A7ED6" w:rsidRPr="00CF2046" w:rsidRDefault="007A7ED6" w:rsidP="007A7ED6">
      <w:pPr>
        <w:pStyle w:val="Prrafodelista"/>
        <w:ind w:left="426"/>
        <w:jc w:val="both"/>
        <w:rPr>
          <w:rFonts w:ascii="Verdana" w:hAnsi="Verdana" w:cs="Calibri"/>
          <w:sz w:val="18"/>
          <w:szCs w:val="18"/>
        </w:rPr>
      </w:pPr>
    </w:p>
    <w:p w14:paraId="0D7501D7" w14:textId="77777777" w:rsidR="00F64FB8" w:rsidRPr="00CF2046" w:rsidRDefault="00F64FB8" w:rsidP="00F64FB8">
      <w:pPr>
        <w:ind w:left="426"/>
        <w:jc w:val="both"/>
        <w:rPr>
          <w:rStyle w:val="Hipervnculo"/>
          <w:rFonts w:ascii="Verdana" w:hAnsi="Verdana" w:cs="Calibri"/>
          <w:color w:val="auto"/>
          <w:sz w:val="18"/>
          <w:szCs w:val="18"/>
        </w:rPr>
      </w:pPr>
      <w:r w:rsidRPr="00CF2046">
        <w:rPr>
          <w:rFonts w:ascii="Verdana" w:hAnsi="Verdana" w:cs="Arial"/>
          <w:sz w:val="18"/>
          <w:szCs w:val="18"/>
        </w:rPr>
        <w:t xml:space="preserve">Los nuevos plazos serán publicados en la página web de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w:t>
      </w:r>
      <w:hyperlink r:id="rId16" w:history="1">
        <w:r w:rsidRPr="00CF2046">
          <w:rPr>
            <w:rStyle w:val="Hipervnculo"/>
            <w:rFonts w:ascii="Verdana" w:hAnsi="Verdana" w:cs="Calibri"/>
            <w:color w:val="auto"/>
            <w:sz w:val="18"/>
            <w:szCs w:val="18"/>
          </w:rPr>
          <w:t>www.ypfb.gob.bo</w:t>
        </w:r>
      </w:hyperlink>
    </w:p>
    <w:p w14:paraId="5CD45564" w14:textId="77777777" w:rsidR="00D0399F" w:rsidRPr="00CF2046" w:rsidRDefault="00D0399F" w:rsidP="00F64FB8">
      <w:pPr>
        <w:ind w:left="567"/>
        <w:jc w:val="center"/>
        <w:rPr>
          <w:rFonts w:ascii="Verdana" w:hAnsi="Verdana" w:cs="Arial"/>
          <w:b/>
          <w:sz w:val="18"/>
          <w:szCs w:val="18"/>
        </w:rPr>
      </w:pPr>
    </w:p>
    <w:p w14:paraId="58DCD7AF" w14:textId="77777777" w:rsidR="00D0399F" w:rsidRPr="00CF2046" w:rsidRDefault="00D0399F" w:rsidP="00F64FB8">
      <w:pPr>
        <w:ind w:left="567"/>
        <w:jc w:val="center"/>
        <w:rPr>
          <w:rFonts w:ascii="Verdana" w:hAnsi="Verdana" w:cs="Arial"/>
          <w:b/>
          <w:sz w:val="18"/>
          <w:szCs w:val="18"/>
        </w:rPr>
      </w:pPr>
    </w:p>
    <w:p w14:paraId="2B4B462B"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IV</w:t>
      </w:r>
    </w:p>
    <w:p w14:paraId="01CFA130" w14:textId="29F7A842" w:rsidR="00F64FB8" w:rsidRPr="00CF2046" w:rsidRDefault="00F64FB8" w:rsidP="00F64FB8">
      <w:pPr>
        <w:pStyle w:val="Puesto"/>
        <w:spacing w:before="0"/>
        <w:ind w:left="567"/>
        <w:rPr>
          <w:rFonts w:ascii="Verdana" w:hAnsi="Verdana" w:cs="Arial"/>
          <w:sz w:val="18"/>
          <w:szCs w:val="18"/>
          <w:lang w:val="es-BO"/>
        </w:rPr>
      </w:pPr>
      <w:r w:rsidRPr="00CF2046">
        <w:rPr>
          <w:rFonts w:ascii="Verdana" w:hAnsi="Verdana" w:cs="Arial"/>
          <w:sz w:val="18"/>
          <w:szCs w:val="18"/>
          <w:lang w:val="es-BO"/>
        </w:rPr>
        <w:t xml:space="preserve">DOCUMENTOS PARA LA </w:t>
      </w:r>
      <w:r w:rsidR="00407062" w:rsidRPr="00CF2046">
        <w:rPr>
          <w:rFonts w:ascii="Verdana" w:hAnsi="Verdana" w:cs="Arial"/>
          <w:sz w:val="18"/>
          <w:szCs w:val="18"/>
          <w:lang w:val="es-BO"/>
        </w:rPr>
        <w:t>PRESENTACIÓN</w:t>
      </w:r>
      <w:r w:rsidRPr="00CF2046">
        <w:rPr>
          <w:rFonts w:ascii="Verdana" w:hAnsi="Verdana" w:cs="Arial"/>
          <w:sz w:val="18"/>
          <w:szCs w:val="18"/>
          <w:lang w:val="es-BO"/>
        </w:rPr>
        <w:t xml:space="preserve"> DE LA </w:t>
      </w:r>
      <w:r w:rsidR="00022F98" w:rsidRPr="00CF2046">
        <w:rPr>
          <w:rFonts w:ascii="Verdana" w:hAnsi="Verdana" w:cs="Arial"/>
          <w:sz w:val="18"/>
          <w:szCs w:val="18"/>
          <w:lang w:val="es-BO"/>
        </w:rPr>
        <w:t>PROPUESTA</w:t>
      </w:r>
    </w:p>
    <w:p w14:paraId="15675F72" w14:textId="77777777" w:rsidR="00C70D59" w:rsidRPr="00CF2046" w:rsidRDefault="00C70D59" w:rsidP="00F64FB8">
      <w:pPr>
        <w:pStyle w:val="Puesto"/>
        <w:spacing w:before="0"/>
        <w:ind w:left="567"/>
        <w:rPr>
          <w:rFonts w:ascii="Verdana" w:hAnsi="Verdana" w:cs="Arial"/>
          <w:sz w:val="18"/>
          <w:szCs w:val="18"/>
          <w:lang w:val="es-BO"/>
        </w:rPr>
      </w:pPr>
    </w:p>
    <w:p w14:paraId="39C543F3" w14:textId="77777777" w:rsidR="00C70D59" w:rsidRPr="00CF2046" w:rsidRDefault="00C70D59" w:rsidP="00C70D59">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DOCUMENTOS DE LA PROPUESTA – EMPRESAS </w:t>
      </w:r>
      <w:r w:rsidR="0043771C" w:rsidRPr="00CF2046">
        <w:rPr>
          <w:rFonts w:ascii="Verdana" w:hAnsi="Verdana" w:cs="Calibri"/>
          <w:b/>
          <w:sz w:val="18"/>
          <w:szCs w:val="18"/>
        </w:rPr>
        <w:t>o ASOCIACIONES/CONSORCIOS</w:t>
      </w:r>
    </w:p>
    <w:p w14:paraId="5FCCA036" w14:textId="77777777" w:rsidR="00C70D59" w:rsidRPr="00CF2046" w:rsidRDefault="00C70D59" w:rsidP="00C70D59">
      <w:pPr>
        <w:pStyle w:val="Prrafodelista"/>
        <w:ind w:left="567"/>
        <w:jc w:val="both"/>
        <w:rPr>
          <w:rFonts w:ascii="Verdana" w:hAnsi="Verdana" w:cs="Calibri"/>
          <w:sz w:val="18"/>
          <w:szCs w:val="18"/>
        </w:rPr>
      </w:pPr>
    </w:p>
    <w:p w14:paraId="482B16C7" w14:textId="77777777" w:rsidR="00C70D59" w:rsidRPr="00CF2046" w:rsidRDefault="00630629" w:rsidP="00881DAD">
      <w:pPr>
        <w:pStyle w:val="Prrafodelista"/>
        <w:numPr>
          <w:ilvl w:val="1"/>
          <w:numId w:val="19"/>
        </w:numPr>
        <w:jc w:val="both"/>
        <w:rPr>
          <w:rFonts w:ascii="Verdana" w:hAnsi="Verdana" w:cs="Calibri"/>
          <w:b/>
          <w:sz w:val="18"/>
          <w:szCs w:val="18"/>
        </w:rPr>
      </w:pPr>
      <w:r w:rsidRPr="00CF2046">
        <w:rPr>
          <w:rFonts w:ascii="Verdana" w:hAnsi="Verdana" w:cs="Calibri"/>
          <w:b/>
          <w:sz w:val="18"/>
          <w:szCs w:val="18"/>
        </w:rPr>
        <w:t>Documentos legales y a</w:t>
      </w:r>
      <w:r w:rsidR="00C70D59" w:rsidRPr="00CF2046">
        <w:rPr>
          <w:rFonts w:ascii="Verdana" w:hAnsi="Verdana" w:cs="Calibri"/>
          <w:b/>
          <w:sz w:val="18"/>
          <w:szCs w:val="18"/>
        </w:rPr>
        <w:t xml:space="preserve">dministrativos </w:t>
      </w:r>
    </w:p>
    <w:p w14:paraId="38159DFF" w14:textId="77777777" w:rsidR="00C70D59" w:rsidRPr="00CF2046" w:rsidRDefault="00C70D59" w:rsidP="00C70D59">
      <w:pPr>
        <w:jc w:val="both"/>
        <w:rPr>
          <w:rFonts w:ascii="Verdana" w:hAnsi="Verdana" w:cs="Calibri"/>
          <w:b/>
          <w:sz w:val="18"/>
          <w:szCs w:val="18"/>
        </w:rPr>
      </w:pPr>
    </w:p>
    <w:p w14:paraId="305B00FA"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Los documentos legales</w:t>
      </w:r>
      <w:r w:rsidR="00630629" w:rsidRPr="00CF2046">
        <w:rPr>
          <w:rFonts w:ascii="Verdana" w:hAnsi="Verdana" w:cs="Calibri"/>
          <w:sz w:val="18"/>
          <w:szCs w:val="18"/>
        </w:rPr>
        <w:t xml:space="preserve"> y </w:t>
      </w:r>
      <w:r w:rsidRPr="00CF2046">
        <w:rPr>
          <w:rFonts w:ascii="Verdana" w:hAnsi="Verdana" w:cs="Calibri"/>
          <w:sz w:val="18"/>
          <w:szCs w:val="18"/>
        </w:rPr>
        <w:t xml:space="preserve">administrativos </w:t>
      </w:r>
      <w:r w:rsidR="00630629" w:rsidRPr="00CF2046">
        <w:rPr>
          <w:rFonts w:ascii="Verdana" w:hAnsi="Verdana" w:cs="Calibri"/>
          <w:sz w:val="18"/>
          <w:szCs w:val="18"/>
        </w:rPr>
        <w:t xml:space="preserve">que </w:t>
      </w:r>
      <w:r w:rsidRPr="00CF2046">
        <w:rPr>
          <w:rFonts w:ascii="Verdana" w:hAnsi="Verdana" w:cs="Calibri"/>
          <w:sz w:val="18"/>
          <w:szCs w:val="18"/>
        </w:rPr>
        <w:t xml:space="preserve">deben ser presentados por el proponente  se encuentran detallados en la PARTE III del presente </w:t>
      </w:r>
      <w:proofErr w:type="spellStart"/>
      <w:r w:rsidRPr="00CF2046">
        <w:rPr>
          <w:rFonts w:ascii="Verdana" w:hAnsi="Verdana" w:cs="Calibri"/>
          <w:sz w:val="18"/>
          <w:szCs w:val="18"/>
        </w:rPr>
        <w:t>DBC</w:t>
      </w:r>
      <w:proofErr w:type="spellEnd"/>
      <w:r w:rsidRPr="00CF2046">
        <w:rPr>
          <w:rFonts w:ascii="Verdana" w:hAnsi="Verdana" w:cs="Calibri"/>
          <w:sz w:val="18"/>
          <w:szCs w:val="18"/>
        </w:rPr>
        <w:t xml:space="preserve">. </w:t>
      </w:r>
    </w:p>
    <w:p w14:paraId="2E413948" w14:textId="77777777" w:rsidR="00C70D59" w:rsidRPr="00CF2046" w:rsidRDefault="00C70D59" w:rsidP="00C70D59">
      <w:pPr>
        <w:pStyle w:val="Prrafodelista"/>
        <w:ind w:left="993"/>
        <w:jc w:val="both"/>
        <w:rPr>
          <w:rFonts w:ascii="Verdana" w:hAnsi="Verdana" w:cs="Calibri"/>
          <w:sz w:val="18"/>
          <w:szCs w:val="18"/>
        </w:rPr>
      </w:pPr>
    </w:p>
    <w:p w14:paraId="173F5D6B"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Económica </w:t>
      </w:r>
    </w:p>
    <w:p w14:paraId="74EF98AD" w14:textId="77777777" w:rsidR="00C70D59" w:rsidRPr="00CF2046" w:rsidRDefault="00C70D59" w:rsidP="00C70D59">
      <w:pPr>
        <w:ind w:left="567"/>
        <w:jc w:val="both"/>
        <w:rPr>
          <w:rFonts w:ascii="Verdana" w:hAnsi="Verdana" w:cs="Arial"/>
          <w:sz w:val="18"/>
          <w:szCs w:val="18"/>
        </w:rPr>
      </w:pPr>
    </w:p>
    <w:p w14:paraId="26C117A4"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 xml:space="preserve">La propuesta económica deberá ser expresada en </w:t>
      </w:r>
      <w:proofErr w:type="gramStart"/>
      <w:r w:rsidRPr="00CF2046">
        <w:rPr>
          <w:rFonts w:ascii="Verdana" w:hAnsi="Verdana" w:cs="Calibri"/>
          <w:sz w:val="18"/>
          <w:szCs w:val="18"/>
        </w:rPr>
        <w:t>Bolivianos</w:t>
      </w:r>
      <w:proofErr w:type="gramEnd"/>
      <w:r w:rsidRPr="00CF2046">
        <w:rPr>
          <w:rFonts w:ascii="Verdana" w:hAnsi="Verdana" w:cs="Calibri"/>
          <w:sz w:val="18"/>
          <w:szCs w:val="18"/>
        </w:rPr>
        <w:t xml:space="preserve"> y debe ser presentada en los formularios detallados en la PARTE III del presente </w:t>
      </w:r>
      <w:proofErr w:type="spellStart"/>
      <w:r w:rsidRPr="00CF2046">
        <w:rPr>
          <w:rFonts w:ascii="Verdana" w:hAnsi="Verdana" w:cs="Calibri"/>
          <w:sz w:val="18"/>
          <w:szCs w:val="18"/>
        </w:rPr>
        <w:t>DBC</w:t>
      </w:r>
      <w:proofErr w:type="spellEnd"/>
      <w:r w:rsidRPr="00CF2046">
        <w:rPr>
          <w:rFonts w:ascii="Verdana" w:hAnsi="Verdana" w:cs="Calibri"/>
          <w:sz w:val="18"/>
          <w:szCs w:val="18"/>
        </w:rPr>
        <w:t xml:space="preserve">. </w:t>
      </w:r>
    </w:p>
    <w:p w14:paraId="58B4AC8B" w14:textId="77777777" w:rsidR="00C70D59" w:rsidRPr="00CF2046" w:rsidRDefault="00C70D59" w:rsidP="00C70D59">
      <w:pPr>
        <w:ind w:left="567"/>
        <w:jc w:val="both"/>
        <w:rPr>
          <w:rFonts w:ascii="Verdana" w:hAnsi="Verdana" w:cs="Arial"/>
          <w:b/>
          <w:sz w:val="18"/>
          <w:szCs w:val="18"/>
        </w:rPr>
      </w:pPr>
    </w:p>
    <w:p w14:paraId="264C32A7"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Técnica </w:t>
      </w:r>
    </w:p>
    <w:p w14:paraId="5440088F" w14:textId="77777777" w:rsidR="00C70D59" w:rsidRPr="00CF2046" w:rsidRDefault="00C70D59" w:rsidP="00C70D59">
      <w:pPr>
        <w:ind w:firstLine="567"/>
        <w:jc w:val="both"/>
        <w:rPr>
          <w:rFonts w:ascii="Verdana" w:hAnsi="Verdana" w:cs="Arial"/>
          <w:sz w:val="18"/>
          <w:szCs w:val="18"/>
        </w:rPr>
      </w:pPr>
    </w:p>
    <w:p w14:paraId="37953243"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 xml:space="preserve">La propuesta técnica debe ser presentada de acuerdo a los documentos y formularios detallados en la PARTE III del presente </w:t>
      </w:r>
      <w:proofErr w:type="spellStart"/>
      <w:r w:rsidRPr="00CF2046">
        <w:rPr>
          <w:rFonts w:ascii="Verdana" w:hAnsi="Verdana" w:cs="Calibri"/>
          <w:sz w:val="18"/>
          <w:szCs w:val="18"/>
        </w:rPr>
        <w:t>DBC</w:t>
      </w:r>
      <w:proofErr w:type="spellEnd"/>
      <w:r w:rsidRPr="00CF2046">
        <w:rPr>
          <w:rFonts w:ascii="Verdana" w:hAnsi="Verdana" w:cs="Calibri"/>
          <w:sz w:val="18"/>
          <w:szCs w:val="18"/>
        </w:rPr>
        <w:t>.</w:t>
      </w:r>
    </w:p>
    <w:p w14:paraId="71B605C9" w14:textId="77777777" w:rsidR="00C70D59" w:rsidRPr="00CF2046" w:rsidRDefault="00C70D59" w:rsidP="00C70D59">
      <w:pPr>
        <w:spacing w:line="276" w:lineRule="auto"/>
        <w:jc w:val="both"/>
        <w:rPr>
          <w:rFonts w:ascii="Verdana" w:hAnsi="Verdana" w:cs="Arial"/>
          <w:sz w:val="18"/>
          <w:szCs w:val="18"/>
        </w:rPr>
      </w:pPr>
    </w:p>
    <w:p w14:paraId="4BB92377" w14:textId="0E891048" w:rsidR="00CF2046" w:rsidRPr="000C021D" w:rsidRDefault="00C70D59" w:rsidP="000C021D">
      <w:pPr>
        <w:pStyle w:val="Prrafodelista"/>
        <w:ind w:left="567"/>
        <w:jc w:val="both"/>
        <w:rPr>
          <w:rFonts w:ascii="Verdana" w:hAnsi="Verdana" w:cs="Calibri"/>
          <w:sz w:val="18"/>
          <w:szCs w:val="18"/>
        </w:rPr>
      </w:pPr>
      <w:r w:rsidRPr="00CF2046">
        <w:rPr>
          <w:rFonts w:ascii="Verdana" w:hAnsi="Verdana" w:cs="Calibri"/>
          <w:sz w:val="18"/>
          <w:szCs w:val="18"/>
        </w:rPr>
        <w:t xml:space="preserve">La propuesta técnica deberá presentarse conforme a las condiciones y requisitos establecidos en el </w:t>
      </w:r>
      <w:proofErr w:type="spellStart"/>
      <w:r w:rsidRPr="00CF2046">
        <w:rPr>
          <w:rFonts w:ascii="Verdana" w:hAnsi="Verdana" w:cs="Calibri"/>
          <w:sz w:val="18"/>
          <w:szCs w:val="18"/>
        </w:rPr>
        <w:t>DBC</w:t>
      </w:r>
      <w:proofErr w:type="spellEnd"/>
      <w:r w:rsidRPr="00CF2046">
        <w:rPr>
          <w:rFonts w:ascii="Verdana" w:hAnsi="Verdana" w:cs="Calibri"/>
          <w:sz w:val="18"/>
          <w:szCs w:val="18"/>
        </w:rPr>
        <w:t xml:space="preserve"> y las especificaciones técnicas. </w:t>
      </w:r>
    </w:p>
    <w:p w14:paraId="305C1B9B" w14:textId="77777777" w:rsidR="00C70D59" w:rsidRPr="00CF2046" w:rsidRDefault="00C70D59" w:rsidP="00C70D59">
      <w:pPr>
        <w:pStyle w:val="Puesto"/>
        <w:numPr>
          <w:ilvl w:val="0"/>
          <w:numId w:val="3"/>
        </w:numPr>
        <w:tabs>
          <w:tab w:val="left" w:pos="567"/>
        </w:tabs>
        <w:ind w:left="567" w:hanging="567"/>
        <w:jc w:val="both"/>
        <w:rPr>
          <w:rFonts w:ascii="Verdana" w:hAnsi="Verdana"/>
          <w:sz w:val="18"/>
          <w:szCs w:val="18"/>
        </w:rPr>
      </w:pPr>
      <w:r w:rsidRPr="00CF2046">
        <w:rPr>
          <w:rFonts w:ascii="Verdana" w:hAnsi="Verdana"/>
          <w:sz w:val="18"/>
          <w:szCs w:val="18"/>
        </w:rPr>
        <w:t xml:space="preserve">PROPUESTA PARA ADJUDICACIONES POR TRAMOS, PAQUETES, </w:t>
      </w:r>
      <w:proofErr w:type="spellStart"/>
      <w:r w:rsidRPr="00CF2046">
        <w:rPr>
          <w:rFonts w:ascii="Verdana" w:hAnsi="Verdana"/>
          <w:sz w:val="18"/>
          <w:szCs w:val="18"/>
        </w:rPr>
        <w:t>VOLUMENES</w:t>
      </w:r>
      <w:proofErr w:type="spellEnd"/>
      <w:r w:rsidRPr="00CF2046">
        <w:rPr>
          <w:rFonts w:ascii="Verdana" w:hAnsi="Verdana"/>
          <w:sz w:val="18"/>
          <w:szCs w:val="18"/>
        </w:rPr>
        <w:t xml:space="preserve"> </w:t>
      </w:r>
    </w:p>
    <w:p w14:paraId="589BDE93" w14:textId="77777777" w:rsidR="00C70D59" w:rsidRPr="00CF2046" w:rsidRDefault="00C70D59" w:rsidP="00C70D59">
      <w:pPr>
        <w:ind w:left="567"/>
        <w:jc w:val="both"/>
        <w:rPr>
          <w:rFonts w:ascii="Verdana" w:hAnsi="Verdana" w:cs="Arial"/>
          <w:b/>
          <w:sz w:val="18"/>
          <w:szCs w:val="18"/>
        </w:rPr>
      </w:pPr>
    </w:p>
    <w:p w14:paraId="6EB6A25D" w14:textId="77777777" w:rsidR="00C70D59" w:rsidRPr="00CF2046" w:rsidRDefault="00C70D59" w:rsidP="00C70D59">
      <w:pPr>
        <w:ind w:left="567"/>
        <w:jc w:val="both"/>
        <w:rPr>
          <w:rFonts w:ascii="Verdana" w:hAnsi="Verdana" w:cs="Arial"/>
          <w:sz w:val="18"/>
          <w:szCs w:val="18"/>
        </w:rPr>
      </w:pPr>
      <w:r w:rsidRPr="00CF2046">
        <w:rPr>
          <w:rFonts w:ascii="Verdana" w:hAnsi="Verdana" w:cs="Arial"/>
          <w:sz w:val="18"/>
          <w:szCs w:val="18"/>
        </w:rPr>
        <w:t xml:space="preserve">Cuando un proponente presente su propuesta para más de un tramo, </w:t>
      </w:r>
      <w:r w:rsidR="0043771C" w:rsidRPr="00CF2046">
        <w:rPr>
          <w:rFonts w:ascii="Verdana" w:hAnsi="Verdana" w:cs="Arial"/>
          <w:sz w:val="18"/>
          <w:szCs w:val="18"/>
        </w:rPr>
        <w:t>paquete o</w:t>
      </w:r>
      <w:r w:rsidRPr="00CF2046">
        <w:rPr>
          <w:rFonts w:ascii="Verdana" w:hAnsi="Verdana" w:cs="Arial"/>
          <w:sz w:val="18"/>
          <w:szCs w:val="18"/>
        </w:rPr>
        <w:t xml:space="preserve"> volumen, deberá presentar una sola vez la documentación legal y administrativa, y una PROPUESTA técnica y económica para cada </w:t>
      </w:r>
      <w:r w:rsidR="0043771C" w:rsidRPr="00CF2046">
        <w:rPr>
          <w:rFonts w:ascii="Verdana" w:hAnsi="Verdana" w:cs="Arial"/>
          <w:sz w:val="18"/>
          <w:szCs w:val="18"/>
        </w:rPr>
        <w:t>tramo, paquete o volumen</w:t>
      </w:r>
      <w:r w:rsidRPr="00CF2046">
        <w:rPr>
          <w:rFonts w:ascii="Verdana" w:hAnsi="Verdana" w:cs="Arial"/>
          <w:sz w:val="18"/>
          <w:szCs w:val="18"/>
        </w:rPr>
        <w:t xml:space="preserve">. </w:t>
      </w:r>
    </w:p>
    <w:p w14:paraId="6F7FB860" w14:textId="77777777" w:rsidR="00C70D59" w:rsidRPr="00CF2046" w:rsidRDefault="00C70D59" w:rsidP="00C70D59">
      <w:pPr>
        <w:jc w:val="both"/>
        <w:rPr>
          <w:rFonts w:ascii="Verdana" w:hAnsi="Verdana" w:cs="Calibri"/>
          <w:sz w:val="18"/>
          <w:szCs w:val="18"/>
        </w:rPr>
      </w:pPr>
    </w:p>
    <w:p w14:paraId="11D13EFA" w14:textId="77777777" w:rsidR="00F64FB8" w:rsidRPr="00CF2046" w:rsidRDefault="00F64FB8" w:rsidP="0062797D">
      <w:pPr>
        <w:jc w:val="both"/>
        <w:rPr>
          <w:rFonts w:ascii="Verdana" w:hAnsi="Verdana" w:cs="Calibri"/>
          <w:sz w:val="18"/>
          <w:szCs w:val="18"/>
        </w:rPr>
      </w:pPr>
    </w:p>
    <w:p w14:paraId="2369B94A" w14:textId="77777777" w:rsidR="00F64FB8" w:rsidRPr="00CF2046" w:rsidRDefault="008E3D0B" w:rsidP="00F64FB8">
      <w:pPr>
        <w:jc w:val="center"/>
        <w:rPr>
          <w:rFonts w:ascii="Verdana" w:hAnsi="Verdana" w:cs="Calibri"/>
          <w:b/>
          <w:sz w:val="18"/>
          <w:szCs w:val="18"/>
        </w:rPr>
      </w:pPr>
      <w:r w:rsidRPr="00CF2046">
        <w:rPr>
          <w:rFonts w:ascii="Verdana" w:hAnsi="Verdana" w:cs="Calibri"/>
          <w:b/>
          <w:sz w:val="18"/>
          <w:szCs w:val="18"/>
        </w:rPr>
        <w:t>SECCIÓN V</w:t>
      </w:r>
    </w:p>
    <w:p w14:paraId="29F615C4" w14:textId="77777777" w:rsidR="00F64FB8" w:rsidRPr="00CF2046" w:rsidRDefault="00F64FB8" w:rsidP="00F64FB8">
      <w:pPr>
        <w:jc w:val="center"/>
        <w:rPr>
          <w:rFonts w:ascii="Verdana" w:hAnsi="Verdana" w:cs="Calibri"/>
          <w:sz w:val="18"/>
          <w:szCs w:val="18"/>
        </w:rPr>
      </w:pPr>
      <w:r w:rsidRPr="00CF2046">
        <w:rPr>
          <w:rFonts w:ascii="Verdana" w:hAnsi="Verdana" w:cs="Calibri"/>
          <w:b/>
          <w:sz w:val="18"/>
          <w:szCs w:val="18"/>
        </w:rPr>
        <w:t>PRESENTACIÓN Y APERTURA DE PROPUESTAS</w:t>
      </w:r>
    </w:p>
    <w:p w14:paraId="60ADB76C" w14:textId="77777777" w:rsidR="00F64FB8" w:rsidRPr="00CF2046" w:rsidRDefault="00F64FB8" w:rsidP="00F64FB8">
      <w:pPr>
        <w:rPr>
          <w:rFonts w:ascii="Verdana" w:hAnsi="Verdana" w:cs="Calibri"/>
          <w:sz w:val="18"/>
          <w:szCs w:val="18"/>
        </w:rPr>
      </w:pPr>
    </w:p>
    <w:p w14:paraId="0362A56C" w14:textId="77777777" w:rsidR="00F64FB8" w:rsidRPr="00CF2046" w:rsidRDefault="00F64FB8"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PRESENTACIÓN</w:t>
      </w:r>
    </w:p>
    <w:p w14:paraId="7A70C505" w14:textId="77777777" w:rsidR="0043771C" w:rsidRPr="00CF2046" w:rsidRDefault="0043771C" w:rsidP="0043771C">
      <w:pPr>
        <w:numPr>
          <w:ilvl w:val="1"/>
          <w:numId w:val="3"/>
        </w:numPr>
        <w:tabs>
          <w:tab w:val="left" w:pos="1418"/>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Forma de presentación:</w:t>
      </w:r>
      <w:r w:rsidRPr="00CF2046">
        <w:rPr>
          <w:rFonts w:ascii="Verdana" w:hAnsi="Verdana"/>
          <w:bCs/>
          <w:kern w:val="28"/>
          <w:sz w:val="18"/>
          <w:szCs w:val="18"/>
          <w:lang w:eastAsia="es-ES"/>
        </w:rPr>
        <w:t xml:space="preserve"> La propuesta deberá ser presentada en sobre cerrado dirigido a </w:t>
      </w:r>
      <w:proofErr w:type="spellStart"/>
      <w:r w:rsidRPr="00CF2046">
        <w:rPr>
          <w:rFonts w:ascii="Verdana" w:hAnsi="Verdana"/>
          <w:bCs/>
          <w:kern w:val="28"/>
          <w:sz w:val="18"/>
          <w:szCs w:val="18"/>
          <w:lang w:eastAsia="es-ES"/>
        </w:rPr>
        <w:t>YPFB</w:t>
      </w:r>
      <w:proofErr w:type="spellEnd"/>
      <w:r w:rsidRPr="00CF2046">
        <w:rPr>
          <w:rFonts w:ascii="Verdana" w:hAnsi="Verdana"/>
          <w:bCs/>
          <w:kern w:val="28"/>
          <w:sz w:val="18"/>
          <w:szCs w:val="18"/>
          <w:lang w:eastAsia="es-ES"/>
        </w:rPr>
        <w:t xml:space="preserve"> citando el objeto de la contratación.</w:t>
      </w:r>
    </w:p>
    <w:p w14:paraId="53435823" w14:textId="77777777" w:rsidR="0043771C" w:rsidRPr="00CF2046" w:rsidRDefault="0043771C" w:rsidP="0043771C">
      <w:pPr>
        <w:ind w:left="1276"/>
        <w:jc w:val="both"/>
        <w:rPr>
          <w:rFonts w:ascii="Verdana" w:hAnsi="Verdana" w:cs="Arial"/>
          <w:sz w:val="18"/>
          <w:szCs w:val="18"/>
        </w:rPr>
      </w:pPr>
    </w:p>
    <w:p w14:paraId="5999125A" w14:textId="77777777" w:rsidR="0043771C" w:rsidRPr="00CF2046" w:rsidRDefault="0043771C" w:rsidP="0043771C">
      <w:pPr>
        <w:ind w:left="1276"/>
        <w:jc w:val="both"/>
        <w:rPr>
          <w:rFonts w:ascii="Verdana" w:hAnsi="Verdana" w:cs="Arial"/>
          <w:sz w:val="18"/>
          <w:szCs w:val="18"/>
        </w:rPr>
      </w:pPr>
      <w:r w:rsidRPr="00CF2046">
        <w:rPr>
          <w:rFonts w:ascii="Verdana" w:hAnsi="Verdana" w:cs="Arial"/>
          <w:sz w:val="18"/>
          <w:szCs w:val="18"/>
        </w:rPr>
        <w:t xml:space="preserve">La propuesta debe ser presentada en un ejemplar original y una copia simple (esta última en custodia de la Unidad Solicitante) identificando claramente el original, </w:t>
      </w:r>
      <w:r w:rsidR="00E859DE" w:rsidRPr="00CF2046">
        <w:rPr>
          <w:rFonts w:ascii="Verdana" w:hAnsi="Verdana" w:cs="Arial"/>
          <w:sz w:val="18"/>
          <w:szCs w:val="18"/>
        </w:rPr>
        <w:t>la misma deberá</w:t>
      </w:r>
      <w:r w:rsidRPr="00CF2046">
        <w:rPr>
          <w:rFonts w:ascii="Verdana" w:hAnsi="Verdana" w:cs="Arial"/>
          <w:sz w:val="18"/>
          <w:szCs w:val="18"/>
        </w:rPr>
        <w:t xml:space="preserve"> </w:t>
      </w:r>
      <w:r w:rsidR="00E859DE" w:rsidRPr="00CF2046">
        <w:rPr>
          <w:rFonts w:ascii="Verdana" w:hAnsi="Verdana" w:cs="Arial"/>
          <w:sz w:val="18"/>
          <w:szCs w:val="18"/>
        </w:rPr>
        <w:t>estar</w:t>
      </w:r>
      <w:r w:rsidRPr="00CF2046">
        <w:rPr>
          <w:rFonts w:ascii="Verdana" w:hAnsi="Verdana" w:cs="Arial"/>
          <w:sz w:val="18"/>
          <w:szCs w:val="18"/>
        </w:rPr>
        <w:t xml:space="preserve"> </w:t>
      </w:r>
      <w:r w:rsidR="00E859DE" w:rsidRPr="00CF2046">
        <w:rPr>
          <w:rFonts w:ascii="Verdana" w:hAnsi="Verdana" w:cs="Arial"/>
          <w:sz w:val="18"/>
          <w:szCs w:val="18"/>
        </w:rPr>
        <w:t>dividida</w:t>
      </w:r>
      <w:r w:rsidRPr="00CF2046">
        <w:rPr>
          <w:rFonts w:ascii="Verdana" w:hAnsi="Verdana" w:cs="Arial"/>
          <w:sz w:val="18"/>
          <w:szCs w:val="18"/>
        </w:rPr>
        <w:t xml:space="preserve"> de la siguiente manera: </w:t>
      </w:r>
    </w:p>
    <w:p w14:paraId="6061E627" w14:textId="77777777" w:rsidR="0043771C" w:rsidRPr="00CF2046" w:rsidRDefault="0043771C" w:rsidP="0043771C">
      <w:pPr>
        <w:ind w:left="1276"/>
        <w:jc w:val="both"/>
        <w:rPr>
          <w:rFonts w:ascii="Verdana" w:hAnsi="Verdana" w:cs="Arial"/>
          <w:sz w:val="18"/>
          <w:szCs w:val="18"/>
        </w:rPr>
      </w:pPr>
    </w:p>
    <w:p w14:paraId="26C74FBE" w14:textId="77777777" w:rsidR="0043771C" w:rsidRPr="00CF2046" w:rsidRDefault="0043771C" w:rsidP="0043771C">
      <w:pPr>
        <w:ind w:left="3119" w:hanging="1134"/>
        <w:jc w:val="both"/>
        <w:rPr>
          <w:rFonts w:ascii="Verdana" w:hAnsi="Verdana" w:cs="Arial"/>
          <w:sz w:val="18"/>
          <w:szCs w:val="18"/>
        </w:rPr>
      </w:pPr>
      <w:r w:rsidRPr="00CF2046">
        <w:rPr>
          <w:rFonts w:ascii="Verdana" w:hAnsi="Verdana" w:cs="Arial"/>
          <w:b/>
          <w:sz w:val="18"/>
          <w:szCs w:val="18"/>
        </w:rPr>
        <w:t>1:</w:t>
      </w:r>
      <w:r w:rsidRPr="00CF2046">
        <w:rPr>
          <w:rFonts w:ascii="Verdana" w:hAnsi="Verdana" w:cs="Arial"/>
          <w:sz w:val="18"/>
          <w:szCs w:val="18"/>
        </w:rPr>
        <w:t xml:space="preserve"> </w:t>
      </w:r>
      <w:r w:rsidRPr="00CF2046">
        <w:rPr>
          <w:rFonts w:ascii="Verdana" w:hAnsi="Verdana" w:cs="Arial"/>
          <w:sz w:val="18"/>
          <w:szCs w:val="18"/>
        </w:rPr>
        <w:tab/>
        <w:t>Documentos Administrativos, Legales y Garantía de Seriedad de Propuesta en los casos de ser requerida.</w:t>
      </w:r>
    </w:p>
    <w:p w14:paraId="474B033D"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lastRenderedPageBreak/>
        <w:t>2:</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Económica.</w:t>
      </w:r>
    </w:p>
    <w:p w14:paraId="23C8257C"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3:</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Técnica.</w:t>
      </w:r>
    </w:p>
    <w:p w14:paraId="5052D638" w14:textId="77777777" w:rsidR="00EE0D97" w:rsidRPr="00CF2046" w:rsidRDefault="00EE0D97" w:rsidP="00E859DE">
      <w:pPr>
        <w:ind w:left="3119" w:hanging="1134"/>
        <w:jc w:val="both"/>
        <w:rPr>
          <w:rFonts w:ascii="Verdana" w:hAnsi="Verdana" w:cs="Arial"/>
          <w:sz w:val="18"/>
          <w:szCs w:val="18"/>
        </w:rPr>
      </w:pPr>
    </w:p>
    <w:p w14:paraId="14F109D3" w14:textId="77777777" w:rsidR="00EE0D97" w:rsidRPr="00CF2046" w:rsidRDefault="00EE0D97" w:rsidP="0060594D">
      <w:pPr>
        <w:ind w:left="3119" w:hanging="1843"/>
        <w:jc w:val="both"/>
        <w:rPr>
          <w:rFonts w:ascii="Verdana" w:hAnsi="Verdana" w:cs="Arial"/>
          <w:sz w:val="18"/>
          <w:szCs w:val="18"/>
        </w:rPr>
      </w:pPr>
      <w:r w:rsidRPr="00CF2046">
        <w:rPr>
          <w:rFonts w:ascii="Verdana" w:hAnsi="Verdana" w:cs="Arial"/>
          <w:sz w:val="18"/>
          <w:szCs w:val="18"/>
        </w:rPr>
        <w:t>En todos los casos, el documento original prevalecerá sobre la copia simple.</w:t>
      </w:r>
    </w:p>
    <w:p w14:paraId="7E129135" w14:textId="77777777" w:rsidR="0043771C" w:rsidRPr="00CF2046" w:rsidRDefault="0043771C" w:rsidP="0043771C">
      <w:pPr>
        <w:numPr>
          <w:ilvl w:val="1"/>
          <w:numId w:val="3"/>
        </w:numPr>
        <w:tabs>
          <w:tab w:val="left" w:pos="1276"/>
        </w:tabs>
        <w:spacing w:before="240" w:after="60"/>
        <w:ind w:left="1276" w:hanging="709"/>
        <w:jc w:val="both"/>
        <w:outlineLvl w:val="0"/>
        <w:rPr>
          <w:rFonts w:ascii="Verdana" w:hAnsi="Verdana"/>
          <w:bCs/>
          <w:kern w:val="28"/>
          <w:sz w:val="18"/>
          <w:szCs w:val="18"/>
          <w:lang w:eastAsia="es-ES"/>
        </w:rPr>
      </w:pPr>
      <w:r w:rsidRPr="00CF2046">
        <w:rPr>
          <w:rFonts w:ascii="Verdana" w:hAnsi="Verdana"/>
          <w:b/>
          <w:bCs/>
          <w:kern w:val="28"/>
          <w:sz w:val="18"/>
          <w:szCs w:val="18"/>
          <w:lang w:eastAsia="es-ES"/>
        </w:rPr>
        <w:t xml:space="preserve">Plazo y lugar de presentación: </w:t>
      </w:r>
      <w:r w:rsidRPr="00CF2046">
        <w:rPr>
          <w:rFonts w:ascii="Verdana" w:hAnsi="Verdana"/>
          <w:bCs/>
          <w:kern w:val="28"/>
          <w:sz w:val="18"/>
          <w:szCs w:val="18"/>
          <w:lang w:eastAsia="es-ES"/>
        </w:rPr>
        <w:t xml:space="preserve">Las propuestas deberán ser presentadas dentro del plazo (fecha y hora) fijado y en el domicilio establecido en el presente </w:t>
      </w:r>
      <w:proofErr w:type="spellStart"/>
      <w:r w:rsidRPr="00CF2046">
        <w:rPr>
          <w:rFonts w:ascii="Verdana" w:hAnsi="Verdana"/>
          <w:bCs/>
          <w:kern w:val="28"/>
          <w:sz w:val="18"/>
          <w:szCs w:val="18"/>
          <w:lang w:eastAsia="es-ES"/>
        </w:rPr>
        <w:t>DBC</w:t>
      </w:r>
      <w:proofErr w:type="spellEnd"/>
      <w:r w:rsidRPr="00CF2046">
        <w:rPr>
          <w:rFonts w:ascii="Verdana" w:hAnsi="Verdana"/>
          <w:bCs/>
          <w:kern w:val="28"/>
          <w:sz w:val="18"/>
          <w:szCs w:val="18"/>
          <w:lang w:eastAsia="es-ES"/>
        </w:rPr>
        <w:t>.</w:t>
      </w:r>
    </w:p>
    <w:p w14:paraId="295988E1" w14:textId="77777777" w:rsidR="0043771C" w:rsidRPr="00CF2046" w:rsidRDefault="0043771C" w:rsidP="0043771C">
      <w:pPr>
        <w:numPr>
          <w:ilvl w:val="1"/>
          <w:numId w:val="3"/>
        </w:numPr>
        <w:tabs>
          <w:tab w:val="left" w:pos="0"/>
          <w:tab w:val="left" w:pos="1276"/>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 xml:space="preserve">Forma de entrega: </w:t>
      </w:r>
      <w:r w:rsidRPr="00CF2046">
        <w:rPr>
          <w:rFonts w:ascii="Verdana" w:hAnsi="Verdana"/>
          <w:bCs/>
          <w:kern w:val="28"/>
          <w:sz w:val="18"/>
          <w:szCs w:val="18"/>
          <w:lang w:eastAsia="es-ES"/>
        </w:rPr>
        <w:t>Las propuestas podrán ser entregadas en persona o por correo certificado (</w:t>
      </w:r>
      <w:r w:rsidR="00094CB1" w:rsidRPr="00CF2046">
        <w:rPr>
          <w:rFonts w:ascii="Verdana" w:hAnsi="Verdana"/>
          <w:bCs/>
          <w:kern w:val="28"/>
          <w:sz w:val="18"/>
          <w:szCs w:val="18"/>
          <w:lang w:eastAsia="es-ES"/>
        </w:rPr>
        <w:t>Courier</w:t>
      </w:r>
      <w:r w:rsidRPr="00CF2046">
        <w:rPr>
          <w:rFonts w:ascii="Verdana" w:hAnsi="Verdana"/>
          <w:bCs/>
          <w:kern w:val="28"/>
          <w:sz w:val="18"/>
          <w:szCs w:val="18"/>
          <w:lang w:eastAsia="es-ES"/>
        </w:rPr>
        <w:t>).  En todos los casos el proponente es el responsable de que su propuesta sea presentada dentro el plazo y lugar establecido.</w:t>
      </w:r>
    </w:p>
    <w:p w14:paraId="6AE4E57F" w14:textId="77777777" w:rsidR="00F64FB8" w:rsidRPr="00CF2046" w:rsidRDefault="00F64FB8" w:rsidP="00413B77">
      <w:pPr>
        <w:pStyle w:val="Puesto"/>
        <w:numPr>
          <w:ilvl w:val="1"/>
          <w:numId w:val="3"/>
        </w:numPr>
        <w:tabs>
          <w:tab w:val="left" w:pos="0"/>
          <w:tab w:val="left" w:pos="1276"/>
        </w:tabs>
        <w:ind w:left="993" w:hanging="426"/>
        <w:jc w:val="both"/>
        <w:rPr>
          <w:rFonts w:ascii="Verdana" w:hAnsi="Verdana"/>
          <w:b w:val="0"/>
          <w:sz w:val="18"/>
          <w:szCs w:val="18"/>
        </w:rPr>
      </w:pPr>
      <w:r w:rsidRPr="00CF2046">
        <w:rPr>
          <w:rFonts w:ascii="Verdana" w:hAnsi="Verdana"/>
          <w:b w:val="0"/>
          <w:sz w:val="18"/>
          <w:szCs w:val="18"/>
        </w:rPr>
        <w:t>El sobre podrá ser rotulado de la siguiente manera:</w:t>
      </w:r>
    </w:p>
    <w:p w14:paraId="6A451718" w14:textId="77777777" w:rsidR="00196858" w:rsidRPr="00CF2046"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053172" w:rsidRPr="00CF2046" w14:paraId="3CE8222C" w14:textId="77777777" w:rsidTr="00E90843">
        <w:tc>
          <w:tcPr>
            <w:tcW w:w="8759" w:type="dxa"/>
            <w:shd w:val="clear" w:color="auto" w:fill="auto"/>
          </w:tcPr>
          <w:p w14:paraId="7793EB87" w14:textId="77777777" w:rsidR="00196858" w:rsidRPr="00CF2046"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053172" w:rsidRPr="00CF2046" w14:paraId="4E59F991" w14:textId="77777777" w:rsidTr="00E90843">
              <w:trPr>
                <w:trHeight w:val="285"/>
                <w:jc w:val="center"/>
              </w:trPr>
              <w:tc>
                <w:tcPr>
                  <w:tcW w:w="7355" w:type="dxa"/>
                  <w:tcBorders>
                    <w:bottom w:val="single" w:sz="4" w:space="0" w:color="auto"/>
                  </w:tcBorders>
                  <w:shd w:val="clear" w:color="auto" w:fill="92D050"/>
                </w:tcPr>
                <w:p w14:paraId="00BF84E5" w14:textId="77777777" w:rsidR="00196858" w:rsidRPr="00CF2046" w:rsidRDefault="00196858" w:rsidP="00E90843">
                  <w:pPr>
                    <w:jc w:val="center"/>
                    <w:rPr>
                      <w:rFonts w:ascii="Calibri" w:eastAsia="Calibri" w:hAnsi="Calibri"/>
                      <w:b/>
                    </w:rPr>
                  </w:pPr>
                  <w:proofErr w:type="spellStart"/>
                  <w:r w:rsidRPr="00CF2046">
                    <w:rPr>
                      <w:rFonts w:ascii="Calibri" w:eastAsia="Calibri" w:hAnsi="Calibri"/>
                      <w:b/>
                    </w:rPr>
                    <w:t>CODIGO</w:t>
                  </w:r>
                  <w:proofErr w:type="spellEnd"/>
                  <w:r w:rsidRPr="00CF2046">
                    <w:rPr>
                      <w:rFonts w:ascii="Calibri" w:eastAsia="Calibri" w:hAnsi="Calibri"/>
                      <w:b/>
                    </w:rPr>
                    <w:t xml:space="preserve"> DEL PROCESO DE </w:t>
                  </w:r>
                  <w:proofErr w:type="spellStart"/>
                  <w:r w:rsidRPr="00CF2046">
                    <w:rPr>
                      <w:rFonts w:ascii="Calibri" w:eastAsia="Calibri" w:hAnsi="Calibri"/>
                      <w:b/>
                    </w:rPr>
                    <w:t>CONTRATACION</w:t>
                  </w:r>
                  <w:proofErr w:type="spellEnd"/>
                </w:p>
              </w:tc>
            </w:tr>
            <w:tr w:rsidR="00053172" w:rsidRPr="00CF2046" w14:paraId="4A713DBC" w14:textId="77777777" w:rsidTr="00E90843">
              <w:trPr>
                <w:trHeight w:val="210"/>
                <w:jc w:val="center"/>
              </w:trPr>
              <w:tc>
                <w:tcPr>
                  <w:tcW w:w="7355" w:type="dxa"/>
                  <w:tcBorders>
                    <w:top w:val="single" w:sz="4" w:space="0" w:color="auto"/>
                  </w:tcBorders>
                  <w:shd w:val="clear" w:color="auto" w:fill="auto"/>
                </w:tcPr>
                <w:p w14:paraId="6CC8083D" w14:textId="77777777" w:rsidR="00196858" w:rsidRPr="00CF2046" w:rsidRDefault="00196858" w:rsidP="00E90843">
                  <w:pPr>
                    <w:jc w:val="both"/>
                    <w:rPr>
                      <w:rFonts w:ascii="Calibri" w:eastAsia="Calibri" w:hAnsi="Calibri"/>
                    </w:rPr>
                  </w:pPr>
                </w:p>
                <w:p w14:paraId="50F10C49" w14:textId="4F07C730" w:rsidR="00196858" w:rsidRPr="00CF2046" w:rsidRDefault="00D32106" w:rsidP="000C021D">
                  <w:pPr>
                    <w:jc w:val="center"/>
                    <w:rPr>
                      <w:rFonts w:ascii="Calibri" w:eastAsia="Calibri" w:hAnsi="Calibri"/>
                    </w:rPr>
                  </w:pPr>
                  <w:r>
                    <w:rPr>
                      <w:rFonts w:ascii="Century Gothic" w:hAnsi="Century Gothic" w:cs="Century Gothic"/>
                      <w:b/>
                      <w:bCs/>
                      <w:color w:val="000000"/>
                      <w:sz w:val="32"/>
                      <w:szCs w:val="32"/>
                    </w:rPr>
                    <w:t>CDO-01-GNC-59</w:t>
                  </w:r>
                  <w:r w:rsidR="000C021D" w:rsidRPr="0017231A">
                    <w:rPr>
                      <w:rFonts w:ascii="Century Gothic" w:hAnsi="Century Gothic" w:cs="Century Gothic"/>
                      <w:b/>
                      <w:bCs/>
                      <w:color w:val="000000"/>
                      <w:sz w:val="32"/>
                      <w:szCs w:val="32"/>
                    </w:rPr>
                    <w:t>-15</w:t>
                  </w:r>
                </w:p>
              </w:tc>
            </w:tr>
          </w:tbl>
          <w:p w14:paraId="755A40BE" w14:textId="77777777" w:rsidR="00196858" w:rsidRPr="00CF2046" w:rsidRDefault="00196858" w:rsidP="00E90843">
            <w:pPr>
              <w:pStyle w:val="Sinespaciado"/>
              <w:jc w:val="center"/>
              <w:rPr>
                <w:rFonts w:eastAsia="Calibri"/>
                <w:b/>
                <w:sz w:val="18"/>
                <w:szCs w:val="18"/>
              </w:rPr>
            </w:pPr>
            <w:r w:rsidRPr="00CF2046">
              <w:rPr>
                <w:rFonts w:eastAsia="Calibri"/>
                <w:b/>
                <w:sz w:val="18"/>
                <w:szCs w:val="18"/>
              </w:rPr>
              <w:t xml:space="preserve">YACIMIENTOS </w:t>
            </w:r>
            <w:proofErr w:type="spellStart"/>
            <w:r w:rsidRPr="00CF2046">
              <w:rPr>
                <w:rFonts w:eastAsia="Calibri"/>
                <w:b/>
                <w:sz w:val="18"/>
                <w:szCs w:val="18"/>
              </w:rPr>
              <w:t>PETROLIFEROS</w:t>
            </w:r>
            <w:proofErr w:type="spellEnd"/>
            <w:r w:rsidRPr="00CF2046">
              <w:rPr>
                <w:rFonts w:eastAsia="Calibri"/>
                <w:b/>
                <w:sz w:val="18"/>
                <w:szCs w:val="18"/>
              </w:rPr>
              <w:t xml:space="preserve"> FISCALES BOLIVIANOS</w:t>
            </w:r>
          </w:p>
          <w:p w14:paraId="2272A4FF" w14:textId="77777777" w:rsidR="00196858" w:rsidRPr="00CF2046" w:rsidRDefault="00196858" w:rsidP="00E90843">
            <w:pPr>
              <w:pStyle w:val="Sinespaciado"/>
              <w:rPr>
                <w:rFonts w:eastAsia="Calibri"/>
                <w:sz w:val="18"/>
                <w:szCs w:val="18"/>
                <w:lang w:val="es-ES_tradnl"/>
              </w:rPr>
            </w:pPr>
          </w:p>
          <w:p w14:paraId="23309ABD" w14:textId="77777777" w:rsidR="00196858" w:rsidRPr="00CF2046" w:rsidRDefault="00196858" w:rsidP="00E90843">
            <w:pPr>
              <w:pStyle w:val="Sinespaciado"/>
              <w:rPr>
                <w:rFonts w:eastAsia="Calibri"/>
                <w:b/>
                <w:sz w:val="18"/>
                <w:szCs w:val="18"/>
                <w:lang w:val="es-ES_tradnl"/>
              </w:rPr>
            </w:pPr>
            <w:r w:rsidRPr="00CF2046">
              <w:rPr>
                <w:rFonts w:eastAsia="Calibri"/>
                <w:b/>
                <w:sz w:val="18"/>
                <w:szCs w:val="18"/>
                <w:lang w:val="es-ES_tradnl"/>
              </w:rPr>
              <w:t>NOMBRE DEL PROPONENTE</w:t>
            </w:r>
            <w:r w:rsidRPr="00CF2046">
              <w:rPr>
                <w:rFonts w:eastAsia="Calibri"/>
                <w:sz w:val="18"/>
                <w:szCs w:val="18"/>
                <w:lang w:val="es-ES_tradnl"/>
              </w:rPr>
              <w:t>:____________________________________________</w:t>
            </w:r>
            <w:r w:rsidRPr="00CF2046">
              <w:rPr>
                <w:rFonts w:eastAsia="Calibri"/>
                <w:b/>
                <w:sz w:val="18"/>
                <w:szCs w:val="18"/>
                <w:lang w:val="es-ES_tradnl"/>
              </w:rPr>
              <w:t xml:space="preserve"> </w:t>
            </w:r>
          </w:p>
          <w:p w14:paraId="1AACFECF" w14:textId="77777777" w:rsidR="00196858" w:rsidRPr="00CF2046" w:rsidRDefault="00196858" w:rsidP="00E90843">
            <w:pPr>
              <w:pStyle w:val="Sinespaciado"/>
              <w:rPr>
                <w:rFonts w:eastAsia="Calibri"/>
                <w:b/>
                <w:sz w:val="18"/>
                <w:szCs w:val="18"/>
                <w:lang w:val="es-ES_tradnl"/>
              </w:rPr>
            </w:pPr>
          </w:p>
          <w:p w14:paraId="79B7FCE0" w14:textId="77777777" w:rsidR="00196858" w:rsidRPr="00CF2046" w:rsidRDefault="00196858" w:rsidP="00E90843">
            <w:pPr>
              <w:pStyle w:val="Sinespaciado"/>
              <w:rPr>
                <w:rFonts w:eastAsia="Calibri"/>
                <w:b/>
                <w:sz w:val="18"/>
                <w:szCs w:val="18"/>
                <w:lang w:val="es-ES_tradnl"/>
              </w:rPr>
            </w:pPr>
          </w:p>
          <w:p w14:paraId="226D07A0" w14:textId="146EA89F" w:rsidR="00196858" w:rsidRPr="00CF2046" w:rsidRDefault="00196858" w:rsidP="00E90843">
            <w:pPr>
              <w:pStyle w:val="Sinespaciado"/>
              <w:rPr>
                <w:rFonts w:eastAsia="Calibri"/>
                <w:b/>
                <w:sz w:val="18"/>
                <w:szCs w:val="18"/>
              </w:rPr>
            </w:pPr>
            <w:r w:rsidRPr="00CF2046">
              <w:rPr>
                <w:rFonts w:eastAsia="Calibri"/>
                <w:b/>
                <w:sz w:val="18"/>
                <w:szCs w:val="18"/>
              </w:rPr>
              <w:t xml:space="preserve">OBJETO DE LA </w:t>
            </w:r>
            <w:r w:rsidR="000C021D" w:rsidRPr="00CF2046">
              <w:rPr>
                <w:rFonts w:eastAsia="Calibri"/>
                <w:b/>
                <w:sz w:val="18"/>
                <w:szCs w:val="18"/>
              </w:rPr>
              <w:t>CONTRATACIÓN</w:t>
            </w:r>
            <w:r w:rsidRPr="00CF2046">
              <w:rPr>
                <w:rFonts w:eastAsia="Calibri"/>
                <w:b/>
                <w:sz w:val="18"/>
                <w:szCs w:val="18"/>
              </w:rPr>
              <w:t xml:space="preserve">: </w:t>
            </w:r>
            <w:r w:rsidR="000C021D">
              <w:rPr>
                <w:rFonts w:eastAsia="Calibri"/>
                <w:b/>
                <w:sz w:val="18"/>
                <w:szCs w:val="18"/>
              </w:rPr>
              <w:t xml:space="preserve"> </w:t>
            </w:r>
            <w:r w:rsidR="00D32106" w:rsidRPr="00D32106">
              <w:rPr>
                <w:rFonts w:eastAsia="Calibri"/>
                <w:b/>
                <w:szCs w:val="18"/>
              </w:rPr>
              <w:t>CONSTRUCCIÓN ESTACIÓN DE SERVICIO POMPEYA - TRINIDAD</w:t>
            </w:r>
          </w:p>
          <w:p w14:paraId="6F5221D0" w14:textId="77777777" w:rsidR="00196858" w:rsidRPr="00CF2046" w:rsidRDefault="00196858" w:rsidP="000C021D">
            <w:pPr>
              <w:jc w:val="both"/>
              <w:rPr>
                <w:rFonts w:ascii="Calibri" w:eastAsia="Calibri" w:hAnsi="Calibri"/>
              </w:rPr>
            </w:pPr>
          </w:p>
        </w:tc>
      </w:tr>
    </w:tbl>
    <w:p w14:paraId="2B02F76F" w14:textId="77777777" w:rsidR="00CF2046" w:rsidRPr="00CF2046" w:rsidRDefault="00CF2046" w:rsidP="00F64FB8">
      <w:pPr>
        <w:jc w:val="both"/>
        <w:rPr>
          <w:rFonts w:ascii="Verdana" w:hAnsi="Verdana" w:cs="Calibri"/>
          <w:sz w:val="18"/>
          <w:szCs w:val="18"/>
        </w:rPr>
      </w:pPr>
    </w:p>
    <w:p w14:paraId="643FBC41" w14:textId="77777777" w:rsidR="00F64FB8" w:rsidRPr="00CF204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CF2046">
        <w:rPr>
          <w:rFonts w:ascii="Verdana" w:hAnsi="Verdana"/>
          <w:sz w:val="18"/>
          <w:szCs w:val="18"/>
        </w:rPr>
        <w:t xml:space="preserve">Retiro de Propuestas </w:t>
      </w:r>
    </w:p>
    <w:p w14:paraId="7C25FF79" w14:textId="77777777" w:rsidR="00F64FB8" w:rsidRPr="00CF2046" w:rsidRDefault="00F64FB8" w:rsidP="00F64FB8">
      <w:pPr>
        <w:pStyle w:val="Prrafodelista"/>
        <w:ind w:left="1134"/>
        <w:jc w:val="both"/>
        <w:rPr>
          <w:rFonts w:ascii="Verdana" w:hAnsi="Verdana" w:cs="Calibri"/>
          <w:sz w:val="18"/>
          <w:szCs w:val="18"/>
        </w:rPr>
      </w:pPr>
    </w:p>
    <w:p w14:paraId="58C6BA72"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Las propuestas presentadas sol</w:t>
      </w:r>
      <w:r w:rsidR="00094CB1" w:rsidRPr="00CF2046">
        <w:rPr>
          <w:rFonts w:ascii="Verdana" w:hAnsi="Verdana" w:cs="Calibri"/>
          <w:sz w:val="18"/>
          <w:szCs w:val="18"/>
        </w:rPr>
        <w:t>o podrán retirarse antes de la fecha y hora</w:t>
      </w:r>
      <w:r w:rsidRPr="00CF2046">
        <w:rPr>
          <w:rFonts w:ascii="Verdana" w:hAnsi="Verdana" w:cs="Calibri"/>
          <w:sz w:val="18"/>
          <w:szCs w:val="18"/>
        </w:rPr>
        <w:t xml:space="preserve"> límite establecido para la presentación de </w:t>
      </w:r>
      <w:r w:rsidR="00022F98" w:rsidRPr="00CF2046">
        <w:rPr>
          <w:rFonts w:ascii="Verdana" w:hAnsi="Verdana" w:cs="Calibri"/>
          <w:sz w:val="18"/>
          <w:szCs w:val="18"/>
        </w:rPr>
        <w:t>propuesta</w:t>
      </w:r>
      <w:r w:rsidRPr="00CF2046">
        <w:rPr>
          <w:rFonts w:ascii="Verdana" w:hAnsi="Verdana" w:cs="Calibri"/>
          <w:sz w:val="18"/>
          <w:szCs w:val="18"/>
        </w:rPr>
        <w:t>s.</w:t>
      </w:r>
    </w:p>
    <w:p w14:paraId="5AEB7A0F" w14:textId="77777777" w:rsidR="00F64FB8" w:rsidRPr="00CF2046" w:rsidRDefault="00F64FB8" w:rsidP="00F64FB8">
      <w:pPr>
        <w:pStyle w:val="Prrafodelista"/>
        <w:ind w:left="1134"/>
        <w:jc w:val="both"/>
        <w:rPr>
          <w:rFonts w:ascii="Verdana" w:hAnsi="Verdana" w:cs="Calibri"/>
          <w:sz w:val="18"/>
          <w:szCs w:val="18"/>
        </w:rPr>
      </w:pPr>
    </w:p>
    <w:p w14:paraId="16B678B4"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71415067" w14:textId="77777777" w:rsidR="00F64FB8" w:rsidRPr="00CF2046" w:rsidRDefault="00F64FB8" w:rsidP="00F64FB8">
      <w:pPr>
        <w:ind w:left="1134" w:hanging="708"/>
        <w:jc w:val="both"/>
        <w:rPr>
          <w:rFonts w:ascii="Verdana" w:hAnsi="Verdana" w:cs="Calibri"/>
          <w:sz w:val="18"/>
          <w:szCs w:val="18"/>
        </w:rPr>
      </w:pPr>
    </w:p>
    <w:p w14:paraId="71B67667" w14:textId="77777777" w:rsidR="00D0399F" w:rsidRPr="00CF2046" w:rsidRDefault="00D0399F"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RECHAZO DE PROPUESTAS</w:t>
      </w:r>
    </w:p>
    <w:p w14:paraId="7FE93856" w14:textId="77777777" w:rsidR="00D0399F" w:rsidRPr="00CF2046" w:rsidRDefault="00D0399F" w:rsidP="00D0399F">
      <w:pPr>
        <w:jc w:val="both"/>
        <w:rPr>
          <w:rFonts w:ascii="Verdana" w:hAnsi="Verdana" w:cs="Calibri"/>
          <w:b/>
          <w:sz w:val="18"/>
          <w:szCs w:val="18"/>
        </w:rPr>
      </w:pPr>
    </w:p>
    <w:p w14:paraId="3123433D" w14:textId="77777777" w:rsidR="00D0399F" w:rsidRPr="00CF2046" w:rsidRDefault="00BD31B2" w:rsidP="00D530E0">
      <w:pPr>
        <w:ind w:left="567"/>
        <w:jc w:val="both"/>
        <w:rPr>
          <w:rFonts w:ascii="Verdana" w:hAnsi="Verdana" w:cs="Calibri"/>
          <w:sz w:val="18"/>
          <w:szCs w:val="18"/>
        </w:rPr>
      </w:pPr>
      <w:r w:rsidRPr="00CF2046">
        <w:rPr>
          <w:rFonts w:ascii="Verdana" w:hAnsi="Verdana" w:cs="Calibri"/>
          <w:sz w:val="18"/>
          <w:szCs w:val="18"/>
        </w:rPr>
        <w:t>C</w:t>
      </w:r>
      <w:r w:rsidR="00D0399F" w:rsidRPr="00CF2046">
        <w:rPr>
          <w:rFonts w:ascii="Verdana" w:hAnsi="Verdana" w:cs="Calibri"/>
          <w:sz w:val="18"/>
          <w:szCs w:val="18"/>
        </w:rPr>
        <w:t xml:space="preserve">uando </w:t>
      </w:r>
      <w:r w:rsidRPr="00CF2046">
        <w:rPr>
          <w:rFonts w:ascii="Verdana" w:hAnsi="Verdana" w:cs="Calibri"/>
          <w:sz w:val="18"/>
          <w:szCs w:val="18"/>
        </w:rPr>
        <w:t>el proponente presente</w:t>
      </w:r>
      <w:r w:rsidR="00D0399F" w:rsidRPr="00CF2046">
        <w:rPr>
          <w:rFonts w:ascii="Verdana" w:hAnsi="Verdana" w:cs="Calibri"/>
          <w:sz w:val="18"/>
          <w:szCs w:val="18"/>
        </w:rPr>
        <w:t xml:space="preserve"> </w:t>
      </w:r>
      <w:r w:rsidRPr="00CF2046">
        <w:rPr>
          <w:rFonts w:ascii="Verdana" w:hAnsi="Verdana" w:cs="Calibri"/>
          <w:sz w:val="18"/>
          <w:szCs w:val="18"/>
        </w:rPr>
        <w:t>su</w:t>
      </w:r>
      <w:r w:rsidR="00D0399F" w:rsidRPr="00CF2046">
        <w:rPr>
          <w:rFonts w:ascii="Verdana" w:hAnsi="Verdana" w:cs="Calibri"/>
          <w:sz w:val="18"/>
          <w:szCs w:val="18"/>
        </w:rPr>
        <w:t xml:space="preserve"> propuesta en </w:t>
      </w:r>
      <w:r w:rsidR="00094CB1" w:rsidRPr="00CF2046">
        <w:rPr>
          <w:rFonts w:ascii="Verdana" w:hAnsi="Verdana" w:cs="Calibri"/>
          <w:sz w:val="18"/>
          <w:szCs w:val="18"/>
        </w:rPr>
        <w:t>la fecha</w:t>
      </w:r>
      <w:r w:rsidR="00D0399F" w:rsidRPr="00CF2046">
        <w:rPr>
          <w:rFonts w:ascii="Verdana" w:hAnsi="Verdana" w:cs="Calibri"/>
          <w:sz w:val="18"/>
          <w:szCs w:val="18"/>
        </w:rPr>
        <w:t xml:space="preserve">, hora y/o lugar diferentes a los establecidos en el cronograma de plazos del </w:t>
      </w:r>
      <w:r w:rsidR="00094CB1" w:rsidRPr="00CF2046">
        <w:rPr>
          <w:rFonts w:ascii="Verdana" w:hAnsi="Verdana" w:cs="Calibri"/>
          <w:sz w:val="18"/>
          <w:szCs w:val="18"/>
        </w:rPr>
        <w:t xml:space="preserve">presente </w:t>
      </w:r>
      <w:r w:rsidR="00D0399F" w:rsidRPr="00CF2046">
        <w:rPr>
          <w:rFonts w:ascii="Verdana" w:hAnsi="Verdana" w:cs="Calibri"/>
          <w:sz w:val="18"/>
          <w:szCs w:val="18"/>
        </w:rPr>
        <w:t>Documento Base de Contratación.</w:t>
      </w:r>
    </w:p>
    <w:p w14:paraId="30D748B6" w14:textId="77777777" w:rsidR="00AA2030" w:rsidRPr="00CF2046" w:rsidRDefault="00AA2030" w:rsidP="00F64FB8">
      <w:pPr>
        <w:ind w:left="1134" w:hanging="708"/>
        <w:jc w:val="both"/>
        <w:rPr>
          <w:rFonts w:ascii="Verdana" w:hAnsi="Verdana" w:cs="Calibri"/>
          <w:sz w:val="18"/>
          <w:szCs w:val="18"/>
        </w:rPr>
      </w:pPr>
    </w:p>
    <w:p w14:paraId="4E0D47E1" w14:textId="77777777" w:rsidR="00F64FB8" w:rsidRPr="00CF2046" w:rsidRDefault="00F64FB8" w:rsidP="00413B77">
      <w:pPr>
        <w:numPr>
          <w:ilvl w:val="0"/>
          <w:numId w:val="3"/>
        </w:numPr>
        <w:ind w:left="567" w:hanging="567"/>
        <w:jc w:val="both"/>
        <w:rPr>
          <w:rFonts w:ascii="Verdana" w:hAnsi="Verdana" w:cs="Calibri"/>
          <w:sz w:val="18"/>
          <w:szCs w:val="18"/>
        </w:rPr>
      </w:pPr>
      <w:r w:rsidRPr="00CF2046">
        <w:rPr>
          <w:rFonts w:ascii="Verdana" w:hAnsi="Verdana" w:cs="Calibri"/>
          <w:b/>
          <w:sz w:val="18"/>
          <w:szCs w:val="18"/>
        </w:rPr>
        <w:t>APERTURA DE PROPUESTAS</w:t>
      </w:r>
    </w:p>
    <w:p w14:paraId="6E8B73CD" w14:textId="77777777" w:rsidR="00F64FB8" w:rsidRPr="00CF2046" w:rsidRDefault="00F64FB8" w:rsidP="00F64FB8">
      <w:pPr>
        <w:ind w:left="708"/>
        <w:rPr>
          <w:rFonts w:ascii="Verdana" w:hAnsi="Verdana" w:cs="Calibri"/>
          <w:sz w:val="18"/>
          <w:szCs w:val="18"/>
        </w:rPr>
      </w:pPr>
    </w:p>
    <w:p w14:paraId="76E68358" w14:textId="77777777" w:rsidR="00F64FB8" w:rsidRPr="00CF2046" w:rsidRDefault="00F64FB8" w:rsidP="00F64FB8">
      <w:pPr>
        <w:ind w:left="567"/>
        <w:jc w:val="both"/>
        <w:rPr>
          <w:rFonts w:ascii="Verdana" w:hAnsi="Verdana" w:cs="Arial"/>
          <w:sz w:val="18"/>
          <w:szCs w:val="18"/>
        </w:rPr>
      </w:pPr>
      <w:r w:rsidRPr="00CF2046">
        <w:rPr>
          <w:rFonts w:ascii="Verdana" w:hAnsi="Verdana" w:cs="Arial"/>
          <w:sz w:val="18"/>
          <w:szCs w:val="18"/>
        </w:rPr>
        <w:t xml:space="preserve">La apertura de las propuestas será efectuada en acto público por el Comité de Habilitación después del cierre del plazo de presentación de propuestas, en la fecha, hora y lugar señalados en el cronograma de plazos del </w:t>
      </w:r>
      <w:r w:rsidR="00FE6EEE" w:rsidRPr="00CF2046">
        <w:rPr>
          <w:rFonts w:ascii="Verdana" w:hAnsi="Verdana" w:cs="Arial"/>
          <w:sz w:val="18"/>
          <w:szCs w:val="18"/>
        </w:rPr>
        <w:t xml:space="preserve">presente </w:t>
      </w:r>
      <w:proofErr w:type="spellStart"/>
      <w:r w:rsidRPr="00CF2046">
        <w:rPr>
          <w:rFonts w:ascii="Verdana" w:hAnsi="Verdana" w:cs="Arial"/>
          <w:sz w:val="18"/>
          <w:szCs w:val="18"/>
        </w:rPr>
        <w:t>DBC</w:t>
      </w:r>
      <w:proofErr w:type="spellEnd"/>
      <w:r w:rsidRPr="00CF2046">
        <w:rPr>
          <w:rFonts w:ascii="Verdana" w:hAnsi="Verdana" w:cs="Arial"/>
          <w:sz w:val="18"/>
          <w:szCs w:val="18"/>
        </w:rPr>
        <w:t xml:space="preserve">. </w:t>
      </w:r>
    </w:p>
    <w:p w14:paraId="0449BB30" w14:textId="77777777" w:rsidR="00F64FB8" w:rsidRPr="00CF2046" w:rsidRDefault="00F64FB8" w:rsidP="00F64FB8">
      <w:pPr>
        <w:ind w:left="1843" w:hanging="709"/>
        <w:jc w:val="both"/>
        <w:rPr>
          <w:rFonts w:ascii="Verdana" w:hAnsi="Verdana" w:cs="Arial"/>
          <w:sz w:val="18"/>
          <w:szCs w:val="18"/>
        </w:rPr>
      </w:pPr>
      <w:r w:rsidRPr="00CF2046">
        <w:rPr>
          <w:rFonts w:ascii="Verdana" w:hAnsi="Verdana" w:cs="Arial"/>
          <w:sz w:val="18"/>
          <w:szCs w:val="18"/>
        </w:rPr>
        <w:tab/>
      </w:r>
    </w:p>
    <w:p w14:paraId="1B9EC96D"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E</w:t>
      </w:r>
      <w:r w:rsidR="00D56944" w:rsidRPr="00CF2046">
        <w:rPr>
          <w:rFonts w:ascii="Verdana" w:hAnsi="Verdana" w:cs="Arial"/>
          <w:sz w:val="18"/>
          <w:szCs w:val="18"/>
        </w:rPr>
        <w:t>n e</w:t>
      </w:r>
      <w:r w:rsidRPr="00CF2046">
        <w:rPr>
          <w:rFonts w:ascii="Verdana" w:hAnsi="Verdana" w:cs="Arial"/>
          <w:sz w:val="18"/>
          <w:szCs w:val="18"/>
        </w:rPr>
        <w:t>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35A21BC9"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ab/>
      </w:r>
    </w:p>
    <w:p w14:paraId="2710C8E9" w14:textId="77777777" w:rsidR="005D5DF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El acto se efectuará así </w:t>
      </w:r>
      <w:r w:rsidR="008318E7" w:rsidRPr="00CF2046">
        <w:rPr>
          <w:rFonts w:ascii="Verdana" w:hAnsi="Verdana" w:cs="Arial"/>
          <w:sz w:val="18"/>
          <w:szCs w:val="18"/>
        </w:rPr>
        <w:t xml:space="preserve">no </w:t>
      </w:r>
      <w:r w:rsidRPr="00CF2046">
        <w:rPr>
          <w:rFonts w:ascii="Verdana" w:hAnsi="Verdana" w:cs="Arial"/>
          <w:sz w:val="18"/>
          <w:szCs w:val="18"/>
        </w:rPr>
        <w:t xml:space="preserve">se hubiese recibido </w:t>
      </w:r>
      <w:r w:rsidR="008318E7" w:rsidRPr="00CF2046">
        <w:rPr>
          <w:rFonts w:ascii="Verdana" w:hAnsi="Verdana" w:cs="Arial"/>
          <w:sz w:val="18"/>
          <w:szCs w:val="18"/>
        </w:rPr>
        <w:t>ninguna</w:t>
      </w:r>
      <w:r w:rsidRPr="00CF2046">
        <w:rPr>
          <w:rFonts w:ascii="Verdana" w:hAnsi="Verdana" w:cs="Arial"/>
          <w:sz w:val="18"/>
          <w:szCs w:val="18"/>
        </w:rPr>
        <w:t xml:space="preserve"> propuesta. </w:t>
      </w:r>
    </w:p>
    <w:p w14:paraId="49F852C8" w14:textId="77777777" w:rsidR="005D5DF8" w:rsidRPr="00CF2046" w:rsidRDefault="005D5DF8" w:rsidP="00F64FB8">
      <w:pPr>
        <w:tabs>
          <w:tab w:val="left" w:pos="1418"/>
        </w:tabs>
        <w:ind w:left="567"/>
        <w:jc w:val="both"/>
        <w:rPr>
          <w:rFonts w:ascii="Verdana" w:hAnsi="Verdana" w:cs="Arial"/>
          <w:sz w:val="18"/>
          <w:szCs w:val="18"/>
        </w:rPr>
      </w:pPr>
    </w:p>
    <w:p w14:paraId="568CAF14" w14:textId="77777777" w:rsidR="00BD31B2" w:rsidRPr="00CF2046" w:rsidRDefault="005D5DF8" w:rsidP="00F64FB8">
      <w:pPr>
        <w:tabs>
          <w:tab w:val="left" w:pos="1418"/>
        </w:tabs>
        <w:ind w:left="567"/>
        <w:jc w:val="both"/>
        <w:rPr>
          <w:rFonts w:ascii="Verdana" w:hAnsi="Verdana" w:cs="Arial"/>
          <w:sz w:val="18"/>
          <w:szCs w:val="18"/>
        </w:rPr>
      </w:pPr>
      <w:r w:rsidRPr="00CF2046">
        <w:rPr>
          <w:rFonts w:ascii="Verdana" w:hAnsi="Verdana" w:cs="Arial"/>
          <w:sz w:val="18"/>
          <w:szCs w:val="18"/>
        </w:rPr>
        <w:lastRenderedPageBreak/>
        <w:t xml:space="preserve">Durante el Acto de Apertura de </w:t>
      </w:r>
      <w:r w:rsidR="00022F98" w:rsidRPr="00CF2046">
        <w:rPr>
          <w:rFonts w:ascii="Verdana" w:hAnsi="Verdana" w:cs="Arial"/>
          <w:sz w:val="18"/>
          <w:szCs w:val="18"/>
        </w:rPr>
        <w:t>propuesta</w:t>
      </w:r>
      <w:r w:rsidRPr="00CF2046">
        <w:rPr>
          <w:rFonts w:ascii="Verdana" w:hAnsi="Verdana" w:cs="Arial"/>
          <w:sz w:val="18"/>
          <w:szCs w:val="18"/>
        </w:rPr>
        <w:t>s no se descalificará a ningún proponente, siendo esta una atribución del Comité de Habilitación</w:t>
      </w:r>
      <w:r w:rsidR="00BD31B2" w:rsidRPr="00CF2046">
        <w:rPr>
          <w:rFonts w:ascii="Verdana" w:hAnsi="Verdana" w:cs="Arial"/>
          <w:sz w:val="18"/>
          <w:szCs w:val="18"/>
        </w:rPr>
        <w:t xml:space="preserve"> y/o Evaluación.</w:t>
      </w:r>
    </w:p>
    <w:p w14:paraId="6E2565BC" w14:textId="77777777" w:rsidR="00BD31B2" w:rsidRPr="00CF2046" w:rsidRDefault="00BD31B2" w:rsidP="00F64FB8">
      <w:pPr>
        <w:tabs>
          <w:tab w:val="left" w:pos="1418"/>
        </w:tabs>
        <w:ind w:left="567"/>
        <w:jc w:val="both"/>
        <w:rPr>
          <w:rFonts w:ascii="Verdana" w:hAnsi="Verdana" w:cs="Arial"/>
          <w:sz w:val="18"/>
          <w:szCs w:val="18"/>
        </w:rPr>
      </w:pPr>
    </w:p>
    <w:p w14:paraId="2BBCC47A" w14:textId="77777777" w:rsidR="005D5DF8" w:rsidRPr="00CF2046" w:rsidRDefault="00BD31B2" w:rsidP="00BD31B2">
      <w:pPr>
        <w:tabs>
          <w:tab w:val="left" w:pos="1418"/>
        </w:tabs>
        <w:ind w:left="567"/>
        <w:jc w:val="both"/>
        <w:rPr>
          <w:rFonts w:ascii="Verdana" w:hAnsi="Verdana" w:cs="Arial"/>
          <w:sz w:val="18"/>
          <w:szCs w:val="18"/>
        </w:rPr>
      </w:pPr>
      <w:r w:rsidRPr="00CF2046">
        <w:rPr>
          <w:rFonts w:ascii="Verdana" w:hAnsi="Verdana" w:cs="Arial"/>
          <w:sz w:val="18"/>
          <w:szCs w:val="18"/>
        </w:rPr>
        <w:t xml:space="preserve">En el desarrollo del </w:t>
      </w:r>
      <w:r w:rsidR="0040468E" w:rsidRPr="00CF2046">
        <w:rPr>
          <w:rFonts w:ascii="Verdana" w:hAnsi="Verdana" w:cs="Arial"/>
          <w:sz w:val="18"/>
          <w:szCs w:val="18"/>
        </w:rPr>
        <w:t>Acto de Apertura los miembros de</w:t>
      </w:r>
      <w:r w:rsidRPr="00CF2046">
        <w:rPr>
          <w:rFonts w:ascii="Verdana" w:hAnsi="Verdana" w:cs="Arial"/>
          <w:sz w:val="18"/>
          <w:szCs w:val="18"/>
        </w:rPr>
        <w:t>l</w:t>
      </w:r>
      <w:r w:rsidR="0040468E" w:rsidRPr="00CF2046">
        <w:rPr>
          <w:rFonts w:ascii="Verdana" w:hAnsi="Verdana" w:cs="Arial"/>
          <w:sz w:val="18"/>
          <w:szCs w:val="18"/>
        </w:rPr>
        <w:t xml:space="preserve"> (los)</w:t>
      </w:r>
      <w:r w:rsidRPr="00CF2046">
        <w:rPr>
          <w:rFonts w:ascii="Verdana" w:hAnsi="Verdana" w:cs="Arial"/>
          <w:sz w:val="18"/>
          <w:szCs w:val="18"/>
        </w:rPr>
        <w:t xml:space="preserve"> Comité</w:t>
      </w:r>
      <w:r w:rsidR="00AC63F5" w:rsidRPr="00CF2046">
        <w:rPr>
          <w:rFonts w:ascii="Verdana" w:hAnsi="Verdana" w:cs="Arial"/>
          <w:sz w:val="18"/>
          <w:szCs w:val="18"/>
        </w:rPr>
        <w:t xml:space="preserve"> </w:t>
      </w:r>
      <w:r w:rsidRPr="00CF2046">
        <w:rPr>
          <w:rFonts w:ascii="Verdana" w:hAnsi="Verdana" w:cs="Arial"/>
          <w:sz w:val="18"/>
          <w:szCs w:val="18"/>
        </w:rPr>
        <w:t xml:space="preserve">(s) </w:t>
      </w:r>
      <w:r w:rsidR="005D5DF8" w:rsidRPr="00CF2046">
        <w:rPr>
          <w:rFonts w:ascii="Verdana" w:hAnsi="Verdana" w:cs="Arial"/>
          <w:sz w:val="18"/>
          <w:szCs w:val="18"/>
        </w:rPr>
        <w:t>así como los asistentes deberán abstenerse de emitir criterios o juicios de valor sobre el contenido de las propuestas.</w:t>
      </w:r>
    </w:p>
    <w:p w14:paraId="47C6CD3A" w14:textId="77777777" w:rsidR="003604CD" w:rsidRPr="00CF2046" w:rsidRDefault="003604CD" w:rsidP="00F64FB8">
      <w:pPr>
        <w:tabs>
          <w:tab w:val="left" w:pos="1418"/>
        </w:tabs>
        <w:ind w:left="567"/>
        <w:jc w:val="both"/>
        <w:rPr>
          <w:rFonts w:ascii="Verdana" w:hAnsi="Verdana" w:cs="Calibri"/>
          <w:sz w:val="18"/>
          <w:szCs w:val="18"/>
        </w:rPr>
      </w:pPr>
    </w:p>
    <w:p w14:paraId="7F4AAEC2" w14:textId="77777777" w:rsidR="00F64FB8" w:rsidRPr="00CF2046" w:rsidRDefault="005D5DF8" w:rsidP="00F64FB8">
      <w:pPr>
        <w:tabs>
          <w:tab w:val="left" w:pos="1418"/>
        </w:tabs>
        <w:ind w:left="567"/>
        <w:jc w:val="both"/>
        <w:rPr>
          <w:rFonts w:ascii="Verdana" w:hAnsi="Verdana" w:cs="Calibri"/>
          <w:sz w:val="18"/>
          <w:szCs w:val="18"/>
        </w:rPr>
      </w:pPr>
      <w:r w:rsidRPr="00CF2046">
        <w:rPr>
          <w:rFonts w:ascii="Verdana" w:hAnsi="Verdana" w:cs="Calibri"/>
          <w:sz w:val="18"/>
          <w:szCs w:val="18"/>
        </w:rPr>
        <w:t xml:space="preserve">En caso de no existir </w:t>
      </w:r>
      <w:r w:rsidR="00022F98" w:rsidRPr="00CF2046">
        <w:rPr>
          <w:rFonts w:ascii="Verdana" w:hAnsi="Verdana" w:cs="Calibri"/>
          <w:sz w:val="18"/>
          <w:szCs w:val="18"/>
        </w:rPr>
        <w:t>propuesta</w:t>
      </w:r>
      <w:r w:rsidR="008B4E07" w:rsidRPr="00CF2046">
        <w:rPr>
          <w:rFonts w:ascii="Verdana" w:hAnsi="Verdana" w:cs="Calibri"/>
          <w:sz w:val="18"/>
          <w:szCs w:val="18"/>
        </w:rPr>
        <w:t>s, el Comité de H</w:t>
      </w:r>
      <w:r w:rsidR="00AC63F5" w:rsidRPr="00CF2046">
        <w:rPr>
          <w:rFonts w:ascii="Verdana" w:hAnsi="Verdana" w:cs="Calibri"/>
          <w:sz w:val="18"/>
          <w:szCs w:val="18"/>
        </w:rPr>
        <w:t>abilitación</w:t>
      </w:r>
      <w:r w:rsidRPr="00CF2046">
        <w:rPr>
          <w:rFonts w:ascii="Verdana" w:hAnsi="Verdana" w:cs="Calibri"/>
          <w:sz w:val="18"/>
          <w:szCs w:val="18"/>
        </w:rPr>
        <w:t xml:space="preserve"> suspenderá el acto, emitiendo el respectivo informe al </w:t>
      </w:r>
      <w:proofErr w:type="spellStart"/>
      <w:r w:rsidRPr="00CF2046">
        <w:rPr>
          <w:rFonts w:ascii="Verdana" w:hAnsi="Verdana" w:cs="Calibri"/>
          <w:sz w:val="18"/>
          <w:szCs w:val="18"/>
        </w:rPr>
        <w:t>RCD</w:t>
      </w:r>
      <w:proofErr w:type="spellEnd"/>
      <w:r w:rsidR="00F64FB8" w:rsidRPr="00CF2046">
        <w:rPr>
          <w:rFonts w:ascii="Verdana" w:hAnsi="Verdana" w:cs="Calibri"/>
          <w:sz w:val="18"/>
          <w:szCs w:val="18"/>
        </w:rPr>
        <w:t xml:space="preserve">. </w:t>
      </w:r>
    </w:p>
    <w:p w14:paraId="6F1F5544" w14:textId="77777777" w:rsidR="00F64FB8" w:rsidRPr="00CF2046" w:rsidRDefault="00F64FB8" w:rsidP="00F64FB8">
      <w:pPr>
        <w:tabs>
          <w:tab w:val="left" w:pos="1418"/>
        </w:tabs>
        <w:ind w:left="567"/>
        <w:jc w:val="both"/>
        <w:rPr>
          <w:rFonts w:ascii="Verdana" w:hAnsi="Verdana" w:cs="Calibri"/>
          <w:sz w:val="18"/>
          <w:szCs w:val="18"/>
        </w:rPr>
      </w:pPr>
    </w:p>
    <w:p w14:paraId="2016F73C" w14:textId="77777777" w:rsidR="00052A42" w:rsidRPr="00CF2046" w:rsidRDefault="00052A42" w:rsidP="00F64FB8">
      <w:pPr>
        <w:tabs>
          <w:tab w:val="left" w:pos="1418"/>
        </w:tabs>
        <w:ind w:left="567"/>
        <w:jc w:val="both"/>
        <w:rPr>
          <w:rFonts w:ascii="Verdana" w:hAnsi="Verdana" w:cs="Calibri"/>
          <w:sz w:val="18"/>
          <w:szCs w:val="18"/>
        </w:rPr>
      </w:pPr>
    </w:p>
    <w:p w14:paraId="1A5982D4" w14:textId="77777777" w:rsidR="00976A6B" w:rsidRPr="00CF2046" w:rsidRDefault="00976A6B" w:rsidP="00922EC6">
      <w:pPr>
        <w:jc w:val="both"/>
        <w:rPr>
          <w:rFonts w:ascii="Verdana" w:hAnsi="Verdana" w:cs="Arial"/>
          <w:sz w:val="18"/>
          <w:szCs w:val="18"/>
        </w:rPr>
      </w:pPr>
    </w:p>
    <w:p w14:paraId="76FCB6D6" w14:textId="77777777" w:rsidR="00F64FB8" w:rsidRPr="00CF2046" w:rsidRDefault="00AC63F5" w:rsidP="00F64FB8">
      <w:pPr>
        <w:jc w:val="center"/>
        <w:rPr>
          <w:rFonts w:ascii="Verdana" w:hAnsi="Verdana" w:cs="Calibri"/>
          <w:b/>
          <w:sz w:val="18"/>
          <w:szCs w:val="18"/>
        </w:rPr>
      </w:pPr>
      <w:r w:rsidRPr="00CF2046">
        <w:rPr>
          <w:rFonts w:ascii="Verdana" w:hAnsi="Verdana" w:cs="Calibri"/>
          <w:b/>
          <w:sz w:val="18"/>
          <w:szCs w:val="18"/>
        </w:rPr>
        <w:t>SECCIÓN VI</w:t>
      </w:r>
    </w:p>
    <w:p w14:paraId="57FF15F1" w14:textId="77777777" w:rsidR="00F64FB8" w:rsidRPr="00CF2046" w:rsidRDefault="00F64FB8" w:rsidP="00F64FB8">
      <w:pPr>
        <w:jc w:val="center"/>
        <w:rPr>
          <w:rFonts w:ascii="Verdana" w:hAnsi="Verdana" w:cs="Calibri"/>
          <w:b/>
          <w:sz w:val="18"/>
          <w:szCs w:val="18"/>
        </w:rPr>
      </w:pPr>
      <w:r w:rsidRPr="00CF2046">
        <w:rPr>
          <w:rFonts w:ascii="Verdana" w:hAnsi="Verdana" w:cs="Calibri"/>
          <w:b/>
          <w:sz w:val="18"/>
          <w:szCs w:val="18"/>
        </w:rPr>
        <w:t>EVALUACIÓN, CONCERTACIÓN Y ADJUDICACIÓN</w:t>
      </w:r>
      <w:r w:rsidR="00135FE6" w:rsidRPr="00CF2046">
        <w:rPr>
          <w:rFonts w:ascii="Verdana" w:hAnsi="Verdana" w:cs="Calibri"/>
          <w:b/>
          <w:sz w:val="18"/>
          <w:szCs w:val="18"/>
        </w:rPr>
        <w:t xml:space="preserve"> O DECLARATORIA DESIERTA</w:t>
      </w:r>
    </w:p>
    <w:p w14:paraId="6FF9B576" w14:textId="77777777" w:rsidR="00F64FB8" w:rsidRPr="00CF2046" w:rsidRDefault="00F64FB8" w:rsidP="00F64FB8">
      <w:pPr>
        <w:jc w:val="center"/>
        <w:rPr>
          <w:rFonts w:ascii="Verdana" w:hAnsi="Verdana" w:cs="Calibri"/>
          <w:b/>
          <w:sz w:val="18"/>
          <w:szCs w:val="18"/>
        </w:rPr>
      </w:pPr>
    </w:p>
    <w:p w14:paraId="59B353D2" w14:textId="77777777" w:rsidR="00A613EA" w:rsidRPr="00CF2046" w:rsidRDefault="00A613EA" w:rsidP="00A613EA">
      <w:pPr>
        <w:rPr>
          <w:rFonts w:ascii="Verdana" w:hAnsi="Verdana" w:cs="Calibri"/>
          <w:b/>
          <w:sz w:val="18"/>
          <w:szCs w:val="18"/>
        </w:rPr>
      </w:pPr>
    </w:p>
    <w:p w14:paraId="444C4ECD" w14:textId="4FF52291" w:rsidR="00971721" w:rsidRPr="00CF2046" w:rsidRDefault="00971721" w:rsidP="00A613EA">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EVALUACIÓN DE ACUERDO AL MÉTODO DE SELECCIÓN</w:t>
      </w:r>
    </w:p>
    <w:p w14:paraId="19F4B933" w14:textId="77777777" w:rsidR="00971721" w:rsidRPr="00CF2046" w:rsidRDefault="00971721" w:rsidP="00971721">
      <w:pPr>
        <w:jc w:val="both"/>
        <w:rPr>
          <w:rFonts w:ascii="Verdana" w:hAnsi="Verdana" w:cs="Calibri"/>
          <w:b/>
          <w:sz w:val="18"/>
          <w:szCs w:val="18"/>
        </w:rPr>
      </w:pPr>
    </w:p>
    <w:p w14:paraId="4FA3851E" w14:textId="2161FCAB" w:rsidR="00A613EA" w:rsidRPr="00CF2046" w:rsidRDefault="00A613EA" w:rsidP="00971721">
      <w:pPr>
        <w:jc w:val="both"/>
        <w:rPr>
          <w:rFonts w:ascii="Verdana" w:hAnsi="Verdana" w:cs="Calibri"/>
          <w:b/>
          <w:sz w:val="18"/>
          <w:szCs w:val="18"/>
        </w:rPr>
      </w:pPr>
    </w:p>
    <w:p w14:paraId="4A073C41" w14:textId="35390399" w:rsidR="00971721" w:rsidRPr="00CF2046" w:rsidRDefault="00971721" w:rsidP="00971721">
      <w:pPr>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14:paraId="5EBE81B5" w14:textId="77777777" w:rsidR="00971721" w:rsidRPr="00CF2046" w:rsidRDefault="00971721" w:rsidP="00971721">
      <w:pPr>
        <w:jc w:val="both"/>
        <w:rPr>
          <w:rFonts w:ascii="Verdana" w:hAnsi="Verdana" w:cs="Calibri"/>
          <w:b/>
          <w:sz w:val="18"/>
          <w:szCs w:val="18"/>
        </w:rPr>
      </w:pPr>
    </w:p>
    <w:p w14:paraId="4647CE21" w14:textId="412671B7" w:rsidR="00542ABF" w:rsidRPr="00CF2046" w:rsidRDefault="00677CCA"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w:t>
      </w:r>
      <w:r w:rsidR="00542ABF" w:rsidRPr="00CF2046">
        <w:rPr>
          <w:rFonts w:ascii="Verdana" w:hAnsi="Verdana" w:cs="Calibri"/>
          <w:b/>
          <w:sz w:val="18"/>
          <w:szCs w:val="18"/>
        </w:rPr>
        <w:t xml:space="preserve">TAPA DE CONCERTACIÓN </w:t>
      </w:r>
    </w:p>
    <w:p w14:paraId="4BBB91F1" w14:textId="77777777" w:rsidR="00135FE6" w:rsidRPr="00CF2046" w:rsidRDefault="00135FE6" w:rsidP="00135FE6">
      <w:pPr>
        <w:jc w:val="both"/>
        <w:rPr>
          <w:rFonts w:ascii="Verdana" w:hAnsi="Verdana" w:cs="Calibri"/>
          <w:sz w:val="18"/>
          <w:szCs w:val="18"/>
        </w:rPr>
      </w:pPr>
    </w:p>
    <w:p w14:paraId="75DAAF1A" w14:textId="77777777" w:rsidR="00135FE6" w:rsidRPr="00CF2046" w:rsidRDefault="006B7A2A" w:rsidP="00135FE6">
      <w:pPr>
        <w:ind w:left="567"/>
        <w:jc w:val="both"/>
        <w:rPr>
          <w:rFonts w:ascii="Verdana" w:hAnsi="Verdana" w:cs="Calibri"/>
          <w:sz w:val="18"/>
          <w:szCs w:val="18"/>
        </w:rPr>
      </w:pPr>
      <w:r w:rsidRPr="00CF2046">
        <w:rPr>
          <w:rFonts w:ascii="Verdana" w:hAnsi="Verdana"/>
          <w:sz w:val="18"/>
          <w:szCs w:val="18"/>
        </w:rPr>
        <w:t xml:space="preserve">La Etapa de Concertación no es obligatoria, y su realización será aprobada por el </w:t>
      </w:r>
      <w:proofErr w:type="spellStart"/>
      <w:r w:rsidRPr="00CF2046">
        <w:rPr>
          <w:rFonts w:ascii="Verdana" w:hAnsi="Verdana"/>
          <w:sz w:val="18"/>
          <w:szCs w:val="18"/>
        </w:rPr>
        <w:t>RCD</w:t>
      </w:r>
      <w:proofErr w:type="spellEnd"/>
      <w:r w:rsidRPr="00CF2046">
        <w:rPr>
          <w:rFonts w:ascii="Verdana" w:hAnsi="Verdana"/>
          <w:sz w:val="18"/>
          <w:szCs w:val="18"/>
        </w:rPr>
        <w:t>, e</w:t>
      </w:r>
      <w:r w:rsidR="00135FE6" w:rsidRPr="00CF2046">
        <w:rPr>
          <w:rFonts w:ascii="Verdana" w:hAnsi="Verdana"/>
          <w:sz w:val="18"/>
          <w:szCs w:val="18"/>
        </w:rPr>
        <w:t>sta se desarrollará</w:t>
      </w:r>
      <w:r w:rsidR="00135FE6" w:rsidRPr="00CF2046">
        <w:rPr>
          <w:rFonts w:ascii="Verdana" w:hAnsi="Verdana" w:cs="Calibri"/>
          <w:sz w:val="18"/>
          <w:szCs w:val="18"/>
        </w:rPr>
        <w:t xml:space="preserve"> en procura de mejores condiciones técnicas y/o económicas para </w:t>
      </w:r>
      <w:proofErr w:type="spellStart"/>
      <w:r w:rsidR="00135FE6" w:rsidRPr="00CF2046">
        <w:rPr>
          <w:rFonts w:ascii="Verdana" w:hAnsi="Verdana" w:cs="Calibri"/>
          <w:sz w:val="18"/>
          <w:szCs w:val="18"/>
        </w:rPr>
        <w:t>YPFB</w:t>
      </w:r>
      <w:proofErr w:type="spellEnd"/>
      <w:r w:rsidRPr="00CF2046">
        <w:rPr>
          <w:rFonts w:ascii="Verdana" w:hAnsi="Verdana" w:cs="Calibri"/>
          <w:sz w:val="18"/>
          <w:szCs w:val="18"/>
        </w:rPr>
        <w:t>. E</w:t>
      </w:r>
      <w:r w:rsidR="00135FE6" w:rsidRPr="00CF2046">
        <w:rPr>
          <w:rFonts w:ascii="Verdana" w:hAnsi="Verdana" w:cs="Calibri"/>
          <w:sz w:val="18"/>
          <w:szCs w:val="18"/>
        </w:rPr>
        <w:t>l Comité de Concertación proce</w:t>
      </w:r>
      <w:r w:rsidRPr="00CF2046">
        <w:rPr>
          <w:rFonts w:ascii="Verdana" w:hAnsi="Verdana" w:cs="Calibri"/>
          <w:sz w:val="18"/>
          <w:szCs w:val="18"/>
        </w:rPr>
        <w:t>derá a la Etapa de Concertación.</w:t>
      </w:r>
    </w:p>
    <w:p w14:paraId="617C6F81" w14:textId="77777777" w:rsidR="006B7A2A" w:rsidRPr="00CF2046" w:rsidRDefault="006B7A2A" w:rsidP="00135FE6">
      <w:pPr>
        <w:ind w:left="567"/>
        <w:jc w:val="both"/>
        <w:rPr>
          <w:rFonts w:ascii="Verdana" w:hAnsi="Verdana" w:cs="Calibri"/>
          <w:sz w:val="18"/>
          <w:szCs w:val="18"/>
        </w:rPr>
      </w:pPr>
    </w:p>
    <w:p w14:paraId="7DCE99D3" w14:textId="77777777" w:rsidR="00542ABF" w:rsidRPr="00CF2046" w:rsidRDefault="00135FE6" w:rsidP="00135FE6">
      <w:pPr>
        <w:ind w:left="567"/>
        <w:jc w:val="both"/>
        <w:rPr>
          <w:rFonts w:ascii="Verdana" w:hAnsi="Verdana" w:cs="Calibri"/>
          <w:sz w:val="18"/>
          <w:szCs w:val="18"/>
        </w:rPr>
      </w:pPr>
      <w:r w:rsidRPr="00CF2046">
        <w:rPr>
          <w:rFonts w:ascii="Verdana" w:hAnsi="Verdana" w:cs="Calibri"/>
          <w:sz w:val="18"/>
          <w:szCs w:val="18"/>
        </w:rPr>
        <w:t xml:space="preserve">El Comité de Concertación detallará los resultados de esta etapa en un informe dirigido al </w:t>
      </w:r>
      <w:proofErr w:type="spellStart"/>
      <w:r w:rsidRPr="00CF2046">
        <w:rPr>
          <w:rFonts w:ascii="Verdana" w:hAnsi="Verdana" w:cs="Calibri"/>
          <w:sz w:val="18"/>
          <w:szCs w:val="18"/>
        </w:rPr>
        <w:t>RCD</w:t>
      </w:r>
      <w:proofErr w:type="spellEnd"/>
      <w:r w:rsidRPr="00CF2046">
        <w:rPr>
          <w:rFonts w:ascii="Verdana" w:hAnsi="Verdana" w:cs="Calibri"/>
          <w:sz w:val="18"/>
          <w:szCs w:val="18"/>
        </w:rPr>
        <w:t>, debiendo expresar las nuevas condiciones técnicas y/o económicas conseguidas para Yacimientos Petrolíferos Fiscales Bolivianos y la recomendación de adjudicación o declaratoria desierta.</w:t>
      </w:r>
    </w:p>
    <w:p w14:paraId="79F03E6B" w14:textId="77777777" w:rsidR="00542ABF" w:rsidRPr="00CF2046" w:rsidRDefault="00542ABF" w:rsidP="00542ABF">
      <w:pPr>
        <w:ind w:left="567"/>
        <w:jc w:val="both"/>
        <w:rPr>
          <w:rFonts w:ascii="Verdana" w:hAnsi="Verdana" w:cs="Calibri"/>
          <w:sz w:val="18"/>
          <w:szCs w:val="18"/>
        </w:rPr>
      </w:pPr>
    </w:p>
    <w:p w14:paraId="10977800" w14:textId="77777777" w:rsidR="00542ABF" w:rsidRPr="00CF2046" w:rsidRDefault="00542ABF"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ADJUDICACIÓN O DECLARATORIA DESIERTA</w:t>
      </w:r>
    </w:p>
    <w:p w14:paraId="1DE3457C" w14:textId="77777777" w:rsidR="00542ABF" w:rsidRPr="00CF2046" w:rsidRDefault="00542ABF" w:rsidP="00542ABF">
      <w:pPr>
        <w:rPr>
          <w:rFonts w:ascii="Verdana" w:hAnsi="Verdana" w:cs="Calibri"/>
          <w:b/>
          <w:sz w:val="18"/>
          <w:szCs w:val="18"/>
        </w:rPr>
      </w:pPr>
    </w:p>
    <w:p w14:paraId="32ED6357"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 xml:space="preserve">El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como medio oficial de comunicación; alternativamente podrá ser notificada mediante correo electrónico, a los proponentes participantes. </w:t>
      </w:r>
    </w:p>
    <w:p w14:paraId="5808CA69" w14:textId="77777777" w:rsidR="00542ABF" w:rsidRPr="00CF2046" w:rsidRDefault="00542ABF" w:rsidP="00542ABF">
      <w:pPr>
        <w:ind w:left="567"/>
        <w:jc w:val="both"/>
        <w:rPr>
          <w:rFonts w:ascii="Verdana" w:hAnsi="Verdana" w:cs="Calibri"/>
          <w:sz w:val="18"/>
          <w:szCs w:val="18"/>
        </w:rPr>
      </w:pPr>
    </w:p>
    <w:p w14:paraId="6449F4C2"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 xml:space="preserve">Cuando el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14:paraId="043FB5C9" w14:textId="77777777" w:rsidR="00542ABF" w:rsidRPr="00CF2046" w:rsidRDefault="00542ABF" w:rsidP="00542ABF">
      <w:pPr>
        <w:ind w:left="567"/>
        <w:jc w:val="both"/>
        <w:rPr>
          <w:rFonts w:ascii="Verdana" w:hAnsi="Verdana" w:cs="Calibri"/>
          <w:sz w:val="18"/>
          <w:szCs w:val="18"/>
        </w:rPr>
      </w:pPr>
    </w:p>
    <w:p w14:paraId="1B2D8470" w14:textId="77777777" w:rsidR="00542ABF" w:rsidRPr="00CF2046" w:rsidRDefault="00542ABF" w:rsidP="00976A6B">
      <w:pPr>
        <w:ind w:left="567"/>
        <w:jc w:val="both"/>
        <w:rPr>
          <w:rFonts w:ascii="Verdana" w:hAnsi="Verdana" w:cs="Arial"/>
          <w:sz w:val="18"/>
          <w:szCs w:val="18"/>
        </w:rPr>
      </w:pPr>
      <w:r w:rsidRPr="00CF2046">
        <w:rPr>
          <w:rFonts w:ascii="Verdana" w:hAnsi="Verdana" w:cs="Calibri"/>
          <w:sz w:val="18"/>
          <w:szCs w:val="18"/>
        </w:rPr>
        <w:t xml:space="preserve">Si el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sidRPr="00CF2046">
        <w:rPr>
          <w:rFonts w:ascii="Verdana" w:hAnsi="Verdana" w:cs="Helvetica"/>
          <w:sz w:val="18"/>
          <w:szCs w:val="18"/>
        </w:rPr>
        <w:t>YPFB</w:t>
      </w:r>
      <w:proofErr w:type="spellEnd"/>
      <w:r w:rsidR="00531B4E" w:rsidRPr="00CF2046">
        <w:rPr>
          <w:rFonts w:ascii="Verdana" w:hAnsi="Verdana" w:cs="Helvetica"/>
          <w:sz w:val="18"/>
          <w:szCs w:val="18"/>
        </w:rPr>
        <w:t xml:space="preserve">, </w:t>
      </w:r>
      <w:r w:rsidRPr="00CF2046">
        <w:rPr>
          <w:rFonts w:ascii="Verdana" w:hAnsi="Verdana" w:cs="Calibri"/>
          <w:sz w:val="18"/>
          <w:szCs w:val="18"/>
        </w:rPr>
        <w:t>y a la Contraloría General del Estado Plurinacional de Bolivia.</w:t>
      </w:r>
    </w:p>
    <w:p w14:paraId="3C3E7ACE" w14:textId="77777777" w:rsidR="00542ABF" w:rsidRPr="00CF2046" w:rsidRDefault="00542ABF" w:rsidP="00F64FB8">
      <w:pPr>
        <w:pStyle w:val="Prrafodelista"/>
        <w:ind w:left="283"/>
        <w:jc w:val="both"/>
        <w:rPr>
          <w:rFonts w:ascii="Verdana" w:hAnsi="Verdana" w:cs="Arial"/>
          <w:sz w:val="18"/>
          <w:szCs w:val="18"/>
        </w:rPr>
      </w:pPr>
    </w:p>
    <w:p w14:paraId="43F9FA91" w14:textId="77777777" w:rsidR="00F64FB8" w:rsidRPr="00CF2046" w:rsidRDefault="00F64FB8" w:rsidP="0062797D">
      <w:pPr>
        <w:jc w:val="both"/>
        <w:rPr>
          <w:rFonts w:ascii="Verdana" w:hAnsi="Verdana" w:cs="Calibri"/>
          <w:sz w:val="18"/>
          <w:szCs w:val="18"/>
        </w:rPr>
      </w:pPr>
    </w:p>
    <w:p w14:paraId="4C62B248" w14:textId="77777777" w:rsidR="006B7A2A" w:rsidRDefault="006B7A2A" w:rsidP="0062797D">
      <w:pPr>
        <w:jc w:val="both"/>
        <w:rPr>
          <w:rFonts w:ascii="Verdana" w:hAnsi="Verdana" w:cs="Calibri"/>
          <w:sz w:val="18"/>
          <w:szCs w:val="18"/>
        </w:rPr>
      </w:pPr>
    </w:p>
    <w:p w14:paraId="0C285FE9" w14:textId="77777777" w:rsidR="000C021D" w:rsidRDefault="000C021D" w:rsidP="0062797D">
      <w:pPr>
        <w:jc w:val="both"/>
        <w:rPr>
          <w:rFonts w:ascii="Verdana" w:hAnsi="Verdana" w:cs="Calibri"/>
          <w:sz w:val="18"/>
          <w:szCs w:val="18"/>
        </w:rPr>
      </w:pPr>
    </w:p>
    <w:p w14:paraId="03F435BB" w14:textId="77777777" w:rsidR="000C021D" w:rsidRDefault="000C021D" w:rsidP="0062797D">
      <w:pPr>
        <w:jc w:val="both"/>
        <w:rPr>
          <w:rFonts w:ascii="Verdana" w:hAnsi="Verdana" w:cs="Calibri"/>
          <w:sz w:val="18"/>
          <w:szCs w:val="18"/>
        </w:rPr>
      </w:pPr>
    </w:p>
    <w:p w14:paraId="4ABDF05E" w14:textId="77777777" w:rsidR="000C021D" w:rsidRDefault="000C021D" w:rsidP="0062797D">
      <w:pPr>
        <w:jc w:val="both"/>
        <w:rPr>
          <w:rFonts w:ascii="Verdana" w:hAnsi="Verdana" w:cs="Calibri"/>
          <w:sz w:val="18"/>
          <w:szCs w:val="18"/>
        </w:rPr>
      </w:pPr>
    </w:p>
    <w:p w14:paraId="73BB3125" w14:textId="77777777" w:rsidR="000C021D" w:rsidRDefault="000C021D" w:rsidP="0062797D">
      <w:pPr>
        <w:jc w:val="both"/>
        <w:rPr>
          <w:rFonts w:ascii="Verdana" w:hAnsi="Verdana" w:cs="Calibri"/>
          <w:sz w:val="18"/>
          <w:szCs w:val="18"/>
        </w:rPr>
      </w:pPr>
    </w:p>
    <w:p w14:paraId="6F5940F7" w14:textId="77777777" w:rsidR="000C021D" w:rsidRDefault="000C021D" w:rsidP="0062797D">
      <w:pPr>
        <w:jc w:val="both"/>
        <w:rPr>
          <w:rFonts w:ascii="Verdana" w:hAnsi="Verdana" w:cs="Calibri"/>
          <w:sz w:val="18"/>
          <w:szCs w:val="18"/>
        </w:rPr>
      </w:pPr>
    </w:p>
    <w:p w14:paraId="4E1E2C8E" w14:textId="77777777" w:rsidR="000C021D" w:rsidRPr="00CF2046" w:rsidRDefault="000C021D" w:rsidP="0062797D">
      <w:pPr>
        <w:jc w:val="both"/>
        <w:rPr>
          <w:rFonts w:ascii="Verdana" w:hAnsi="Verdana" w:cs="Calibri"/>
          <w:sz w:val="18"/>
          <w:szCs w:val="18"/>
        </w:rPr>
      </w:pPr>
    </w:p>
    <w:p w14:paraId="015E41F0" w14:textId="77777777" w:rsidR="00F64FB8" w:rsidRPr="00CF2046" w:rsidRDefault="00F64FB8" w:rsidP="0062797D">
      <w:pPr>
        <w:jc w:val="both"/>
        <w:rPr>
          <w:rFonts w:ascii="Verdana" w:hAnsi="Verdana" w:cs="Calibri"/>
          <w:sz w:val="18"/>
          <w:szCs w:val="18"/>
        </w:rPr>
      </w:pPr>
    </w:p>
    <w:p w14:paraId="18143622"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lastRenderedPageBreak/>
        <w:t>SECCIÓN V</w:t>
      </w:r>
      <w:r w:rsidR="00443D29" w:rsidRPr="00CF2046">
        <w:rPr>
          <w:rFonts w:ascii="Verdana" w:hAnsi="Verdana" w:cs="Calibri"/>
          <w:b/>
          <w:sz w:val="18"/>
          <w:szCs w:val="18"/>
        </w:rPr>
        <w:t>II</w:t>
      </w:r>
    </w:p>
    <w:p w14:paraId="5A6D74B1" w14:textId="77777777" w:rsidR="0062797D" w:rsidRPr="00CF2046" w:rsidRDefault="0062797D" w:rsidP="0062797D">
      <w:pPr>
        <w:jc w:val="center"/>
        <w:rPr>
          <w:rFonts w:ascii="Verdana" w:hAnsi="Verdana" w:cs="Calibri"/>
          <w:sz w:val="18"/>
          <w:szCs w:val="18"/>
        </w:rPr>
      </w:pPr>
      <w:r w:rsidRPr="00CF2046">
        <w:rPr>
          <w:rFonts w:ascii="Verdana" w:hAnsi="Verdana" w:cs="Calibri"/>
          <w:b/>
          <w:sz w:val="18"/>
          <w:szCs w:val="18"/>
        </w:rPr>
        <w:t>SUSCRIPCIÓN DE CONTRATO</w:t>
      </w:r>
    </w:p>
    <w:p w14:paraId="34229470" w14:textId="77777777" w:rsidR="0062797D" w:rsidRPr="00CF2046" w:rsidRDefault="0062797D" w:rsidP="0062797D">
      <w:pPr>
        <w:jc w:val="both"/>
        <w:rPr>
          <w:rFonts w:ascii="Verdana" w:hAnsi="Verdana" w:cs="Calibri"/>
          <w:sz w:val="18"/>
          <w:szCs w:val="18"/>
        </w:rPr>
      </w:pPr>
    </w:p>
    <w:p w14:paraId="2DA55EA9" w14:textId="77777777" w:rsidR="0062797D" w:rsidRPr="00CF2046" w:rsidRDefault="0062797D"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SUSCRIPCIÓN DE CONTRATO</w:t>
      </w:r>
    </w:p>
    <w:p w14:paraId="3C2D484B" w14:textId="77777777" w:rsidR="0062797D" w:rsidRPr="00CF2046" w:rsidRDefault="0062797D" w:rsidP="0062797D">
      <w:pPr>
        <w:pStyle w:val="Prrafodelista"/>
        <w:tabs>
          <w:tab w:val="left" w:pos="567"/>
          <w:tab w:val="left" w:pos="1276"/>
        </w:tabs>
        <w:ind w:left="567"/>
        <w:jc w:val="both"/>
        <w:rPr>
          <w:rFonts w:ascii="Verdana" w:hAnsi="Verdana" w:cstheme="minorHAnsi"/>
          <w:sz w:val="18"/>
          <w:szCs w:val="18"/>
        </w:rPr>
      </w:pPr>
    </w:p>
    <w:p w14:paraId="303B495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El proponente adjudicado, deberá presentar para la suscripción de contrato, los originales, fotocopias simples o fotocopias legalizadas</w:t>
      </w:r>
      <w:r w:rsidR="00443D29" w:rsidRPr="00CF2046">
        <w:rPr>
          <w:rFonts w:ascii="Verdana" w:hAnsi="Verdana" w:cs="Calibri"/>
          <w:sz w:val="18"/>
          <w:szCs w:val="18"/>
        </w:rPr>
        <w:t xml:space="preserve">, según corresponda, </w:t>
      </w:r>
      <w:r w:rsidRPr="00CF2046">
        <w:rPr>
          <w:rFonts w:ascii="Verdana" w:hAnsi="Verdana" w:cs="Calibri"/>
          <w:sz w:val="18"/>
          <w:szCs w:val="18"/>
        </w:rPr>
        <w:t xml:space="preserve">de los documentos </w:t>
      </w:r>
      <w:r w:rsidR="00123B21" w:rsidRPr="00CF2046">
        <w:rPr>
          <w:rFonts w:ascii="Verdana" w:hAnsi="Verdana" w:cs="Calibri"/>
          <w:sz w:val="18"/>
          <w:szCs w:val="18"/>
        </w:rPr>
        <w:t xml:space="preserve">solicitados por </w:t>
      </w:r>
      <w:proofErr w:type="spellStart"/>
      <w:r w:rsidR="00123B21" w:rsidRPr="00CF2046">
        <w:rPr>
          <w:rFonts w:ascii="Verdana" w:hAnsi="Verdana" w:cs="Calibri"/>
          <w:sz w:val="18"/>
          <w:szCs w:val="18"/>
        </w:rPr>
        <w:t>YPFB</w:t>
      </w:r>
      <w:proofErr w:type="spellEnd"/>
      <w:r w:rsidRPr="00CF2046">
        <w:rPr>
          <w:rFonts w:ascii="Verdana" w:hAnsi="Verdana" w:cs="Calibri"/>
          <w:sz w:val="18"/>
          <w:szCs w:val="18"/>
        </w:rPr>
        <w:t>.</w:t>
      </w:r>
    </w:p>
    <w:p w14:paraId="6D79CEF2" w14:textId="77777777" w:rsidR="00541618" w:rsidRPr="00CF2046" w:rsidRDefault="00541618" w:rsidP="00384242">
      <w:pPr>
        <w:ind w:left="567"/>
        <w:jc w:val="both"/>
        <w:rPr>
          <w:rFonts w:ascii="Verdana" w:hAnsi="Verdana" w:cs="Calibri"/>
          <w:sz w:val="18"/>
          <w:szCs w:val="18"/>
        </w:rPr>
      </w:pPr>
    </w:p>
    <w:p w14:paraId="7504FE2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Los documentos deberán ser presentados en el plazo que establezca la </w:t>
      </w:r>
      <w:r w:rsidR="006B7A2A" w:rsidRPr="00CF2046">
        <w:rPr>
          <w:rFonts w:ascii="Verdana" w:hAnsi="Verdana" w:cs="Calibri"/>
          <w:sz w:val="18"/>
          <w:szCs w:val="18"/>
        </w:rPr>
        <w:t xml:space="preserve">nota de solicitud emitida por </w:t>
      </w:r>
      <w:proofErr w:type="spellStart"/>
      <w:r w:rsidR="006B7A2A" w:rsidRPr="00CF2046">
        <w:rPr>
          <w:rFonts w:ascii="Verdana" w:hAnsi="Verdana" w:cs="Calibri"/>
          <w:sz w:val="18"/>
          <w:szCs w:val="18"/>
        </w:rPr>
        <w:t>YPFB</w:t>
      </w:r>
      <w:proofErr w:type="spellEnd"/>
      <w:r w:rsidR="006B7A2A" w:rsidRPr="00CF2046">
        <w:rPr>
          <w:rFonts w:ascii="Verdana" w:hAnsi="Verdana" w:cs="Calibri"/>
          <w:sz w:val="18"/>
          <w:szCs w:val="18"/>
        </w:rPr>
        <w:t>.</w:t>
      </w:r>
      <w:r w:rsidRPr="00CF2046">
        <w:rPr>
          <w:rFonts w:ascii="Verdana" w:hAnsi="Verdana" w:cs="Calibri"/>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CF2046">
        <w:rPr>
          <w:rFonts w:ascii="Verdana" w:hAnsi="Verdana" w:cs="Calibri"/>
          <w:sz w:val="18"/>
          <w:szCs w:val="18"/>
        </w:rPr>
        <w:t>RC</w:t>
      </w:r>
      <w:r w:rsidR="007D4654" w:rsidRPr="00CF2046">
        <w:rPr>
          <w:rFonts w:ascii="Verdana" w:hAnsi="Verdana" w:cs="Calibri"/>
          <w:sz w:val="18"/>
          <w:szCs w:val="18"/>
        </w:rPr>
        <w:t>D</w:t>
      </w:r>
      <w:proofErr w:type="spellEnd"/>
      <w:r w:rsidRPr="00CF2046">
        <w:rPr>
          <w:rFonts w:ascii="Verdana" w:hAnsi="Verdana" w:cs="Calibri"/>
          <w:sz w:val="18"/>
          <w:szCs w:val="18"/>
        </w:rPr>
        <w:t>.</w:t>
      </w:r>
    </w:p>
    <w:p w14:paraId="5B9792F5" w14:textId="77777777" w:rsidR="00541618" w:rsidRPr="00CF2046" w:rsidRDefault="00541618" w:rsidP="00384242">
      <w:pPr>
        <w:ind w:left="567"/>
        <w:jc w:val="both"/>
        <w:rPr>
          <w:rFonts w:ascii="Verdana" w:hAnsi="Verdana" w:cs="Calibri"/>
          <w:sz w:val="18"/>
          <w:szCs w:val="18"/>
        </w:rPr>
      </w:pPr>
    </w:p>
    <w:p w14:paraId="60EDAB07"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Si el proponente adjudicado no cumpliese con la presentación de los documentos requeridos para la firma del contrato, se adjudicará a la siguiente propuesta mejor evaluada.  </w:t>
      </w:r>
    </w:p>
    <w:p w14:paraId="18C70635" w14:textId="77777777" w:rsidR="00A6762E" w:rsidRPr="00CF2046" w:rsidRDefault="00A6762E" w:rsidP="00384242">
      <w:pPr>
        <w:ind w:left="567"/>
        <w:jc w:val="both"/>
        <w:rPr>
          <w:rFonts w:ascii="Verdana" w:hAnsi="Verdana" w:cs="Calibri"/>
          <w:sz w:val="18"/>
          <w:szCs w:val="18"/>
        </w:rPr>
      </w:pPr>
    </w:p>
    <w:p w14:paraId="2645F0DA" w14:textId="77777777" w:rsidR="00A6762E" w:rsidRPr="00CF2046" w:rsidRDefault="00A6762E" w:rsidP="00A6762E">
      <w:pPr>
        <w:pStyle w:val="Prrafodelista"/>
        <w:ind w:left="1080"/>
        <w:jc w:val="both"/>
        <w:rPr>
          <w:rFonts w:ascii="Verdana" w:hAnsi="Verdana" w:cs="Calibri"/>
          <w:snapToGrid w:val="0"/>
          <w:sz w:val="18"/>
          <w:szCs w:val="18"/>
        </w:rPr>
      </w:pPr>
    </w:p>
    <w:p w14:paraId="6435AD9D" w14:textId="77777777" w:rsidR="00A6762E" w:rsidRPr="00CF2046" w:rsidRDefault="00A6762E" w:rsidP="00413B77">
      <w:pPr>
        <w:pStyle w:val="Prrafodelista"/>
        <w:numPr>
          <w:ilvl w:val="0"/>
          <w:numId w:val="3"/>
        </w:numPr>
        <w:ind w:left="567" w:hanging="567"/>
        <w:jc w:val="both"/>
        <w:rPr>
          <w:rFonts w:ascii="Verdana" w:hAnsi="Verdana" w:cs="Arial"/>
          <w:sz w:val="18"/>
          <w:szCs w:val="18"/>
        </w:rPr>
      </w:pPr>
      <w:r w:rsidRPr="00CF2046">
        <w:rPr>
          <w:rFonts w:ascii="Verdana" w:hAnsi="Verdana" w:cs="Arial"/>
          <w:b/>
          <w:sz w:val="18"/>
          <w:szCs w:val="18"/>
        </w:rPr>
        <w:t>MODIFICACIONES AL CONTRATO</w:t>
      </w:r>
    </w:p>
    <w:p w14:paraId="7A5258BE" w14:textId="77777777" w:rsidR="00A6762E" w:rsidRPr="00CF2046" w:rsidRDefault="00A6762E" w:rsidP="00384242">
      <w:pPr>
        <w:ind w:left="567"/>
        <w:jc w:val="both"/>
        <w:rPr>
          <w:rFonts w:ascii="Verdana" w:hAnsi="Verdana" w:cs="Calibri"/>
          <w:sz w:val="18"/>
          <w:szCs w:val="18"/>
        </w:rPr>
      </w:pPr>
    </w:p>
    <w:p w14:paraId="442362C4" w14:textId="77777777" w:rsidR="00DA2500" w:rsidRPr="00CF2046" w:rsidRDefault="00531B4E" w:rsidP="00531B4E">
      <w:pPr>
        <w:ind w:left="1134" w:hanging="567"/>
        <w:jc w:val="both"/>
        <w:rPr>
          <w:rFonts w:ascii="Verdana" w:hAnsi="Verdana"/>
          <w:sz w:val="18"/>
          <w:szCs w:val="18"/>
        </w:rPr>
      </w:pPr>
      <w:r w:rsidRPr="00CF2046">
        <w:rPr>
          <w:rFonts w:ascii="Verdana" w:hAnsi="Verdana"/>
          <w:b/>
          <w:bCs/>
          <w:sz w:val="18"/>
          <w:szCs w:val="22"/>
        </w:rPr>
        <w:t xml:space="preserve">34.1 </w:t>
      </w:r>
      <w:r w:rsidR="00443D29" w:rsidRPr="00CF2046">
        <w:rPr>
          <w:rFonts w:ascii="Bookman Old Style" w:hAnsi="Bookman Old Style"/>
          <w:b/>
          <w:bCs/>
          <w:sz w:val="10"/>
          <w:szCs w:val="14"/>
        </w:rPr>
        <w:t xml:space="preserve"> </w:t>
      </w:r>
      <w:r w:rsidR="00DA2500" w:rsidRPr="00CF2046">
        <w:rPr>
          <w:rFonts w:ascii="Verdana" w:hAnsi="Verdana"/>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CF2046">
        <w:rPr>
          <w:rFonts w:ascii="Verdana" w:hAnsi="Verdana"/>
          <w:sz w:val="18"/>
          <w:szCs w:val="18"/>
        </w:rPr>
        <w:t>SNIP</w:t>
      </w:r>
      <w:proofErr w:type="spellEnd"/>
      <w:r w:rsidR="00DA2500" w:rsidRPr="00CF2046">
        <w:rPr>
          <w:rFonts w:ascii="Verdana" w:hAnsi="Verdana"/>
          <w:sz w:val="18"/>
          <w:szCs w:val="18"/>
        </w:rPr>
        <w:t>).</w:t>
      </w:r>
    </w:p>
    <w:p w14:paraId="1C90C8DB" w14:textId="77777777" w:rsidR="00DA2500" w:rsidRPr="00CF2046" w:rsidRDefault="00DA2500" w:rsidP="00DA2500">
      <w:pPr>
        <w:ind w:left="993" w:hanging="426"/>
        <w:jc w:val="both"/>
        <w:rPr>
          <w:rFonts w:ascii="Verdana" w:hAnsi="Verdana"/>
          <w:sz w:val="18"/>
          <w:szCs w:val="18"/>
          <w:lang w:val="es-BO"/>
        </w:rPr>
      </w:pPr>
    </w:p>
    <w:p w14:paraId="79763041" w14:textId="77777777" w:rsidR="00DA2500" w:rsidRPr="00CF2046" w:rsidRDefault="00531B4E" w:rsidP="00531B4E">
      <w:pPr>
        <w:tabs>
          <w:tab w:val="left" w:pos="1276"/>
        </w:tabs>
        <w:ind w:left="1134" w:hanging="567"/>
        <w:jc w:val="both"/>
        <w:rPr>
          <w:rFonts w:ascii="Verdana" w:hAnsi="Verdana"/>
          <w:sz w:val="18"/>
          <w:szCs w:val="18"/>
        </w:rPr>
      </w:pPr>
      <w:r w:rsidRPr="00CF2046">
        <w:rPr>
          <w:rFonts w:ascii="Verdana" w:hAnsi="Verdana"/>
          <w:b/>
          <w:bCs/>
          <w:sz w:val="18"/>
          <w:szCs w:val="18"/>
        </w:rPr>
        <w:t xml:space="preserve">34.2 </w:t>
      </w:r>
      <w:r w:rsidR="00DA2500" w:rsidRPr="00CF2046">
        <w:rPr>
          <w:rFonts w:ascii="Verdana" w:hAnsi="Verdana"/>
          <w:sz w:val="18"/>
          <w:szCs w:val="18"/>
        </w:rPr>
        <w:t>Las modificaciones al contrato se realizarán siempre y cuando ambas partes manifiesten su plena conformidad con las mismas.</w:t>
      </w:r>
    </w:p>
    <w:p w14:paraId="46261E61" w14:textId="77777777" w:rsidR="00DA2500" w:rsidRPr="00CF2046" w:rsidRDefault="00DA2500" w:rsidP="00DA2500">
      <w:pPr>
        <w:ind w:left="852" w:hanging="426"/>
        <w:jc w:val="both"/>
        <w:rPr>
          <w:rFonts w:ascii="Verdana" w:hAnsi="Verdana"/>
          <w:sz w:val="18"/>
          <w:szCs w:val="18"/>
          <w:lang w:val="es-BO"/>
        </w:rPr>
      </w:pPr>
    </w:p>
    <w:p w14:paraId="3F685750" w14:textId="77777777" w:rsidR="00DA2500" w:rsidRPr="00CF2046" w:rsidRDefault="00DA2500" w:rsidP="00DA2500">
      <w:pPr>
        <w:ind w:left="852"/>
        <w:jc w:val="both"/>
        <w:rPr>
          <w:rFonts w:ascii="Verdana" w:hAnsi="Verdana"/>
          <w:sz w:val="18"/>
          <w:szCs w:val="18"/>
        </w:rPr>
      </w:pPr>
      <w:r w:rsidRPr="00CF2046">
        <w:rPr>
          <w:rFonts w:ascii="Verdana" w:hAnsi="Verdana"/>
          <w:sz w:val="18"/>
          <w:szCs w:val="18"/>
        </w:rPr>
        <w:t>Las modificaciones al contrato podrán efectuarse mediante:</w:t>
      </w:r>
    </w:p>
    <w:p w14:paraId="20EA7D5E" w14:textId="77777777" w:rsidR="00DA2500" w:rsidRPr="00CF2046" w:rsidRDefault="00DA2500" w:rsidP="00DA2500">
      <w:pPr>
        <w:ind w:left="852"/>
        <w:jc w:val="both"/>
        <w:rPr>
          <w:rFonts w:ascii="Verdana" w:hAnsi="Verdana"/>
          <w:sz w:val="18"/>
          <w:szCs w:val="18"/>
          <w:lang w:val="es-BO"/>
        </w:rPr>
      </w:pPr>
    </w:p>
    <w:p w14:paraId="5ED848CD"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rPr>
        <w:t xml:space="preserve">a) Contrato Modificatorio Bienes, Obras y Servicios Especializados.- </w:t>
      </w:r>
      <w:r w:rsidRPr="00CF2046">
        <w:rPr>
          <w:rFonts w:ascii="Verdana" w:hAnsi="Verdana"/>
          <w:sz w:val="18"/>
          <w:szCs w:val="18"/>
        </w:rPr>
        <w:t xml:space="preserve">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CF2046">
        <w:rPr>
          <w:rFonts w:ascii="Verdana" w:hAnsi="Verdana"/>
          <w:sz w:val="18"/>
          <w:szCs w:val="18"/>
        </w:rPr>
        <w:t>RCD</w:t>
      </w:r>
      <w:proofErr w:type="spellEnd"/>
      <w:r w:rsidRPr="00CF2046">
        <w:rPr>
          <w:rFonts w:ascii="Verdana" w:hAnsi="Verdana"/>
          <w:sz w:val="18"/>
          <w:szCs w:val="18"/>
        </w:rPr>
        <w:t xml:space="preserve"> con la empresa contratada.</w:t>
      </w:r>
    </w:p>
    <w:p w14:paraId="2A6DCF85" w14:textId="77777777" w:rsidR="00DA2500" w:rsidRPr="00CF2046" w:rsidRDefault="00DA2500" w:rsidP="00DA2500">
      <w:pPr>
        <w:ind w:left="1212"/>
        <w:jc w:val="both"/>
        <w:rPr>
          <w:rFonts w:ascii="Verdana" w:hAnsi="Verdana"/>
          <w:sz w:val="18"/>
          <w:szCs w:val="18"/>
        </w:rPr>
      </w:pPr>
      <w:r w:rsidRPr="00CF2046">
        <w:rPr>
          <w:rFonts w:ascii="Verdana" w:hAnsi="Verdana"/>
          <w:sz w:val="18"/>
          <w:szCs w:val="18"/>
        </w:rPr>
        <w:t>El Contrato Modificatorio será suscrito p</w:t>
      </w:r>
      <w:r w:rsidR="006E6A9D" w:rsidRPr="00CF2046">
        <w:rPr>
          <w:rFonts w:ascii="Verdana" w:hAnsi="Verdana"/>
          <w:sz w:val="18"/>
          <w:szCs w:val="18"/>
        </w:rPr>
        <w:t xml:space="preserve">or el Presidente Ejecutivo de </w:t>
      </w:r>
      <w:proofErr w:type="spellStart"/>
      <w:r w:rsidR="006E6A9D" w:rsidRPr="00CF2046">
        <w:rPr>
          <w:rFonts w:ascii="Verdana" w:hAnsi="Verdana"/>
          <w:sz w:val="18"/>
          <w:szCs w:val="18"/>
        </w:rPr>
        <w:t>Y</w:t>
      </w:r>
      <w:r w:rsidRPr="00CF2046">
        <w:rPr>
          <w:rFonts w:ascii="Verdana" w:hAnsi="Verdana"/>
          <w:sz w:val="18"/>
          <w:szCs w:val="18"/>
        </w:rPr>
        <w:t>PFB</w:t>
      </w:r>
      <w:proofErr w:type="spellEnd"/>
      <w:r w:rsidRPr="00CF2046">
        <w:rPr>
          <w:rFonts w:ascii="Verdana" w:hAnsi="Verdana"/>
          <w:sz w:val="18"/>
          <w:szCs w:val="18"/>
        </w:rPr>
        <w:t>, o por la autoridad delegada que hubiera firmado el contrato principal.</w:t>
      </w:r>
    </w:p>
    <w:p w14:paraId="51BEDC22" w14:textId="77777777" w:rsidR="00DA2500" w:rsidRPr="00CF2046" w:rsidRDefault="00DA2500" w:rsidP="0083207B">
      <w:pPr>
        <w:jc w:val="both"/>
        <w:rPr>
          <w:rFonts w:ascii="Verdana" w:hAnsi="Verdana"/>
          <w:sz w:val="18"/>
          <w:szCs w:val="18"/>
          <w:lang w:val="es-BO"/>
        </w:rPr>
      </w:pPr>
    </w:p>
    <w:p w14:paraId="220FF4BF"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lang w:val="es-BO"/>
        </w:rPr>
        <w:t xml:space="preserve">c) </w:t>
      </w:r>
      <w:r w:rsidRPr="00CF2046">
        <w:rPr>
          <w:rFonts w:ascii="Verdana" w:hAnsi="Verdana"/>
          <w:b/>
          <w:bCs/>
          <w:sz w:val="18"/>
          <w:szCs w:val="18"/>
        </w:rPr>
        <w:t xml:space="preserve">Orden de Trabajo.- </w:t>
      </w:r>
      <w:r w:rsidRPr="00CF2046">
        <w:rPr>
          <w:rFonts w:ascii="Verdana" w:hAnsi="Verdana"/>
          <w:sz w:val="18"/>
          <w:szCs w:val="18"/>
        </w:rPr>
        <w:t>En los contratos de Obras, l</w:t>
      </w:r>
      <w:r w:rsidRPr="00CF2046">
        <w:rPr>
          <w:rFonts w:ascii="Verdana" w:hAnsi="Verdana"/>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14:paraId="592D088B" w14:textId="77777777" w:rsidR="00DA2500" w:rsidRPr="00CF2046" w:rsidRDefault="00DA2500" w:rsidP="00DA2500">
      <w:pPr>
        <w:ind w:left="1212" w:hanging="360"/>
        <w:jc w:val="both"/>
        <w:rPr>
          <w:rFonts w:ascii="Verdana" w:hAnsi="Verdana"/>
          <w:sz w:val="18"/>
          <w:szCs w:val="18"/>
          <w:lang w:val="es-BO"/>
        </w:rPr>
      </w:pPr>
    </w:p>
    <w:p w14:paraId="2FADAF70" w14:textId="77777777" w:rsidR="00DA2500" w:rsidRPr="00CF2046" w:rsidRDefault="00DA2500" w:rsidP="00DA2500">
      <w:pPr>
        <w:ind w:left="1238" w:hanging="386"/>
        <w:jc w:val="both"/>
        <w:rPr>
          <w:rFonts w:ascii="Verdana" w:hAnsi="Verdana"/>
          <w:sz w:val="18"/>
          <w:szCs w:val="18"/>
          <w:lang w:val="es-BO"/>
        </w:rPr>
      </w:pPr>
      <w:r w:rsidRPr="00CF2046">
        <w:rPr>
          <w:rFonts w:ascii="Verdana" w:hAnsi="Verdana"/>
          <w:b/>
          <w:bCs/>
          <w:sz w:val="18"/>
          <w:szCs w:val="18"/>
          <w:lang w:val="es-BO"/>
        </w:rPr>
        <w:t xml:space="preserve">d) </w:t>
      </w:r>
      <w:r w:rsidRPr="00CF2046">
        <w:rPr>
          <w:rFonts w:ascii="Verdana" w:hAnsi="Verdana"/>
          <w:b/>
          <w:bCs/>
          <w:sz w:val="18"/>
          <w:szCs w:val="18"/>
        </w:rPr>
        <w:t xml:space="preserve">Orden de Cambio.- </w:t>
      </w:r>
      <w:r w:rsidRPr="00CF2046">
        <w:rPr>
          <w:rFonts w:ascii="Verdana" w:hAnsi="Verdana"/>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14:paraId="257D81A6" w14:textId="78422882" w:rsidR="00CF2046" w:rsidRPr="00CF2046" w:rsidRDefault="00DA2500" w:rsidP="000C021D">
      <w:pPr>
        <w:ind w:left="1238"/>
        <w:jc w:val="both"/>
        <w:rPr>
          <w:rFonts w:ascii="Verdana" w:hAnsi="Verdana" w:cs="Calibri"/>
          <w:b/>
          <w:sz w:val="18"/>
          <w:szCs w:val="18"/>
        </w:rPr>
      </w:pPr>
      <w:r w:rsidRPr="00CF2046">
        <w:rPr>
          <w:rFonts w:ascii="Verdana" w:hAnsi="Verdana"/>
          <w:sz w:val="18"/>
          <w:szCs w:val="18"/>
          <w:lang w:val="es-BO"/>
        </w:rPr>
        <w:t>La Orden de Cambio deberá ser elaborada con los sustentos técnicos y de financiamiento, y firmada por la misma autoridad que suscribió el contrato principal.</w:t>
      </w:r>
      <w:r w:rsidR="000C021D" w:rsidRPr="00CF2046">
        <w:rPr>
          <w:rFonts w:ascii="Verdana" w:hAnsi="Verdana" w:cs="Calibri"/>
          <w:b/>
          <w:sz w:val="18"/>
          <w:szCs w:val="18"/>
        </w:rPr>
        <w:t xml:space="preserve"> </w:t>
      </w:r>
    </w:p>
    <w:p w14:paraId="39D0CEFC" w14:textId="77777777" w:rsidR="00443D29" w:rsidRDefault="00443D29" w:rsidP="00D00563">
      <w:pPr>
        <w:jc w:val="center"/>
        <w:rPr>
          <w:rFonts w:ascii="Verdana" w:hAnsi="Verdana" w:cs="Calibri"/>
          <w:b/>
          <w:sz w:val="18"/>
          <w:szCs w:val="18"/>
        </w:rPr>
      </w:pPr>
    </w:p>
    <w:p w14:paraId="1D18F20C" w14:textId="77777777" w:rsidR="000C021D" w:rsidRDefault="000C021D" w:rsidP="00D00563">
      <w:pPr>
        <w:jc w:val="center"/>
        <w:rPr>
          <w:rFonts w:ascii="Verdana" w:hAnsi="Verdana" w:cs="Calibri"/>
          <w:b/>
          <w:sz w:val="18"/>
          <w:szCs w:val="18"/>
        </w:rPr>
      </w:pPr>
    </w:p>
    <w:p w14:paraId="610A82B6" w14:textId="77777777" w:rsidR="000C021D" w:rsidRDefault="000C021D" w:rsidP="00D00563">
      <w:pPr>
        <w:jc w:val="center"/>
        <w:rPr>
          <w:rFonts w:ascii="Verdana" w:hAnsi="Verdana" w:cs="Calibri"/>
          <w:b/>
          <w:sz w:val="18"/>
          <w:szCs w:val="18"/>
        </w:rPr>
      </w:pPr>
    </w:p>
    <w:p w14:paraId="6B455D7A" w14:textId="77777777" w:rsidR="000C021D" w:rsidRPr="00CF2046" w:rsidRDefault="000C021D" w:rsidP="00D00563">
      <w:pPr>
        <w:jc w:val="center"/>
        <w:rPr>
          <w:rFonts w:ascii="Verdana" w:hAnsi="Verdana" w:cs="Calibri"/>
          <w:b/>
          <w:sz w:val="18"/>
          <w:szCs w:val="18"/>
        </w:rPr>
      </w:pPr>
    </w:p>
    <w:p w14:paraId="1AA16CB8" w14:textId="77777777" w:rsidR="00D00563" w:rsidRPr="00CF2046" w:rsidRDefault="00D00563" w:rsidP="00D00563">
      <w:pPr>
        <w:jc w:val="center"/>
        <w:rPr>
          <w:rFonts w:ascii="Verdana" w:hAnsi="Verdana" w:cs="Calibri"/>
          <w:b/>
          <w:sz w:val="18"/>
          <w:szCs w:val="18"/>
        </w:rPr>
      </w:pPr>
      <w:r w:rsidRPr="00CF2046">
        <w:rPr>
          <w:rFonts w:ascii="Verdana" w:hAnsi="Verdana" w:cs="Calibri"/>
          <w:b/>
          <w:sz w:val="18"/>
          <w:szCs w:val="18"/>
        </w:rPr>
        <w:lastRenderedPageBreak/>
        <w:t>PARTE II</w:t>
      </w:r>
    </w:p>
    <w:p w14:paraId="3DD49A26" w14:textId="5AA4EABC" w:rsidR="00856C71" w:rsidRPr="00CF2046" w:rsidRDefault="00D00563" w:rsidP="00D00563">
      <w:pPr>
        <w:jc w:val="center"/>
        <w:rPr>
          <w:rFonts w:ascii="Verdana" w:hAnsi="Verdana" w:cs="Calibri"/>
          <w:b/>
          <w:sz w:val="18"/>
          <w:szCs w:val="18"/>
        </w:rPr>
      </w:pPr>
      <w:r w:rsidRPr="00CF2046">
        <w:rPr>
          <w:rFonts w:ascii="Verdana" w:hAnsi="Verdana" w:cs="Arial"/>
          <w:b/>
          <w:sz w:val="18"/>
          <w:szCs w:val="16"/>
        </w:rPr>
        <w:t xml:space="preserve">ESPECIFICACIONES </w:t>
      </w:r>
      <w:r w:rsidR="00815E76" w:rsidRPr="00CF2046">
        <w:rPr>
          <w:rFonts w:ascii="Verdana" w:hAnsi="Verdana" w:cs="Arial"/>
          <w:b/>
          <w:sz w:val="18"/>
          <w:szCs w:val="16"/>
        </w:rPr>
        <w:t>TÉCNICAS</w:t>
      </w:r>
      <w:r w:rsidRPr="00CF2046">
        <w:rPr>
          <w:rFonts w:ascii="Verdana" w:hAnsi="Verdana" w:cs="Calibri"/>
          <w:b/>
          <w:sz w:val="18"/>
          <w:szCs w:val="18"/>
        </w:rPr>
        <w:t xml:space="preserve"> </w:t>
      </w:r>
    </w:p>
    <w:p w14:paraId="202A6C56" w14:textId="77777777" w:rsidR="00443D29" w:rsidRPr="00CF2046" w:rsidRDefault="00443D29" w:rsidP="00D00563">
      <w:pPr>
        <w:jc w:val="center"/>
        <w:rPr>
          <w:rFonts w:ascii="Verdana" w:hAnsi="Verdana" w:cs="Calibri"/>
          <w:b/>
          <w:sz w:val="18"/>
          <w:szCs w:val="18"/>
        </w:rPr>
      </w:pPr>
    </w:p>
    <w:p w14:paraId="7F8FEF3D" w14:textId="2A8C5DF4" w:rsidR="00D00563" w:rsidRPr="002D7A4F" w:rsidRDefault="002D7A4F" w:rsidP="002D7A4F">
      <w:pPr>
        <w:jc w:val="both"/>
        <w:rPr>
          <w:rFonts w:ascii="Verdana" w:hAnsi="Verdana" w:cs="Calibri"/>
          <w:b/>
          <w:sz w:val="18"/>
          <w:szCs w:val="18"/>
          <w:lang w:val="es-BO"/>
        </w:rPr>
      </w:pPr>
      <w:r w:rsidRPr="002D7A4F">
        <w:rPr>
          <w:rFonts w:ascii="Verdana" w:hAnsi="Verdana" w:cs="Calibri"/>
          <w:snapToGrid w:val="0"/>
          <w:szCs w:val="18"/>
        </w:rPr>
        <w:t>Las especificaciones técnicas, volúmenes de obra y planos se encuentran adjuntos al presente Documento Base de Contratación (</w:t>
      </w:r>
      <w:proofErr w:type="spellStart"/>
      <w:r w:rsidRPr="002D7A4F">
        <w:rPr>
          <w:rFonts w:ascii="Verdana" w:hAnsi="Verdana" w:cs="Calibri"/>
          <w:snapToGrid w:val="0"/>
          <w:szCs w:val="18"/>
        </w:rPr>
        <w:t>DBC</w:t>
      </w:r>
      <w:proofErr w:type="spellEnd"/>
      <w:r w:rsidRPr="002D7A4F">
        <w:rPr>
          <w:rFonts w:ascii="Verdana" w:hAnsi="Verdana" w:cs="Calibri"/>
          <w:snapToGrid w:val="0"/>
          <w:szCs w:val="18"/>
        </w:rPr>
        <w:t>) y los mismos forman parte integrante del mismo.</w:t>
      </w:r>
    </w:p>
    <w:p w14:paraId="4FD9F351" w14:textId="77777777" w:rsidR="00D00563" w:rsidRPr="00CF2046" w:rsidRDefault="00D00563" w:rsidP="00D00563">
      <w:pPr>
        <w:jc w:val="both"/>
        <w:rPr>
          <w:rFonts w:ascii="Verdana" w:hAnsi="Verdana" w:cs="Calibri"/>
          <w:sz w:val="18"/>
          <w:szCs w:val="18"/>
        </w:rPr>
      </w:pPr>
    </w:p>
    <w:p w14:paraId="77584383" w14:textId="77777777" w:rsidR="00D00563" w:rsidRPr="00CF2046" w:rsidRDefault="00D00563" w:rsidP="00D00563">
      <w:pPr>
        <w:jc w:val="center"/>
        <w:rPr>
          <w:rFonts w:ascii="Verdana" w:hAnsi="Verdana" w:cs="Calibri"/>
          <w:b/>
          <w:sz w:val="18"/>
          <w:szCs w:val="18"/>
        </w:rPr>
      </w:pPr>
    </w:p>
    <w:p w14:paraId="1022F7AC" w14:textId="77777777" w:rsidR="00D00563" w:rsidRPr="00CF2046" w:rsidRDefault="00D00563" w:rsidP="002D5CEF">
      <w:pPr>
        <w:rPr>
          <w:rFonts w:ascii="Verdana" w:hAnsi="Verdana" w:cs="Calibri"/>
          <w:b/>
          <w:sz w:val="18"/>
          <w:szCs w:val="18"/>
        </w:rPr>
      </w:pPr>
    </w:p>
    <w:p w14:paraId="2884375C" w14:textId="77777777" w:rsidR="00856C71" w:rsidRPr="00CF2046" w:rsidRDefault="00856C71" w:rsidP="002D5CEF">
      <w:pPr>
        <w:rPr>
          <w:rFonts w:ascii="Verdana" w:hAnsi="Verdana" w:cs="Calibri"/>
          <w:b/>
          <w:sz w:val="18"/>
          <w:szCs w:val="18"/>
        </w:rPr>
      </w:pPr>
    </w:p>
    <w:p w14:paraId="734C8EE6" w14:textId="77777777" w:rsidR="00856C71" w:rsidRPr="00CF2046" w:rsidRDefault="00856C71" w:rsidP="002D5CEF">
      <w:pPr>
        <w:rPr>
          <w:rFonts w:ascii="Verdana" w:hAnsi="Verdana" w:cs="Calibri"/>
          <w:b/>
          <w:sz w:val="18"/>
          <w:szCs w:val="18"/>
        </w:rPr>
      </w:pPr>
    </w:p>
    <w:p w14:paraId="5B12FC86" w14:textId="77777777" w:rsidR="00856C71" w:rsidRPr="00CF2046" w:rsidRDefault="00856C71" w:rsidP="002D5CEF">
      <w:pPr>
        <w:rPr>
          <w:rFonts w:ascii="Verdana" w:hAnsi="Verdana" w:cs="Calibri"/>
          <w:b/>
          <w:sz w:val="18"/>
          <w:szCs w:val="18"/>
        </w:rPr>
      </w:pPr>
    </w:p>
    <w:p w14:paraId="026E7AF9" w14:textId="77777777" w:rsidR="00856C71" w:rsidRPr="00CF2046" w:rsidRDefault="00856C71" w:rsidP="002D5CEF">
      <w:pPr>
        <w:rPr>
          <w:rFonts w:ascii="Verdana" w:hAnsi="Verdana" w:cs="Calibri"/>
          <w:b/>
          <w:sz w:val="18"/>
          <w:szCs w:val="18"/>
        </w:rPr>
      </w:pPr>
    </w:p>
    <w:p w14:paraId="63705136" w14:textId="77777777" w:rsidR="00856C71" w:rsidRPr="00CF2046" w:rsidRDefault="00856C71" w:rsidP="002D5CEF">
      <w:pPr>
        <w:rPr>
          <w:rFonts w:ascii="Verdana" w:hAnsi="Verdana" w:cs="Calibri"/>
          <w:b/>
          <w:sz w:val="18"/>
          <w:szCs w:val="18"/>
        </w:rPr>
      </w:pPr>
    </w:p>
    <w:p w14:paraId="66E86BA5" w14:textId="77777777" w:rsidR="00856C71" w:rsidRPr="00CF2046" w:rsidRDefault="00856C71" w:rsidP="002D5CEF">
      <w:pPr>
        <w:rPr>
          <w:rFonts w:ascii="Verdana" w:hAnsi="Verdana" w:cs="Calibri"/>
          <w:b/>
          <w:sz w:val="18"/>
          <w:szCs w:val="18"/>
        </w:rPr>
      </w:pPr>
    </w:p>
    <w:p w14:paraId="7D76806A" w14:textId="77777777" w:rsidR="00856C71" w:rsidRPr="00CF2046" w:rsidRDefault="00856C71" w:rsidP="002D5CEF">
      <w:pPr>
        <w:rPr>
          <w:rFonts w:ascii="Verdana" w:hAnsi="Verdana" w:cs="Calibri"/>
          <w:b/>
          <w:sz w:val="18"/>
          <w:szCs w:val="18"/>
        </w:rPr>
      </w:pPr>
    </w:p>
    <w:p w14:paraId="46295CCA" w14:textId="77777777" w:rsidR="00856C71" w:rsidRPr="00CF2046" w:rsidRDefault="00856C71" w:rsidP="002D5CEF">
      <w:pPr>
        <w:rPr>
          <w:rFonts w:ascii="Verdana" w:hAnsi="Verdana" w:cs="Calibri"/>
          <w:b/>
          <w:sz w:val="18"/>
          <w:szCs w:val="18"/>
        </w:rPr>
      </w:pPr>
    </w:p>
    <w:p w14:paraId="3BD99C02" w14:textId="77777777" w:rsidR="00856C71" w:rsidRPr="00CF2046" w:rsidRDefault="00856C71" w:rsidP="002D5CEF">
      <w:pPr>
        <w:rPr>
          <w:rFonts w:ascii="Verdana" w:hAnsi="Verdana" w:cs="Calibri"/>
          <w:b/>
          <w:sz w:val="18"/>
          <w:szCs w:val="18"/>
        </w:rPr>
      </w:pPr>
    </w:p>
    <w:p w14:paraId="2642BE69" w14:textId="77777777" w:rsidR="00856C71" w:rsidRPr="00CF2046" w:rsidRDefault="00856C71" w:rsidP="002D5CEF">
      <w:pPr>
        <w:rPr>
          <w:rFonts w:ascii="Verdana" w:hAnsi="Verdana" w:cs="Calibri"/>
          <w:b/>
          <w:sz w:val="18"/>
          <w:szCs w:val="18"/>
        </w:rPr>
      </w:pPr>
    </w:p>
    <w:p w14:paraId="698F9922" w14:textId="77777777" w:rsidR="00856C71" w:rsidRPr="00CF2046" w:rsidRDefault="00856C71" w:rsidP="002D5CEF">
      <w:pPr>
        <w:rPr>
          <w:rFonts w:ascii="Verdana" w:hAnsi="Verdana" w:cs="Calibri"/>
          <w:b/>
          <w:sz w:val="18"/>
          <w:szCs w:val="18"/>
        </w:rPr>
      </w:pPr>
    </w:p>
    <w:p w14:paraId="44F2A922" w14:textId="77777777" w:rsidR="00856C71" w:rsidRPr="00CF2046" w:rsidRDefault="00856C71" w:rsidP="002D5CEF">
      <w:pPr>
        <w:rPr>
          <w:rFonts w:ascii="Verdana" w:hAnsi="Verdana" w:cs="Calibri"/>
          <w:b/>
          <w:sz w:val="18"/>
          <w:szCs w:val="18"/>
        </w:rPr>
      </w:pPr>
    </w:p>
    <w:p w14:paraId="2C4F59E4" w14:textId="77777777" w:rsidR="00856C71" w:rsidRPr="00CF2046" w:rsidRDefault="00856C71" w:rsidP="002D5CEF">
      <w:pPr>
        <w:rPr>
          <w:rFonts w:ascii="Verdana" w:hAnsi="Verdana" w:cs="Calibri"/>
          <w:b/>
          <w:sz w:val="18"/>
          <w:szCs w:val="18"/>
        </w:rPr>
      </w:pPr>
    </w:p>
    <w:p w14:paraId="7B383FD0" w14:textId="77777777" w:rsidR="00856C71" w:rsidRPr="00CF2046" w:rsidRDefault="00856C71" w:rsidP="002D5CEF">
      <w:pPr>
        <w:rPr>
          <w:rFonts w:ascii="Verdana" w:hAnsi="Verdana" w:cs="Calibri"/>
          <w:b/>
          <w:sz w:val="18"/>
          <w:szCs w:val="18"/>
        </w:rPr>
      </w:pPr>
    </w:p>
    <w:p w14:paraId="37F51369" w14:textId="77777777" w:rsidR="00856C71" w:rsidRPr="00CF2046" w:rsidRDefault="00856C71" w:rsidP="002D5CEF">
      <w:pPr>
        <w:rPr>
          <w:rFonts w:ascii="Verdana" w:hAnsi="Verdana" w:cs="Calibri"/>
          <w:b/>
          <w:sz w:val="18"/>
          <w:szCs w:val="18"/>
        </w:rPr>
      </w:pPr>
    </w:p>
    <w:p w14:paraId="4FF67EEE" w14:textId="77777777" w:rsidR="00856C71" w:rsidRPr="00CF2046" w:rsidRDefault="00856C71" w:rsidP="002D5CEF">
      <w:pPr>
        <w:rPr>
          <w:rFonts w:ascii="Verdana" w:hAnsi="Verdana" w:cs="Calibri"/>
          <w:b/>
          <w:sz w:val="18"/>
          <w:szCs w:val="18"/>
        </w:rPr>
      </w:pPr>
    </w:p>
    <w:p w14:paraId="3E705DDB" w14:textId="77777777" w:rsidR="00856C71" w:rsidRPr="00CF2046" w:rsidRDefault="00856C71" w:rsidP="002D5CEF">
      <w:pPr>
        <w:rPr>
          <w:rFonts w:ascii="Verdana" w:hAnsi="Verdana" w:cs="Calibri"/>
          <w:b/>
          <w:sz w:val="18"/>
          <w:szCs w:val="18"/>
        </w:rPr>
      </w:pPr>
    </w:p>
    <w:p w14:paraId="77CD7BE3" w14:textId="77777777" w:rsidR="00856C71" w:rsidRPr="00CF2046" w:rsidRDefault="00856C71" w:rsidP="002D5CEF">
      <w:pPr>
        <w:rPr>
          <w:rFonts w:ascii="Verdana" w:hAnsi="Verdana" w:cs="Calibri"/>
          <w:b/>
          <w:sz w:val="18"/>
          <w:szCs w:val="18"/>
        </w:rPr>
      </w:pPr>
    </w:p>
    <w:p w14:paraId="2116B1CC" w14:textId="77777777" w:rsidR="00856C71" w:rsidRPr="00CF2046" w:rsidRDefault="00856C71" w:rsidP="002D5CEF">
      <w:pPr>
        <w:rPr>
          <w:rFonts w:ascii="Verdana" w:hAnsi="Verdana" w:cs="Calibri"/>
          <w:b/>
          <w:sz w:val="18"/>
          <w:szCs w:val="18"/>
        </w:rPr>
      </w:pPr>
    </w:p>
    <w:p w14:paraId="7EAF9C2C" w14:textId="77777777" w:rsidR="00856C71" w:rsidRPr="00CF2046" w:rsidRDefault="00856C71" w:rsidP="002D5CEF">
      <w:pPr>
        <w:rPr>
          <w:rFonts w:ascii="Verdana" w:hAnsi="Verdana" w:cs="Calibri"/>
          <w:b/>
          <w:sz w:val="18"/>
          <w:szCs w:val="18"/>
        </w:rPr>
      </w:pPr>
    </w:p>
    <w:p w14:paraId="3207459D" w14:textId="77777777" w:rsidR="00856C71" w:rsidRPr="00CF2046" w:rsidRDefault="00856C71" w:rsidP="002D5CEF">
      <w:pPr>
        <w:rPr>
          <w:rFonts w:ascii="Verdana" w:hAnsi="Verdana" w:cs="Calibri"/>
          <w:b/>
          <w:sz w:val="18"/>
          <w:szCs w:val="18"/>
        </w:rPr>
      </w:pPr>
    </w:p>
    <w:p w14:paraId="5C0654CD" w14:textId="77777777" w:rsidR="00856C71" w:rsidRPr="00CF2046" w:rsidRDefault="00856C71" w:rsidP="002D5CEF">
      <w:pPr>
        <w:rPr>
          <w:rFonts w:ascii="Verdana" w:hAnsi="Verdana" w:cs="Calibri"/>
          <w:b/>
          <w:sz w:val="18"/>
          <w:szCs w:val="18"/>
        </w:rPr>
      </w:pPr>
    </w:p>
    <w:p w14:paraId="79F02239" w14:textId="77777777" w:rsidR="00856C71" w:rsidRPr="00CF2046" w:rsidRDefault="00856C71" w:rsidP="002D5CEF">
      <w:pPr>
        <w:rPr>
          <w:rFonts w:ascii="Verdana" w:hAnsi="Verdana" w:cs="Calibri"/>
          <w:b/>
          <w:sz w:val="18"/>
          <w:szCs w:val="18"/>
        </w:rPr>
      </w:pPr>
    </w:p>
    <w:p w14:paraId="0C5DD82D" w14:textId="77777777" w:rsidR="00856C71" w:rsidRPr="00CF2046" w:rsidRDefault="00856C71" w:rsidP="002D5CEF">
      <w:pPr>
        <w:rPr>
          <w:rFonts w:ascii="Verdana" w:hAnsi="Verdana" w:cs="Calibri"/>
          <w:b/>
          <w:sz w:val="18"/>
          <w:szCs w:val="18"/>
        </w:rPr>
      </w:pPr>
    </w:p>
    <w:p w14:paraId="073AE661" w14:textId="77777777" w:rsidR="00856C71" w:rsidRPr="00CF2046" w:rsidRDefault="00856C71" w:rsidP="002D5CEF">
      <w:pPr>
        <w:rPr>
          <w:rFonts w:ascii="Verdana" w:hAnsi="Verdana" w:cs="Calibri"/>
          <w:b/>
          <w:sz w:val="18"/>
          <w:szCs w:val="18"/>
        </w:rPr>
      </w:pPr>
    </w:p>
    <w:p w14:paraId="79A4DB45" w14:textId="77777777" w:rsidR="00856C71" w:rsidRPr="00CF2046" w:rsidRDefault="00856C71" w:rsidP="002D5CEF">
      <w:pPr>
        <w:rPr>
          <w:rFonts w:ascii="Verdana" w:hAnsi="Verdana" w:cs="Calibri"/>
          <w:b/>
          <w:sz w:val="18"/>
          <w:szCs w:val="18"/>
        </w:rPr>
      </w:pPr>
    </w:p>
    <w:p w14:paraId="447CE392" w14:textId="77777777" w:rsidR="00856C71" w:rsidRPr="00CF2046" w:rsidRDefault="00856C71" w:rsidP="002D5CEF">
      <w:pPr>
        <w:rPr>
          <w:rFonts w:ascii="Verdana" w:hAnsi="Verdana" w:cs="Calibri"/>
          <w:b/>
          <w:sz w:val="18"/>
          <w:szCs w:val="18"/>
        </w:rPr>
      </w:pPr>
    </w:p>
    <w:p w14:paraId="06333B79" w14:textId="77777777" w:rsidR="00856C71" w:rsidRPr="00CF2046" w:rsidRDefault="00856C71" w:rsidP="002D5CEF">
      <w:pPr>
        <w:rPr>
          <w:rFonts w:ascii="Verdana" w:hAnsi="Verdana" w:cs="Calibri"/>
          <w:b/>
          <w:sz w:val="18"/>
          <w:szCs w:val="18"/>
        </w:rPr>
      </w:pPr>
    </w:p>
    <w:p w14:paraId="767D45DA" w14:textId="77777777" w:rsidR="00856C71" w:rsidRPr="00CF2046" w:rsidRDefault="00856C71" w:rsidP="002D5CEF">
      <w:pPr>
        <w:rPr>
          <w:rFonts w:ascii="Verdana" w:hAnsi="Verdana" w:cs="Calibri"/>
          <w:b/>
          <w:sz w:val="18"/>
          <w:szCs w:val="18"/>
        </w:rPr>
      </w:pPr>
    </w:p>
    <w:p w14:paraId="3EEDC58A" w14:textId="77777777" w:rsidR="00856C71" w:rsidRPr="00CF2046" w:rsidRDefault="00856C71" w:rsidP="002D5CEF">
      <w:pPr>
        <w:rPr>
          <w:rFonts w:ascii="Verdana" w:hAnsi="Verdana" w:cs="Calibri"/>
          <w:b/>
          <w:sz w:val="18"/>
          <w:szCs w:val="18"/>
        </w:rPr>
      </w:pPr>
    </w:p>
    <w:p w14:paraId="42C01706" w14:textId="77777777" w:rsidR="00856C71" w:rsidRPr="00CF2046" w:rsidRDefault="00856C71" w:rsidP="002D5CEF">
      <w:pPr>
        <w:rPr>
          <w:rFonts w:ascii="Verdana" w:hAnsi="Verdana" w:cs="Calibri"/>
          <w:b/>
          <w:sz w:val="18"/>
          <w:szCs w:val="18"/>
        </w:rPr>
      </w:pPr>
    </w:p>
    <w:p w14:paraId="5E401D7D" w14:textId="77777777" w:rsidR="00856C71" w:rsidRPr="00CF2046" w:rsidRDefault="00856C71" w:rsidP="002D5CEF">
      <w:pPr>
        <w:rPr>
          <w:rFonts w:ascii="Verdana" w:hAnsi="Verdana" w:cs="Calibri"/>
          <w:b/>
          <w:sz w:val="18"/>
          <w:szCs w:val="18"/>
        </w:rPr>
      </w:pPr>
    </w:p>
    <w:p w14:paraId="5CB83C38" w14:textId="77777777" w:rsidR="00856C71" w:rsidRPr="00CF2046" w:rsidRDefault="00856C71" w:rsidP="002D5CEF">
      <w:pPr>
        <w:rPr>
          <w:rFonts w:ascii="Verdana" w:hAnsi="Verdana" w:cs="Calibri"/>
          <w:b/>
          <w:sz w:val="18"/>
          <w:szCs w:val="18"/>
        </w:rPr>
      </w:pPr>
    </w:p>
    <w:p w14:paraId="22EB1B32" w14:textId="77777777" w:rsidR="00856C71" w:rsidRPr="00CF2046" w:rsidRDefault="00856C71" w:rsidP="002D5CEF">
      <w:pPr>
        <w:rPr>
          <w:rFonts w:ascii="Verdana" w:hAnsi="Verdana" w:cs="Calibri"/>
          <w:b/>
          <w:sz w:val="18"/>
          <w:szCs w:val="18"/>
        </w:rPr>
      </w:pPr>
    </w:p>
    <w:p w14:paraId="307F0164" w14:textId="77777777" w:rsidR="00856C71" w:rsidRPr="00CF2046" w:rsidRDefault="00856C71" w:rsidP="002D5CEF">
      <w:pPr>
        <w:rPr>
          <w:rFonts w:ascii="Verdana" w:hAnsi="Verdana" w:cs="Calibri"/>
          <w:b/>
          <w:sz w:val="18"/>
          <w:szCs w:val="18"/>
        </w:rPr>
      </w:pPr>
    </w:p>
    <w:p w14:paraId="136523F6" w14:textId="77777777" w:rsidR="00856C71" w:rsidRPr="00CF2046" w:rsidRDefault="00856C71" w:rsidP="002D5CEF">
      <w:pPr>
        <w:rPr>
          <w:rFonts w:ascii="Verdana" w:hAnsi="Verdana" w:cs="Calibri"/>
          <w:b/>
          <w:sz w:val="18"/>
          <w:szCs w:val="18"/>
        </w:rPr>
      </w:pPr>
    </w:p>
    <w:p w14:paraId="2A21448C" w14:textId="77777777" w:rsidR="00856C71" w:rsidRPr="00CF2046" w:rsidRDefault="00856C71" w:rsidP="002D5CEF">
      <w:pPr>
        <w:rPr>
          <w:rFonts w:ascii="Verdana" w:hAnsi="Verdana" w:cs="Calibri"/>
          <w:b/>
          <w:sz w:val="18"/>
          <w:szCs w:val="18"/>
        </w:rPr>
      </w:pPr>
    </w:p>
    <w:p w14:paraId="594F80D4" w14:textId="77777777" w:rsidR="00856C71" w:rsidRPr="00CF2046" w:rsidRDefault="00856C71" w:rsidP="002D5CEF">
      <w:pPr>
        <w:rPr>
          <w:rFonts w:ascii="Verdana" w:hAnsi="Verdana" w:cs="Calibri"/>
          <w:b/>
          <w:sz w:val="18"/>
          <w:szCs w:val="18"/>
        </w:rPr>
      </w:pPr>
    </w:p>
    <w:p w14:paraId="5A0E3A47" w14:textId="77777777" w:rsidR="00443D29" w:rsidRPr="00CF2046" w:rsidRDefault="00443D29" w:rsidP="002D5CEF">
      <w:pPr>
        <w:rPr>
          <w:rFonts w:ascii="Verdana" w:hAnsi="Verdana" w:cs="Calibri"/>
          <w:b/>
          <w:sz w:val="18"/>
          <w:szCs w:val="18"/>
        </w:rPr>
      </w:pPr>
    </w:p>
    <w:p w14:paraId="6EDE99E5" w14:textId="77777777" w:rsidR="00443D29" w:rsidRPr="00CF2046" w:rsidRDefault="00443D29" w:rsidP="002D5CEF">
      <w:pPr>
        <w:rPr>
          <w:rFonts w:ascii="Verdana" w:hAnsi="Verdana" w:cs="Calibri"/>
          <w:b/>
          <w:sz w:val="18"/>
          <w:szCs w:val="18"/>
        </w:rPr>
      </w:pPr>
    </w:p>
    <w:p w14:paraId="6CC2D9CE" w14:textId="77777777" w:rsidR="00443D29" w:rsidRPr="00CF2046" w:rsidRDefault="00443D29" w:rsidP="002D5CEF">
      <w:pPr>
        <w:rPr>
          <w:rFonts w:ascii="Verdana" w:hAnsi="Verdana" w:cs="Calibri"/>
          <w:b/>
          <w:sz w:val="18"/>
          <w:szCs w:val="18"/>
        </w:rPr>
      </w:pPr>
    </w:p>
    <w:p w14:paraId="0A2A982B" w14:textId="77777777" w:rsidR="00443D29" w:rsidRPr="00CF2046" w:rsidRDefault="00443D29" w:rsidP="002D5CEF">
      <w:pPr>
        <w:rPr>
          <w:rFonts w:ascii="Verdana" w:hAnsi="Verdana" w:cs="Calibri"/>
          <w:b/>
          <w:sz w:val="18"/>
          <w:szCs w:val="18"/>
        </w:rPr>
      </w:pPr>
    </w:p>
    <w:p w14:paraId="1F1C657E" w14:textId="77777777" w:rsidR="00443D29" w:rsidRDefault="00443D29" w:rsidP="002D5CEF">
      <w:pPr>
        <w:rPr>
          <w:rFonts w:ascii="Verdana" w:hAnsi="Verdana" w:cs="Calibri"/>
          <w:b/>
          <w:sz w:val="18"/>
          <w:szCs w:val="18"/>
        </w:rPr>
      </w:pPr>
    </w:p>
    <w:p w14:paraId="5AE382D6" w14:textId="77777777" w:rsidR="00CF2046" w:rsidRDefault="00CF2046" w:rsidP="002D5CEF">
      <w:pPr>
        <w:rPr>
          <w:rFonts w:ascii="Verdana" w:hAnsi="Verdana" w:cs="Calibri"/>
          <w:b/>
          <w:sz w:val="18"/>
          <w:szCs w:val="18"/>
        </w:rPr>
      </w:pPr>
    </w:p>
    <w:p w14:paraId="65FD3401" w14:textId="77777777" w:rsidR="002D7A4F" w:rsidRDefault="002D7A4F" w:rsidP="002D5CEF">
      <w:pPr>
        <w:rPr>
          <w:rFonts w:ascii="Verdana" w:hAnsi="Verdana" w:cs="Calibri"/>
          <w:b/>
          <w:sz w:val="18"/>
          <w:szCs w:val="18"/>
        </w:rPr>
      </w:pPr>
    </w:p>
    <w:p w14:paraId="3DC0E673" w14:textId="77777777" w:rsidR="002D7A4F" w:rsidRDefault="002D7A4F" w:rsidP="002D5CEF">
      <w:pPr>
        <w:rPr>
          <w:rFonts w:ascii="Verdana" w:hAnsi="Verdana" w:cs="Calibri"/>
          <w:b/>
          <w:sz w:val="18"/>
          <w:szCs w:val="18"/>
        </w:rPr>
      </w:pPr>
    </w:p>
    <w:p w14:paraId="2C55ACAF" w14:textId="77777777" w:rsidR="002D7A4F" w:rsidRPr="00CF2046" w:rsidRDefault="002D7A4F" w:rsidP="002D5CEF">
      <w:pPr>
        <w:rPr>
          <w:rFonts w:ascii="Verdana" w:hAnsi="Verdana" w:cs="Calibri"/>
          <w:b/>
          <w:sz w:val="18"/>
          <w:szCs w:val="18"/>
        </w:rPr>
      </w:pPr>
    </w:p>
    <w:p w14:paraId="1F6E4B46" w14:textId="77777777" w:rsidR="00856C71" w:rsidRPr="00CF2046" w:rsidRDefault="00856C71" w:rsidP="00856C71">
      <w:pPr>
        <w:pStyle w:val="Ttulo8"/>
        <w:rPr>
          <w:rFonts w:ascii="Verdana" w:hAnsi="Verdana" w:cs="Arial"/>
          <w:sz w:val="18"/>
          <w:szCs w:val="18"/>
          <w:u w:val="none"/>
        </w:rPr>
      </w:pPr>
      <w:r w:rsidRPr="00CF2046">
        <w:rPr>
          <w:rFonts w:ascii="Verdana" w:hAnsi="Verdana" w:cs="Arial"/>
          <w:sz w:val="18"/>
          <w:szCs w:val="18"/>
          <w:u w:val="none"/>
        </w:rPr>
        <w:lastRenderedPageBreak/>
        <w:t>PARTE III</w:t>
      </w:r>
    </w:p>
    <w:p w14:paraId="654A6E41" w14:textId="77777777" w:rsidR="00856C71" w:rsidRPr="00CF2046" w:rsidRDefault="00856C71" w:rsidP="00856C71">
      <w:pPr>
        <w:jc w:val="center"/>
        <w:rPr>
          <w:rFonts w:ascii="Verdana" w:hAnsi="Verdana" w:cs="Arial"/>
          <w:b/>
          <w:sz w:val="18"/>
          <w:szCs w:val="18"/>
        </w:rPr>
      </w:pPr>
    </w:p>
    <w:p w14:paraId="7374ABCC" w14:textId="77777777" w:rsidR="00856C71" w:rsidRPr="00CF2046" w:rsidRDefault="00856C71" w:rsidP="00856C71">
      <w:pPr>
        <w:jc w:val="center"/>
        <w:rPr>
          <w:rFonts w:ascii="Verdana" w:hAnsi="Verdana" w:cs="Arial"/>
          <w:b/>
          <w:sz w:val="18"/>
          <w:szCs w:val="18"/>
        </w:rPr>
      </w:pPr>
      <w:r w:rsidRPr="00CF2046">
        <w:rPr>
          <w:rFonts w:ascii="Verdana" w:hAnsi="Verdana" w:cs="Arial"/>
          <w:b/>
          <w:sz w:val="18"/>
          <w:szCs w:val="18"/>
        </w:rPr>
        <w:t>DETALLE DE DOCUMENTOS Y FORMULARIOS DE PRESENTACIÓN OBLIGATORIA CON LA PROPUESTA</w:t>
      </w:r>
    </w:p>
    <w:p w14:paraId="5DEF986F" w14:textId="77777777" w:rsidR="00856C71" w:rsidRPr="00CF2046" w:rsidRDefault="00856C71" w:rsidP="00856C71">
      <w:pPr>
        <w:jc w:val="center"/>
        <w:rPr>
          <w:rFonts w:ascii="Verdana" w:hAnsi="Verdana" w:cs="Arial"/>
          <w:b/>
          <w:sz w:val="18"/>
          <w:szCs w:val="18"/>
        </w:rPr>
      </w:pPr>
    </w:p>
    <w:p w14:paraId="4BB7C6BF" w14:textId="77777777" w:rsidR="004A2EFD" w:rsidRPr="00CF2046" w:rsidRDefault="004A2EFD" w:rsidP="00856C71">
      <w:pPr>
        <w:tabs>
          <w:tab w:val="left" w:pos="5025"/>
        </w:tabs>
        <w:rPr>
          <w:rFonts w:ascii="Verdana" w:hAnsi="Verdana" w:cs="Arial"/>
          <w:b/>
          <w:sz w:val="18"/>
          <w:szCs w:val="18"/>
        </w:rPr>
      </w:pPr>
      <w:r w:rsidRPr="00CF2046">
        <w:rPr>
          <w:rFonts w:ascii="Verdana" w:hAnsi="Verdana" w:cs="Arial"/>
          <w:b/>
          <w:sz w:val="18"/>
          <w:szCs w:val="18"/>
        </w:rPr>
        <w:t>I. DOCUMENTOS LEGALES Y ADMINISTRATIVOS</w:t>
      </w:r>
    </w:p>
    <w:p w14:paraId="645060DB" w14:textId="77777777" w:rsidR="00856C71" w:rsidRPr="00CF2046" w:rsidRDefault="00856C71" w:rsidP="00856C71">
      <w:pPr>
        <w:tabs>
          <w:tab w:val="left" w:pos="5025"/>
        </w:tabs>
        <w:rPr>
          <w:rFonts w:ascii="Verdana" w:hAnsi="Verdana" w:cs="Arial"/>
          <w:b/>
          <w:sz w:val="18"/>
          <w:szCs w:val="18"/>
        </w:rPr>
      </w:pPr>
      <w:r w:rsidRPr="00CF2046">
        <w:rPr>
          <w:rFonts w:ascii="Verdana" w:hAnsi="Verdana" w:cs="Arial"/>
          <w:b/>
          <w:sz w:val="18"/>
          <w:szCs w:val="18"/>
        </w:rPr>
        <w:tab/>
      </w:r>
    </w:p>
    <w:p w14:paraId="7AA098BB" w14:textId="77777777" w:rsidR="00856C71" w:rsidRPr="00CF2046" w:rsidRDefault="00856C71" w:rsidP="00856C71">
      <w:pPr>
        <w:pStyle w:val="Normal2"/>
        <w:ind w:left="2124" w:hanging="2124"/>
        <w:rPr>
          <w:rFonts w:ascii="Verdana" w:hAnsi="Verdana" w:cs="Arial"/>
          <w:b/>
          <w:sz w:val="18"/>
          <w:szCs w:val="18"/>
          <w:lang w:val="es-BO"/>
        </w:rPr>
      </w:pPr>
      <w:r w:rsidRPr="00CF2046">
        <w:rPr>
          <w:rFonts w:ascii="Verdana" w:hAnsi="Verdana" w:cs="Arial"/>
          <w:b/>
          <w:sz w:val="18"/>
          <w:szCs w:val="18"/>
          <w:lang w:val="es-BO"/>
        </w:rPr>
        <w:t xml:space="preserve">Documentos Legales y Administrativos para Empresas </w:t>
      </w:r>
    </w:p>
    <w:p w14:paraId="7E1042B4" w14:textId="77777777" w:rsidR="00856C71" w:rsidRPr="00CF2046" w:rsidRDefault="00856C71" w:rsidP="00856C71">
      <w:pPr>
        <w:jc w:val="both"/>
        <w:rPr>
          <w:rFonts w:ascii="Verdana" w:hAnsi="Verdana" w:cs="Arial"/>
          <w:sz w:val="18"/>
          <w:szCs w:val="18"/>
        </w:rPr>
      </w:pPr>
    </w:p>
    <w:p w14:paraId="50DBEE7F" w14:textId="77777777" w:rsidR="00DF7792" w:rsidRPr="00CF2046" w:rsidRDefault="00DF7792" w:rsidP="00881DAD">
      <w:pPr>
        <w:numPr>
          <w:ilvl w:val="0"/>
          <w:numId w:val="24"/>
        </w:numPr>
        <w:ind w:left="720"/>
        <w:jc w:val="both"/>
        <w:rPr>
          <w:rFonts w:ascii="Verdana" w:hAnsi="Verdana" w:cs="Arial"/>
          <w:sz w:val="18"/>
          <w:szCs w:val="18"/>
        </w:rPr>
      </w:pPr>
      <w:r w:rsidRPr="00CF2046">
        <w:rPr>
          <w:rFonts w:ascii="Verdana" w:hAnsi="Verdana" w:cs="Arial"/>
          <w:sz w:val="18"/>
          <w:szCs w:val="18"/>
        </w:rPr>
        <w:t>Formulario A-1</w:t>
      </w:r>
      <w:r w:rsidRPr="00CF2046">
        <w:rPr>
          <w:rFonts w:ascii="Verdana" w:hAnsi="Verdana" w:cs="Arial"/>
          <w:sz w:val="18"/>
          <w:szCs w:val="18"/>
        </w:rPr>
        <w:tab/>
        <w:t>Carta de presentación de la propuesta.</w:t>
      </w:r>
    </w:p>
    <w:p w14:paraId="205968C3"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Formulario de Identificación del Proponente.</w:t>
      </w:r>
    </w:p>
    <w:p w14:paraId="2114C686"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Documento de Constitución de la empresa y de todas sus modificaciones registradas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excepto empresas unipersonales.</w:t>
      </w:r>
    </w:p>
    <w:p w14:paraId="3510D9AC"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w:t>
      </w:r>
    </w:p>
    <w:p w14:paraId="627B70E7" w14:textId="77777777" w:rsidR="00DF7792" w:rsidRPr="00CF2046" w:rsidRDefault="00DF7792" w:rsidP="00881DAD">
      <w:pPr>
        <w:numPr>
          <w:ilvl w:val="0"/>
          <w:numId w:val="24"/>
        </w:numPr>
        <w:ind w:left="709" w:hanging="283"/>
        <w:jc w:val="both"/>
        <w:rPr>
          <w:rFonts w:ascii="Verdana" w:hAnsi="Verdana" w:cs="Calibri"/>
          <w:sz w:val="18"/>
          <w:szCs w:val="18"/>
        </w:rPr>
      </w:pPr>
      <w:r w:rsidRPr="00CF2046">
        <w:rPr>
          <w:rFonts w:ascii="Verdana" w:hAnsi="Verdana" w:cs="Calibri"/>
          <w:sz w:val="18"/>
          <w:szCs w:val="18"/>
        </w:rPr>
        <w:t xml:space="preserve">Fotocopia simple del Certificado de Inscripción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xml:space="preserve"> (cuando corresponda).</w:t>
      </w:r>
    </w:p>
    <w:p w14:paraId="34A72A75"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 Número de Identificación Tributaria </w:t>
      </w:r>
      <w:proofErr w:type="spellStart"/>
      <w:r w:rsidRPr="00CF2046">
        <w:rPr>
          <w:rFonts w:ascii="Verdana" w:hAnsi="Verdana" w:cs="Calibri"/>
          <w:sz w:val="18"/>
          <w:szCs w:val="18"/>
        </w:rPr>
        <w:t>NIT</w:t>
      </w:r>
      <w:proofErr w:type="spellEnd"/>
      <w:r w:rsidRPr="00CF2046">
        <w:rPr>
          <w:rFonts w:ascii="Verdana" w:hAnsi="Verdana" w:cs="Calibri"/>
          <w:sz w:val="18"/>
          <w:szCs w:val="18"/>
        </w:rPr>
        <w:t xml:space="preserve"> o certificación electrónica.</w:t>
      </w:r>
    </w:p>
    <w:p w14:paraId="0C148A7F"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B11E243" w14:textId="1B54206F" w:rsidR="00DF7792" w:rsidRPr="00172C9A" w:rsidRDefault="00DF7792" w:rsidP="00172C9A">
      <w:pPr>
        <w:numPr>
          <w:ilvl w:val="0"/>
          <w:numId w:val="24"/>
        </w:numPr>
        <w:ind w:left="720"/>
        <w:jc w:val="both"/>
        <w:rPr>
          <w:rFonts w:ascii="Verdana" w:hAnsi="Verdana" w:cs="Calibri"/>
          <w:sz w:val="18"/>
          <w:szCs w:val="18"/>
          <w:highlight w:val="yellow"/>
        </w:rPr>
      </w:pPr>
      <w:r w:rsidRPr="00CF2046">
        <w:rPr>
          <w:rFonts w:ascii="Verdana" w:eastAsia="Calibri" w:hAnsi="Verdana" w:cs="Arial"/>
          <w:bCs/>
          <w:sz w:val="18"/>
          <w:szCs w:val="16"/>
          <w:lang w:val="es-BO"/>
        </w:rPr>
        <w:t>Estados Financieros al cierre de la última gestión fiscal en fotocopia simple  que refleje la información detallada</w:t>
      </w:r>
      <w:r w:rsidRPr="00CF2046">
        <w:rPr>
          <w:rFonts w:ascii="Arial" w:eastAsia="Calibri" w:hAnsi="Arial" w:cs="Arial"/>
          <w:bCs/>
          <w:sz w:val="16"/>
          <w:szCs w:val="16"/>
          <w:lang w:val="es-BO"/>
        </w:rPr>
        <w:t>. (</w:t>
      </w:r>
      <w:r w:rsidRPr="00CF2046">
        <w:rPr>
          <w:rFonts w:ascii="Verdana" w:hAnsi="Verdana" w:cs="Calibri"/>
          <w:b/>
          <w:i/>
          <w:sz w:val="18"/>
          <w:szCs w:val="18"/>
        </w:rPr>
        <w:t>para procesos mayores al millón de bolivianos siempre y cuando la Unidad Solicitante hubiese solicitado la evaluación de este requisito)</w:t>
      </w:r>
      <w:r w:rsidR="00172C9A" w:rsidRPr="00172C9A">
        <w:rPr>
          <w:rFonts w:ascii="Verdana" w:hAnsi="Verdana" w:cs="Calibri"/>
          <w:b/>
          <w:i/>
          <w:sz w:val="18"/>
          <w:szCs w:val="18"/>
          <w:highlight w:val="yellow"/>
        </w:rPr>
        <w:t xml:space="preserve"> </w:t>
      </w:r>
      <w:r w:rsidR="00172C9A" w:rsidRPr="00953738">
        <w:rPr>
          <w:rFonts w:ascii="Verdana" w:hAnsi="Verdana" w:cs="Calibri"/>
          <w:b/>
          <w:i/>
          <w:sz w:val="18"/>
          <w:szCs w:val="18"/>
          <w:highlight w:val="yellow"/>
        </w:rPr>
        <w:t>NO APLICA</w:t>
      </w:r>
      <w:bookmarkStart w:id="0" w:name="_GoBack"/>
      <w:bookmarkEnd w:id="0"/>
    </w:p>
    <w:p w14:paraId="4821D9B0"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Original de la Garantía de Seriedad de Propuesta (Cuando ésta sea solicitada)</w:t>
      </w:r>
    </w:p>
    <w:p w14:paraId="55A91B5D"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6C5843A0" w14:textId="77777777" w:rsidR="00856C71" w:rsidRPr="00CF2046" w:rsidRDefault="00856C71" w:rsidP="00CF2046">
      <w:pPr>
        <w:jc w:val="both"/>
        <w:rPr>
          <w:rFonts w:ascii="Verdana" w:hAnsi="Verdana" w:cs="Arial"/>
          <w:sz w:val="18"/>
          <w:szCs w:val="18"/>
        </w:rPr>
      </w:pPr>
      <w:r w:rsidRPr="00CF2046">
        <w:rPr>
          <w:rFonts w:ascii="Verdana" w:hAnsi="Verdana" w:cs="Arial"/>
          <w:sz w:val="18"/>
          <w:szCs w:val="18"/>
        </w:rPr>
        <w:t xml:space="preserve"> </w:t>
      </w:r>
    </w:p>
    <w:p w14:paraId="112747D1" w14:textId="77777777" w:rsidR="00856C71" w:rsidRPr="00CF2046" w:rsidRDefault="00856C71" w:rsidP="00856C71">
      <w:pPr>
        <w:pStyle w:val="Normal2"/>
        <w:ind w:left="2124" w:hanging="2124"/>
        <w:rPr>
          <w:rFonts w:ascii="Verdana" w:hAnsi="Verdana" w:cs="Calibri"/>
          <w:b/>
          <w:sz w:val="18"/>
          <w:szCs w:val="18"/>
        </w:rPr>
      </w:pPr>
      <w:r w:rsidRPr="00CF2046">
        <w:rPr>
          <w:rFonts w:ascii="Verdana" w:hAnsi="Verdana" w:cs="Calibri"/>
          <w:b/>
          <w:sz w:val="18"/>
          <w:szCs w:val="18"/>
        </w:rPr>
        <w:t>Documentos legales y administrativos para Asociaciones o Consorcios</w:t>
      </w:r>
    </w:p>
    <w:p w14:paraId="2AFAC59D" w14:textId="77777777" w:rsidR="003E217C" w:rsidRPr="00CF2046" w:rsidRDefault="003E217C" w:rsidP="00856C71">
      <w:pPr>
        <w:pStyle w:val="Normal2"/>
        <w:ind w:left="2124" w:hanging="2124"/>
        <w:rPr>
          <w:rFonts w:ascii="Verdana" w:hAnsi="Verdana" w:cs="Calibri"/>
          <w:b/>
          <w:sz w:val="18"/>
          <w:szCs w:val="18"/>
        </w:rPr>
      </w:pPr>
    </w:p>
    <w:p w14:paraId="717BE3B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A-1 Carta de Presentación de la Propuesta.</w:t>
      </w:r>
    </w:p>
    <w:p w14:paraId="38DBA87D"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de Identificación del Proponente- Asociación o Consorcio.</w:t>
      </w:r>
    </w:p>
    <w:p w14:paraId="5DDBA87D" w14:textId="18C31735"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r w:rsidR="00046015" w:rsidRPr="00CF2046">
        <w:rPr>
          <w:rFonts w:ascii="Verdana" w:eastAsia="Calibri" w:hAnsi="Verdana" w:cs="Arial"/>
          <w:sz w:val="18"/>
          <w:szCs w:val="18"/>
          <w:lang w:val="es-BO"/>
        </w:rPr>
        <w:t>.</w:t>
      </w:r>
    </w:p>
    <w:p w14:paraId="4EDB9E8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63637330" w14:textId="4F36D3E5" w:rsidR="003E217C" w:rsidRPr="00407062" w:rsidRDefault="00DF7792" w:rsidP="00407062">
      <w:pPr>
        <w:pStyle w:val="Prrafodelista"/>
        <w:numPr>
          <w:ilvl w:val="0"/>
          <w:numId w:val="20"/>
        </w:numPr>
        <w:jc w:val="both"/>
        <w:rPr>
          <w:rFonts w:ascii="Arial" w:eastAsia="Calibri" w:hAnsi="Arial" w:cs="Arial"/>
          <w:bCs/>
          <w:sz w:val="16"/>
          <w:szCs w:val="16"/>
          <w:lang w:val="es-BO"/>
        </w:rPr>
      </w:pPr>
      <w:r w:rsidRPr="00407062">
        <w:rPr>
          <w:rFonts w:ascii="Verdana" w:hAnsi="Verdana" w:cs="Calibri"/>
          <w:sz w:val="18"/>
          <w:szCs w:val="18"/>
        </w:rPr>
        <w:t xml:space="preserve">Garantía de Seriedad de Propuesta en original, esta garantía  </w:t>
      </w:r>
      <w:r w:rsidR="00046015" w:rsidRPr="00407062">
        <w:rPr>
          <w:rFonts w:ascii="Verdana" w:hAnsi="Verdana"/>
          <w:sz w:val="18"/>
          <w:szCs w:val="18"/>
        </w:rPr>
        <w:t xml:space="preserve">podrá ser presentada por una o </w:t>
      </w:r>
      <w:proofErr w:type="spellStart"/>
      <w:proofErr w:type="gramStart"/>
      <w:r w:rsidR="00046015" w:rsidRPr="00407062">
        <w:rPr>
          <w:rFonts w:ascii="Verdana" w:hAnsi="Verdana"/>
          <w:sz w:val="18"/>
          <w:szCs w:val="18"/>
        </w:rPr>
        <w:t>mas</w:t>
      </w:r>
      <w:proofErr w:type="spellEnd"/>
      <w:proofErr w:type="gramEnd"/>
      <w:r w:rsidR="00046015" w:rsidRPr="00407062">
        <w:rPr>
          <w:rFonts w:ascii="Verdana" w:hAnsi="Verdana"/>
          <w:sz w:val="18"/>
          <w:szCs w:val="18"/>
        </w:rPr>
        <w:t xml:space="preserve"> empresas que conforman  la Asociación o Consorcio, siempre y cuando cumpla con las características descritas en </w:t>
      </w:r>
      <w:r w:rsidR="00CF2046" w:rsidRPr="00407062">
        <w:rPr>
          <w:rFonts w:ascii="Verdana" w:hAnsi="Verdana"/>
          <w:sz w:val="18"/>
          <w:szCs w:val="18"/>
        </w:rPr>
        <w:t xml:space="preserve">el numeral 15 del presente </w:t>
      </w:r>
      <w:proofErr w:type="spellStart"/>
      <w:r w:rsidR="00CF2046" w:rsidRPr="00407062">
        <w:rPr>
          <w:rFonts w:ascii="Verdana" w:hAnsi="Verdana"/>
          <w:sz w:val="18"/>
          <w:szCs w:val="18"/>
        </w:rPr>
        <w:t>DBC</w:t>
      </w:r>
      <w:proofErr w:type="spellEnd"/>
      <w:r w:rsidR="00CF2046" w:rsidRPr="00407062">
        <w:rPr>
          <w:rFonts w:ascii="Verdana" w:hAnsi="Verdana"/>
          <w:sz w:val="18"/>
          <w:szCs w:val="18"/>
        </w:rPr>
        <w:t>.</w:t>
      </w:r>
    </w:p>
    <w:p w14:paraId="20F61A7C" w14:textId="77777777" w:rsidR="00CF2046" w:rsidRPr="00CF2046" w:rsidRDefault="00CF2046" w:rsidP="009633E6">
      <w:pPr>
        <w:tabs>
          <w:tab w:val="left" w:pos="1701"/>
        </w:tabs>
        <w:ind w:left="567"/>
        <w:jc w:val="both"/>
        <w:rPr>
          <w:rFonts w:ascii="Verdana" w:hAnsi="Verdana" w:cs="Calibri"/>
          <w:sz w:val="18"/>
          <w:szCs w:val="18"/>
        </w:rPr>
      </w:pPr>
    </w:p>
    <w:p w14:paraId="7946F3FE" w14:textId="77777777" w:rsidR="00856C71" w:rsidRPr="00CF2046" w:rsidRDefault="00856C71" w:rsidP="003E217C">
      <w:pPr>
        <w:jc w:val="both"/>
        <w:rPr>
          <w:rFonts w:ascii="Verdana" w:hAnsi="Verdana" w:cs="Calibri"/>
          <w:b/>
          <w:sz w:val="18"/>
          <w:szCs w:val="18"/>
          <w:lang w:eastAsia="es-ES"/>
        </w:rPr>
      </w:pPr>
      <w:r w:rsidRPr="00CF2046">
        <w:rPr>
          <w:rFonts w:ascii="Verdana" w:hAnsi="Verdana" w:cs="Calibri"/>
          <w:b/>
          <w:sz w:val="18"/>
          <w:szCs w:val="18"/>
          <w:lang w:eastAsia="es-ES"/>
        </w:rPr>
        <w:t xml:space="preserve">Asimismo de cada una de las empresas que conforman la Asociación o Consorcio debe </w:t>
      </w:r>
      <w:r w:rsidR="003E217C" w:rsidRPr="00CF2046">
        <w:rPr>
          <w:rFonts w:ascii="Verdana" w:hAnsi="Verdana" w:cs="Calibri"/>
          <w:b/>
          <w:sz w:val="18"/>
          <w:szCs w:val="18"/>
          <w:lang w:eastAsia="es-ES"/>
        </w:rPr>
        <w:t>presentar la siguiente documentación</w:t>
      </w:r>
      <w:r w:rsidRPr="00CF2046">
        <w:rPr>
          <w:rFonts w:ascii="Verdana" w:hAnsi="Verdana" w:cs="Calibri"/>
          <w:b/>
          <w:sz w:val="18"/>
          <w:szCs w:val="18"/>
          <w:lang w:eastAsia="es-ES"/>
        </w:rPr>
        <w:t>:</w:t>
      </w:r>
    </w:p>
    <w:p w14:paraId="320B4545" w14:textId="77777777" w:rsidR="003E217C" w:rsidRPr="00CF2046" w:rsidRDefault="003E217C" w:rsidP="003E217C">
      <w:pPr>
        <w:jc w:val="both"/>
        <w:rPr>
          <w:rFonts w:ascii="Verdana" w:hAnsi="Verdana" w:cs="Calibri"/>
          <w:b/>
          <w:sz w:val="18"/>
          <w:szCs w:val="18"/>
          <w:lang w:eastAsia="es-ES"/>
        </w:rPr>
      </w:pPr>
    </w:p>
    <w:p w14:paraId="756D346A" w14:textId="77777777" w:rsidR="00DF7792" w:rsidRPr="00CF2046" w:rsidRDefault="00DF7792" w:rsidP="00881DAD">
      <w:pPr>
        <w:pStyle w:val="Prrafodelista"/>
        <w:numPr>
          <w:ilvl w:val="0"/>
          <w:numId w:val="25"/>
        </w:numPr>
        <w:jc w:val="both"/>
        <w:rPr>
          <w:rFonts w:ascii="Verdana" w:hAnsi="Verdana" w:cs="Calibri"/>
          <w:sz w:val="18"/>
          <w:szCs w:val="18"/>
        </w:rPr>
      </w:pPr>
      <w:r w:rsidRPr="00CF2046">
        <w:rPr>
          <w:rFonts w:ascii="Verdana" w:hAnsi="Verdana" w:cs="Calibri"/>
          <w:sz w:val="18"/>
          <w:szCs w:val="18"/>
        </w:rPr>
        <w:t>Formulario de Identificación del Proponente</w:t>
      </w:r>
    </w:p>
    <w:p w14:paraId="7980CA3B"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Documento de Constitución de la empresa y de todas sus modificaciones registradas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excepto empresas unipersonales.</w:t>
      </w:r>
    </w:p>
    <w:p w14:paraId="5CDB1FDC" w14:textId="77777777" w:rsidR="00DF7792" w:rsidRPr="00CF2046" w:rsidRDefault="00DF7792" w:rsidP="00881DAD">
      <w:pPr>
        <w:numPr>
          <w:ilvl w:val="0"/>
          <w:numId w:val="25"/>
        </w:numPr>
        <w:jc w:val="both"/>
        <w:rPr>
          <w:rFonts w:ascii="Verdana" w:hAnsi="Verdana" w:cs="Calibri"/>
          <w:strike/>
          <w:sz w:val="18"/>
          <w:szCs w:val="18"/>
        </w:rPr>
      </w:pPr>
      <w:r w:rsidRPr="00CF2046">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w:t>
      </w:r>
    </w:p>
    <w:p w14:paraId="5D622073"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Certificado de Inscripción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xml:space="preserve"> (cuando corresponda).</w:t>
      </w:r>
    </w:p>
    <w:p w14:paraId="1883BA57"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 Número de Identificación Tributaria </w:t>
      </w:r>
      <w:proofErr w:type="spellStart"/>
      <w:r w:rsidRPr="00CF2046">
        <w:rPr>
          <w:rFonts w:ascii="Verdana" w:hAnsi="Verdana" w:cs="Calibri"/>
          <w:sz w:val="18"/>
          <w:szCs w:val="18"/>
        </w:rPr>
        <w:t>NIT</w:t>
      </w:r>
      <w:proofErr w:type="spellEnd"/>
      <w:r w:rsidRPr="00CF2046">
        <w:rPr>
          <w:rFonts w:ascii="Verdana" w:hAnsi="Verdana" w:cs="Calibri"/>
          <w:sz w:val="18"/>
          <w:szCs w:val="18"/>
        </w:rPr>
        <w:t xml:space="preserve"> o certificación electrónica.</w:t>
      </w:r>
    </w:p>
    <w:p w14:paraId="109057ED"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C89DB0B" w14:textId="77777777" w:rsidR="00DF7792" w:rsidRPr="00CF2046" w:rsidRDefault="00DF7792" w:rsidP="00881DAD">
      <w:pPr>
        <w:numPr>
          <w:ilvl w:val="0"/>
          <w:numId w:val="25"/>
        </w:numPr>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164326F1" w14:textId="77777777" w:rsidR="004A2EFD" w:rsidRPr="00CF2046" w:rsidRDefault="004A2EFD" w:rsidP="009633E6">
      <w:pPr>
        <w:pStyle w:val="Normal2"/>
        <w:ind w:left="0" w:firstLine="0"/>
        <w:rPr>
          <w:rFonts w:ascii="Verdana" w:hAnsi="Verdana" w:cs="Arial"/>
          <w:b/>
          <w:sz w:val="18"/>
          <w:szCs w:val="18"/>
          <w:lang w:val="es-BO"/>
        </w:rPr>
      </w:pPr>
    </w:p>
    <w:p w14:paraId="29399763" w14:textId="77777777" w:rsidR="00856C71" w:rsidRPr="00CF2046" w:rsidRDefault="004A2EFD" w:rsidP="00856C71">
      <w:pPr>
        <w:pStyle w:val="Normal2"/>
        <w:rPr>
          <w:rFonts w:ascii="Verdana" w:hAnsi="Verdana" w:cs="Arial"/>
          <w:b/>
          <w:sz w:val="18"/>
          <w:szCs w:val="18"/>
          <w:lang w:val="es-BO"/>
        </w:rPr>
      </w:pPr>
      <w:r w:rsidRPr="00CF2046">
        <w:rPr>
          <w:rFonts w:ascii="Verdana" w:hAnsi="Verdana" w:cs="Arial"/>
          <w:b/>
          <w:sz w:val="18"/>
          <w:szCs w:val="18"/>
          <w:lang w:val="es-BO"/>
        </w:rPr>
        <w:t>II. DOCUMENTOS DE LA PROPUESTA ECONÓMICA</w:t>
      </w:r>
    </w:p>
    <w:p w14:paraId="21716E69" w14:textId="77777777" w:rsidR="00856C71" w:rsidRPr="00CF2046" w:rsidRDefault="00856C71" w:rsidP="00856C71">
      <w:pPr>
        <w:pStyle w:val="Normal2"/>
        <w:rPr>
          <w:rFonts w:ascii="Verdana" w:hAnsi="Verdana" w:cs="Arial"/>
          <w:sz w:val="18"/>
          <w:szCs w:val="18"/>
          <w:lang w:val="es-BO"/>
        </w:rPr>
      </w:pPr>
    </w:p>
    <w:p w14:paraId="17A56386" w14:textId="77777777" w:rsidR="00856C71" w:rsidRPr="00CF2046" w:rsidRDefault="00856C71"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B-1</w:t>
      </w:r>
      <w:r w:rsidRPr="00CF2046">
        <w:rPr>
          <w:rFonts w:ascii="Verdana" w:hAnsi="Verdana" w:cs="Arial"/>
          <w:sz w:val="18"/>
          <w:szCs w:val="18"/>
          <w:lang w:val="es-BO"/>
        </w:rPr>
        <w:tab/>
        <w:t xml:space="preserve">    Presupuesto por Ítems y General de la Obra</w:t>
      </w:r>
    </w:p>
    <w:p w14:paraId="3EE7DA0E" w14:textId="77777777" w:rsidR="00856C71" w:rsidRPr="00CF2046" w:rsidRDefault="006E4E06"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B-2</w:t>
      </w:r>
      <w:r w:rsidR="00856C71" w:rsidRPr="00CF2046">
        <w:rPr>
          <w:rFonts w:ascii="Verdana" w:hAnsi="Verdana" w:cs="Arial"/>
          <w:sz w:val="18"/>
          <w:szCs w:val="18"/>
          <w:lang w:val="es-BO"/>
        </w:rPr>
        <w:tab/>
        <w:t xml:space="preserve">    Precios Unitarios elementales</w:t>
      </w:r>
    </w:p>
    <w:p w14:paraId="5FA524C6" w14:textId="77777777" w:rsidR="00856C71" w:rsidRPr="00CF2046" w:rsidRDefault="00856C71" w:rsidP="003E798B">
      <w:pPr>
        <w:ind w:left="708"/>
        <w:jc w:val="center"/>
        <w:rPr>
          <w:rFonts w:ascii="Verdana" w:hAnsi="Verdana" w:cs="Arial"/>
          <w:b/>
          <w:sz w:val="18"/>
          <w:szCs w:val="18"/>
        </w:rPr>
      </w:pPr>
    </w:p>
    <w:p w14:paraId="5D80AA07" w14:textId="77777777" w:rsidR="00856C71" w:rsidRPr="00CF2046" w:rsidRDefault="003E798B" w:rsidP="00856C71">
      <w:pPr>
        <w:pStyle w:val="Normal2"/>
        <w:rPr>
          <w:rFonts w:ascii="Verdana" w:hAnsi="Verdana" w:cs="Arial"/>
          <w:b/>
          <w:sz w:val="18"/>
          <w:szCs w:val="18"/>
          <w:lang w:val="es-BO"/>
        </w:rPr>
      </w:pPr>
      <w:r w:rsidRPr="00CF2046">
        <w:rPr>
          <w:rFonts w:ascii="Verdana" w:hAnsi="Verdana" w:cs="Arial"/>
          <w:b/>
          <w:sz w:val="18"/>
          <w:szCs w:val="18"/>
          <w:lang w:val="es-BO"/>
        </w:rPr>
        <w:t>III. DOCUMENTOS DE LA PROPUESTA TÉCNICA</w:t>
      </w:r>
    </w:p>
    <w:p w14:paraId="2C07B02D" w14:textId="77777777" w:rsidR="00856C71" w:rsidRPr="00CF2046" w:rsidRDefault="00856C71" w:rsidP="00856C71">
      <w:pPr>
        <w:pStyle w:val="Normal2"/>
        <w:rPr>
          <w:rFonts w:ascii="Verdana" w:hAnsi="Verdana" w:cs="Arial"/>
          <w:sz w:val="18"/>
          <w:szCs w:val="18"/>
          <w:lang w:val="es-BO"/>
        </w:rPr>
      </w:pPr>
    </w:p>
    <w:p w14:paraId="3DFE7BD3"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C-1</w:t>
      </w:r>
      <w:r w:rsidRPr="00CF2046">
        <w:rPr>
          <w:rFonts w:ascii="Verdana" w:hAnsi="Verdana" w:cs="Arial"/>
          <w:sz w:val="18"/>
          <w:szCs w:val="18"/>
          <w:lang w:val="es-BO"/>
        </w:rPr>
        <w:tab/>
        <w:t xml:space="preserve">Experiencia General y Específica de la empresa </w:t>
      </w:r>
    </w:p>
    <w:p w14:paraId="66E12072"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C-2</w:t>
      </w:r>
      <w:r w:rsidRPr="00CF2046">
        <w:rPr>
          <w:rFonts w:ascii="Verdana" w:hAnsi="Verdana" w:cs="Arial"/>
          <w:sz w:val="18"/>
          <w:szCs w:val="18"/>
          <w:lang w:val="es-BO"/>
        </w:rPr>
        <w:tab/>
        <w:t xml:space="preserve">Experiencia General y específica del personal propuesto (uno por cada    </w:t>
      </w:r>
    </w:p>
    <w:p w14:paraId="65A6AA9A"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persona</w:t>
      </w:r>
      <w:proofErr w:type="gramEnd"/>
    </w:p>
    <w:p w14:paraId="45EBB315"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w:t>
      </w:r>
      <w:r w:rsidR="00A602A5" w:rsidRPr="00CF2046">
        <w:rPr>
          <w:rFonts w:ascii="Verdana" w:hAnsi="Verdana" w:cs="Arial"/>
          <w:sz w:val="18"/>
          <w:szCs w:val="18"/>
          <w:lang w:val="es-BO"/>
        </w:rPr>
        <w:t>3</w:t>
      </w:r>
      <w:r w:rsidRPr="00CF2046">
        <w:rPr>
          <w:rFonts w:ascii="Verdana" w:hAnsi="Verdana" w:cs="Arial"/>
          <w:sz w:val="18"/>
          <w:szCs w:val="18"/>
          <w:lang w:val="es-BO"/>
        </w:rPr>
        <w:t xml:space="preserve">  Cronograma de ejecución de la obra</w:t>
      </w:r>
    </w:p>
    <w:p w14:paraId="7E41FDFF" w14:textId="126E1ED7" w:rsidR="00020600" w:rsidRPr="00CF2046" w:rsidRDefault="00A602A5" w:rsidP="00020600">
      <w:pPr>
        <w:ind w:left="2409" w:hanging="1701"/>
        <w:jc w:val="both"/>
        <w:rPr>
          <w:rFonts w:ascii="Verdana" w:hAnsi="Verdana" w:cs="Calibri"/>
          <w:b/>
          <w:i/>
          <w:sz w:val="18"/>
          <w:szCs w:val="18"/>
        </w:rPr>
      </w:pPr>
      <w:r w:rsidRPr="00CF2046">
        <w:rPr>
          <w:rFonts w:ascii="Verdana" w:hAnsi="Verdana" w:cs="Arial"/>
          <w:sz w:val="18"/>
          <w:szCs w:val="18"/>
          <w:lang w:val="es-BO"/>
        </w:rPr>
        <w:t>Formulario C-4</w:t>
      </w:r>
      <w:r w:rsidR="00020600" w:rsidRPr="00CF2046">
        <w:rPr>
          <w:rFonts w:ascii="Verdana" w:hAnsi="Verdana" w:cs="Arial"/>
          <w:sz w:val="18"/>
          <w:szCs w:val="18"/>
          <w:lang w:val="es-BO"/>
        </w:rPr>
        <w:t xml:space="preserve"> Resumen de Información Financiera </w:t>
      </w:r>
      <w:r w:rsidR="00020600" w:rsidRPr="00CF2046">
        <w:rPr>
          <w:rFonts w:ascii="Verdana" w:hAnsi="Verdana" w:cs="Calibri"/>
          <w:b/>
          <w:i/>
          <w:sz w:val="18"/>
          <w:szCs w:val="18"/>
        </w:rPr>
        <w:t xml:space="preserve">(para procesos mayores al millón de bolivianos siempre y cuando la Unidad Solicitante hubiese solicitado la evaluación de este requisito) </w:t>
      </w:r>
      <w:r w:rsidR="00594EA7" w:rsidRPr="00594EA7">
        <w:rPr>
          <w:rFonts w:ascii="Verdana" w:hAnsi="Verdana" w:cs="Calibri"/>
          <w:b/>
          <w:i/>
          <w:sz w:val="18"/>
          <w:szCs w:val="18"/>
          <w:highlight w:val="yellow"/>
        </w:rPr>
        <w:t>NO APLICA</w:t>
      </w:r>
      <w:r w:rsidR="00594EA7">
        <w:rPr>
          <w:rFonts w:ascii="Verdana" w:hAnsi="Verdana" w:cs="Calibri"/>
          <w:b/>
          <w:i/>
          <w:sz w:val="18"/>
          <w:szCs w:val="18"/>
        </w:rPr>
        <w:t xml:space="preserve"> </w:t>
      </w:r>
    </w:p>
    <w:p w14:paraId="44BA29E1" w14:textId="77777777" w:rsidR="00ED7047" w:rsidRPr="00CF2046" w:rsidRDefault="00ED7047">
      <w:pPr>
        <w:ind w:left="2409" w:hanging="1701"/>
        <w:jc w:val="both"/>
        <w:rPr>
          <w:rFonts w:ascii="Verdana" w:hAnsi="Verdana" w:cs="Arial"/>
          <w:sz w:val="18"/>
          <w:szCs w:val="18"/>
        </w:rPr>
      </w:pPr>
      <w:r w:rsidRPr="00CF2046">
        <w:rPr>
          <w:rFonts w:ascii="Verdana" w:hAnsi="Verdana" w:cs="Arial"/>
          <w:sz w:val="18"/>
          <w:szCs w:val="18"/>
          <w:lang w:val="es-BO"/>
        </w:rPr>
        <w:t>Formulario C</w:t>
      </w:r>
      <w:r w:rsidRPr="00CF2046">
        <w:rPr>
          <w:rFonts w:ascii="Verdana" w:hAnsi="Verdana" w:cs="Arial"/>
          <w:b/>
          <w:sz w:val="18"/>
          <w:szCs w:val="18"/>
        </w:rPr>
        <w:t>-</w:t>
      </w:r>
      <w:r w:rsidRPr="00CF2046">
        <w:rPr>
          <w:rFonts w:ascii="Verdana" w:hAnsi="Verdana" w:cs="Arial"/>
          <w:sz w:val="18"/>
          <w:szCs w:val="18"/>
        </w:rPr>
        <w:t xml:space="preserve">5 Mejoras Técnicas Propuestas a la </w:t>
      </w:r>
      <w:proofErr w:type="gramStart"/>
      <w:r w:rsidRPr="00CF2046">
        <w:rPr>
          <w:rFonts w:ascii="Verdana" w:hAnsi="Verdana" w:cs="Arial"/>
          <w:sz w:val="18"/>
          <w:szCs w:val="18"/>
        </w:rPr>
        <w:t>Obra(</w:t>
      </w:r>
      <w:proofErr w:type="gramEnd"/>
      <w:r w:rsidRPr="00CF2046">
        <w:rPr>
          <w:rFonts w:ascii="Verdana" w:hAnsi="Verdana" w:cs="Arial"/>
          <w:sz w:val="18"/>
          <w:szCs w:val="18"/>
        </w:rPr>
        <w:t>proyecto)</w:t>
      </w:r>
    </w:p>
    <w:p w14:paraId="34E57B86" w14:textId="77777777" w:rsidR="00ED7047" w:rsidRPr="00CF2046" w:rsidRDefault="00ED7047">
      <w:pPr>
        <w:ind w:left="2409" w:hanging="1701"/>
        <w:jc w:val="both"/>
        <w:rPr>
          <w:rFonts w:ascii="Verdana" w:hAnsi="Verdana" w:cs="Arial"/>
          <w:sz w:val="18"/>
          <w:szCs w:val="18"/>
        </w:rPr>
      </w:pPr>
      <w:proofErr w:type="gramStart"/>
      <w:r w:rsidRPr="00CF2046">
        <w:rPr>
          <w:rFonts w:ascii="Verdana" w:hAnsi="Verdana" w:cs="Arial"/>
          <w:sz w:val="18"/>
          <w:szCs w:val="18"/>
          <w:lang w:val="es-BO"/>
        </w:rPr>
        <w:t>formulario</w:t>
      </w:r>
      <w:proofErr w:type="gramEnd"/>
      <w:r w:rsidRPr="00CF2046">
        <w:rPr>
          <w:rFonts w:ascii="Verdana" w:hAnsi="Verdana" w:cs="Arial"/>
          <w:sz w:val="18"/>
          <w:szCs w:val="18"/>
        </w:rPr>
        <w:t xml:space="preserve"> C-6 Declaración  Jurada de Cumplimiento de Especificaciones Técnicas</w:t>
      </w:r>
    </w:p>
    <w:p w14:paraId="62C094E6" w14:textId="77777777" w:rsidR="00020600" w:rsidRPr="00CF2046" w:rsidRDefault="00020600" w:rsidP="00020600">
      <w:pPr>
        <w:pStyle w:val="Normal2"/>
        <w:ind w:left="1417"/>
        <w:rPr>
          <w:rFonts w:ascii="Verdana" w:hAnsi="Verdana" w:cs="Arial"/>
          <w:sz w:val="18"/>
          <w:szCs w:val="18"/>
        </w:rPr>
      </w:pPr>
    </w:p>
    <w:p w14:paraId="111D37DD" w14:textId="77777777" w:rsidR="00ED7047" w:rsidRPr="00CF2046" w:rsidRDefault="00ED7047" w:rsidP="00020600">
      <w:pPr>
        <w:pStyle w:val="Normal2"/>
        <w:ind w:left="1417"/>
        <w:rPr>
          <w:rFonts w:ascii="Verdana" w:hAnsi="Verdana" w:cs="Arial"/>
          <w:sz w:val="18"/>
          <w:szCs w:val="18"/>
        </w:rPr>
      </w:pPr>
    </w:p>
    <w:p w14:paraId="28F4D9E0"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Propuesta Técnica: Organigrama, Métodos Constructivos, Número de Frentes a utilizar,      </w:t>
      </w:r>
    </w:p>
    <w:p w14:paraId="54572FE1"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otros</w:t>
      </w:r>
      <w:proofErr w:type="gramEnd"/>
      <w:r w:rsidRPr="00CF2046">
        <w:rPr>
          <w:rFonts w:ascii="Verdana" w:hAnsi="Verdana" w:cs="Arial"/>
          <w:sz w:val="18"/>
          <w:szCs w:val="18"/>
          <w:lang w:val="es-BO"/>
        </w:rPr>
        <w:t xml:space="preserve"> en base a las especificaciones técnicas.</w:t>
      </w:r>
    </w:p>
    <w:p w14:paraId="2FD4ABD9" w14:textId="77777777" w:rsidR="00020600" w:rsidRPr="00CF2046" w:rsidRDefault="00020600" w:rsidP="00020600">
      <w:pPr>
        <w:pStyle w:val="Normal2"/>
        <w:tabs>
          <w:tab w:val="clear" w:pos="709"/>
          <w:tab w:val="left" w:pos="2127"/>
        </w:tabs>
        <w:ind w:left="2127" w:hanging="2127"/>
        <w:rPr>
          <w:rFonts w:ascii="Verdana" w:hAnsi="Verdana" w:cs="Arial"/>
          <w:b/>
          <w:sz w:val="18"/>
          <w:szCs w:val="18"/>
        </w:rPr>
      </w:pPr>
    </w:p>
    <w:p w14:paraId="0CD166E5" w14:textId="77777777" w:rsidR="00020600" w:rsidRPr="00CF2046" w:rsidRDefault="00020600" w:rsidP="00020600">
      <w:pPr>
        <w:ind w:left="2410" w:hanging="1702"/>
        <w:jc w:val="both"/>
        <w:rPr>
          <w:rFonts w:ascii="Verdana" w:hAnsi="Verdana" w:cs="Arial"/>
          <w:sz w:val="18"/>
          <w:szCs w:val="18"/>
        </w:rPr>
      </w:pPr>
      <w:r w:rsidRPr="00CF2046">
        <w:rPr>
          <w:rFonts w:ascii="Verdana" w:hAnsi="Verdana" w:cs="Arial"/>
          <w:sz w:val="18"/>
          <w:szCs w:val="18"/>
        </w:rPr>
        <w:t xml:space="preserve">Resolución </w:t>
      </w:r>
      <w:proofErr w:type="spellStart"/>
      <w:r w:rsidRPr="00CF2046">
        <w:rPr>
          <w:rFonts w:ascii="Verdana" w:hAnsi="Verdana" w:cs="Arial"/>
          <w:sz w:val="18"/>
          <w:szCs w:val="18"/>
        </w:rPr>
        <w:t>ANH</w:t>
      </w:r>
      <w:proofErr w:type="spellEnd"/>
      <w:r w:rsidRPr="00CF2046">
        <w:rPr>
          <w:rFonts w:ascii="Verdana" w:hAnsi="Verdana" w:cs="Arial"/>
          <w:sz w:val="18"/>
          <w:szCs w:val="18"/>
        </w:rPr>
        <w:t xml:space="preserve">: Resolución vigente emitida por la Agencia Nacional de Hidrocarburos – </w:t>
      </w:r>
      <w:proofErr w:type="spellStart"/>
      <w:r w:rsidRPr="00CF2046">
        <w:rPr>
          <w:rFonts w:ascii="Verdana" w:hAnsi="Verdana" w:cs="Arial"/>
          <w:sz w:val="18"/>
          <w:szCs w:val="18"/>
        </w:rPr>
        <w:t>ANH</w:t>
      </w:r>
      <w:proofErr w:type="spellEnd"/>
      <w:r w:rsidRPr="00CF2046">
        <w:rPr>
          <w:rFonts w:ascii="Verdana" w:hAnsi="Verdana" w:cs="Arial"/>
          <w:sz w:val="18"/>
          <w:szCs w:val="18"/>
        </w:rPr>
        <w:t xml:space="preserve">, solo aplicable de acuerdo al reglamento de diseño, construcción, operación de redes de gas natural e instalaciones internas. </w:t>
      </w:r>
    </w:p>
    <w:p w14:paraId="58652878" w14:textId="77777777" w:rsidR="00856C71" w:rsidRPr="00CF2046" w:rsidRDefault="00856C71" w:rsidP="00020600">
      <w:pPr>
        <w:ind w:left="2410" w:hanging="1702"/>
        <w:rPr>
          <w:rFonts w:ascii="Verdana" w:hAnsi="Verdana" w:cs="Calibri"/>
          <w:b/>
          <w:sz w:val="18"/>
          <w:szCs w:val="18"/>
        </w:rPr>
      </w:pPr>
    </w:p>
    <w:p w14:paraId="3BCE7629" w14:textId="77777777" w:rsidR="00A44BCA" w:rsidRPr="00CF2046" w:rsidRDefault="00A44BCA" w:rsidP="002D5CEF">
      <w:pPr>
        <w:rPr>
          <w:rFonts w:ascii="Verdana" w:hAnsi="Verdana" w:cs="Calibri"/>
          <w:b/>
          <w:sz w:val="18"/>
          <w:szCs w:val="18"/>
        </w:rPr>
      </w:pPr>
    </w:p>
    <w:p w14:paraId="7A97D251" w14:textId="77777777" w:rsidR="00A44BCA" w:rsidRPr="00CF2046" w:rsidRDefault="00A44BCA" w:rsidP="002D5CEF">
      <w:pPr>
        <w:rPr>
          <w:rFonts w:ascii="Verdana" w:hAnsi="Verdana" w:cs="Calibri"/>
          <w:b/>
          <w:sz w:val="18"/>
          <w:szCs w:val="18"/>
        </w:rPr>
      </w:pPr>
    </w:p>
    <w:p w14:paraId="2D6C5BF2" w14:textId="77777777" w:rsidR="00A44BCA" w:rsidRPr="00CF2046" w:rsidRDefault="00A44BCA" w:rsidP="002D5CEF">
      <w:pPr>
        <w:rPr>
          <w:rFonts w:ascii="Verdana" w:hAnsi="Verdana" w:cs="Calibri"/>
          <w:b/>
          <w:sz w:val="18"/>
          <w:szCs w:val="18"/>
        </w:rPr>
      </w:pPr>
    </w:p>
    <w:p w14:paraId="311029C2" w14:textId="77777777" w:rsidR="00A44BCA" w:rsidRPr="00CF2046" w:rsidRDefault="00A44BCA" w:rsidP="002D5CEF">
      <w:pPr>
        <w:rPr>
          <w:rFonts w:ascii="Verdana" w:hAnsi="Verdana" w:cs="Calibri"/>
          <w:b/>
          <w:sz w:val="18"/>
          <w:szCs w:val="18"/>
        </w:rPr>
      </w:pPr>
    </w:p>
    <w:p w14:paraId="541EBEF5" w14:textId="77777777" w:rsidR="00A44BCA" w:rsidRPr="00CF2046" w:rsidRDefault="00A44BCA" w:rsidP="002D5CEF">
      <w:pPr>
        <w:rPr>
          <w:rFonts w:ascii="Verdana" w:hAnsi="Verdana" w:cs="Calibri"/>
          <w:b/>
          <w:sz w:val="18"/>
          <w:szCs w:val="18"/>
        </w:rPr>
      </w:pPr>
    </w:p>
    <w:p w14:paraId="3A90A1C8" w14:textId="77777777" w:rsidR="00A44BCA" w:rsidRPr="00CF2046" w:rsidRDefault="00A44BCA" w:rsidP="002D5CEF">
      <w:pPr>
        <w:rPr>
          <w:rFonts w:ascii="Verdana" w:hAnsi="Verdana" w:cs="Calibri"/>
          <w:b/>
          <w:sz w:val="18"/>
          <w:szCs w:val="18"/>
        </w:rPr>
      </w:pPr>
    </w:p>
    <w:p w14:paraId="599B5B42" w14:textId="77777777" w:rsidR="00A44BCA" w:rsidRPr="00CF2046" w:rsidRDefault="00A44BCA" w:rsidP="002D5CEF">
      <w:pPr>
        <w:rPr>
          <w:rFonts w:ascii="Verdana" w:hAnsi="Verdana" w:cs="Calibri"/>
          <w:b/>
          <w:sz w:val="18"/>
          <w:szCs w:val="18"/>
        </w:rPr>
      </w:pPr>
    </w:p>
    <w:p w14:paraId="3808D881" w14:textId="77777777" w:rsidR="00A44BCA" w:rsidRPr="00CF2046" w:rsidRDefault="00A44BCA" w:rsidP="002D5CEF">
      <w:pPr>
        <w:rPr>
          <w:rFonts w:ascii="Verdana" w:hAnsi="Verdana" w:cs="Calibri"/>
          <w:b/>
          <w:sz w:val="18"/>
          <w:szCs w:val="18"/>
        </w:rPr>
      </w:pPr>
    </w:p>
    <w:p w14:paraId="4666AB6C" w14:textId="77777777" w:rsidR="00A44BCA" w:rsidRPr="00CF2046" w:rsidRDefault="00A44BCA" w:rsidP="002D5CEF">
      <w:pPr>
        <w:rPr>
          <w:rFonts w:ascii="Verdana" w:hAnsi="Verdana" w:cs="Calibri"/>
          <w:b/>
          <w:sz w:val="18"/>
          <w:szCs w:val="18"/>
        </w:rPr>
      </w:pPr>
    </w:p>
    <w:p w14:paraId="6BCB30EA" w14:textId="77777777" w:rsidR="00A44BCA" w:rsidRPr="00CF2046" w:rsidRDefault="00A44BCA" w:rsidP="002D5CEF">
      <w:pPr>
        <w:rPr>
          <w:rFonts w:ascii="Verdana" w:hAnsi="Verdana" w:cs="Calibri"/>
          <w:b/>
          <w:sz w:val="18"/>
          <w:szCs w:val="18"/>
        </w:rPr>
      </w:pPr>
    </w:p>
    <w:p w14:paraId="6D206350" w14:textId="77777777" w:rsidR="00A44BCA" w:rsidRPr="00CF2046" w:rsidRDefault="00A44BCA" w:rsidP="002D5CEF">
      <w:pPr>
        <w:rPr>
          <w:rFonts w:ascii="Verdana" w:hAnsi="Verdana" w:cs="Calibri"/>
          <w:b/>
          <w:sz w:val="18"/>
          <w:szCs w:val="18"/>
        </w:rPr>
      </w:pPr>
    </w:p>
    <w:p w14:paraId="0E8ED9E5" w14:textId="77777777" w:rsidR="00A44BCA" w:rsidRPr="00CF2046" w:rsidRDefault="00A44BCA" w:rsidP="002D5CEF">
      <w:pPr>
        <w:rPr>
          <w:rFonts w:ascii="Verdana" w:hAnsi="Verdana" w:cs="Calibri"/>
          <w:b/>
          <w:sz w:val="18"/>
          <w:szCs w:val="18"/>
        </w:rPr>
      </w:pPr>
    </w:p>
    <w:p w14:paraId="1949D3FA" w14:textId="77777777" w:rsidR="00587192" w:rsidRPr="00CF2046" w:rsidRDefault="00587192" w:rsidP="002D5CEF">
      <w:pPr>
        <w:rPr>
          <w:rFonts w:ascii="Verdana" w:hAnsi="Verdana" w:cs="Calibri"/>
          <w:b/>
          <w:sz w:val="18"/>
          <w:szCs w:val="18"/>
        </w:rPr>
      </w:pPr>
    </w:p>
    <w:p w14:paraId="4055D09F" w14:textId="77777777" w:rsidR="00587192" w:rsidRPr="00CF2046" w:rsidRDefault="00587192" w:rsidP="002D5CEF">
      <w:pPr>
        <w:rPr>
          <w:rFonts w:ascii="Verdana" w:hAnsi="Verdana" w:cs="Calibri"/>
          <w:b/>
          <w:sz w:val="18"/>
          <w:szCs w:val="18"/>
        </w:rPr>
      </w:pPr>
    </w:p>
    <w:p w14:paraId="37314372" w14:textId="77777777" w:rsidR="00587192" w:rsidRPr="00CF2046" w:rsidRDefault="00587192" w:rsidP="002D5CEF">
      <w:pPr>
        <w:rPr>
          <w:rFonts w:ascii="Verdana" w:hAnsi="Verdana" w:cs="Calibri"/>
          <w:b/>
          <w:sz w:val="18"/>
          <w:szCs w:val="18"/>
        </w:rPr>
      </w:pPr>
    </w:p>
    <w:p w14:paraId="77F54487" w14:textId="77777777" w:rsidR="00587192" w:rsidRPr="00CF2046" w:rsidRDefault="00587192" w:rsidP="002D5CEF">
      <w:pPr>
        <w:rPr>
          <w:rFonts w:ascii="Verdana" w:hAnsi="Verdana" w:cs="Calibri"/>
          <w:b/>
          <w:sz w:val="18"/>
          <w:szCs w:val="18"/>
        </w:rPr>
      </w:pPr>
    </w:p>
    <w:p w14:paraId="1752E043" w14:textId="77777777" w:rsidR="00587192" w:rsidRPr="00CF2046" w:rsidRDefault="00587192" w:rsidP="002D5CEF">
      <w:pPr>
        <w:rPr>
          <w:rFonts w:ascii="Verdana" w:hAnsi="Verdana" w:cs="Calibri"/>
          <w:b/>
          <w:sz w:val="18"/>
          <w:szCs w:val="18"/>
        </w:rPr>
      </w:pPr>
    </w:p>
    <w:p w14:paraId="61722F7F" w14:textId="77777777" w:rsidR="00587192" w:rsidRPr="00CF2046" w:rsidRDefault="00587192" w:rsidP="002D5CEF">
      <w:pPr>
        <w:rPr>
          <w:rFonts w:ascii="Verdana" w:hAnsi="Verdana" w:cs="Calibri"/>
          <w:b/>
          <w:sz w:val="18"/>
          <w:szCs w:val="18"/>
        </w:rPr>
      </w:pPr>
    </w:p>
    <w:p w14:paraId="1549E12C" w14:textId="77777777" w:rsidR="00ED7047" w:rsidRPr="00CF2046" w:rsidRDefault="00ED7047" w:rsidP="002D5CEF">
      <w:pPr>
        <w:rPr>
          <w:rFonts w:ascii="Verdana" w:hAnsi="Verdana" w:cs="Calibri"/>
          <w:b/>
          <w:sz w:val="18"/>
          <w:szCs w:val="18"/>
        </w:rPr>
      </w:pPr>
    </w:p>
    <w:p w14:paraId="6C343662" w14:textId="77777777" w:rsidR="00587192" w:rsidRPr="00CF2046" w:rsidRDefault="00587192" w:rsidP="002D5CEF">
      <w:pPr>
        <w:rPr>
          <w:rFonts w:ascii="Verdana" w:hAnsi="Verdana" w:cs="Calibri"/>
          <w:b/>
          <w:sz w:val="18"/>
          <w:szCs w:val="18"/>
        </w:rPr>
      </w:pPr>
    </w:p>
    <w:p w14:paraId="2A173FA5" w14:textId="77777777" w:rsidR="00587192" w:rsidRDefault="00587192" w:rsidP="002D5CEF">
      <w:pPr>
        <w:rPr>
          <w:rFonts w:ascii="Verdana" w:hAnsi="Verdana" w:cs="Calibri"/>
          <w:b/>
          <w:sz w:val="18"/>
          <w:szCs w:val="18"/>
        </w:rPr>
      </w:pPr>
    </w:p>
    <w:p w14:paraId="1774407C" w14:textId="77777777" w:rsidR="00CF2046" w:rsidRDefault="00CF2046" w:rsidP="002D5CEF">
      <w:pPr>
        <w:rPr>
          <w:rFonts w:ascii="Verdana" w:hAnsi="Verdana" w:cs="Calibri"/>
          <w:b/>
          <w:sz w:val="18"/>
          <w:szCs w:val="18"/>
        </w:rPr>
      </w:pPr>
    </w:p>
    <w:p w14:paraId="61DA9ED9" w14:textId="77777777" w:rsidR="00CF2046" w:rsidRDefault="00CF2046" w:rsidP="002D5CEF">
      <w:pPr>
        <w:rPr>
          <w:rFonts w:ascii="Verdana" w:hAnsi="Verdana" w:cs="Calibri"/>
          <w:b/>
          <w:sz w:val="18"/>
          <w:szCs w:val="18"/>
        </w:rPr>
      </w:pPr>
    </w:p>
    <w:p w14:paraId="1B0CE7D1" w14:textId="77777777" w:rsidR="00CF2046" w:rsidRDefault="00CF2046" w:rsidP="002D5CEF">
      <w:pPr>
        <w:rPr>
          <w:rFonts w:ascii="Verdana" w:hAnsi="Verdana" w:cs="Calibri"/>
          <w:b/>
          <w:sz w:val="18"/>
          <w:szCs w:val="18"/>
        </w:rPr>
      </w:pPr>
    </w:p>
    <w:p w14:paraId="5925EF80" w14:textId="77777777" w:rsidR="00CF2046" w:rsidRDefault="00CF2046" w:rsidP="002D5CEF">
      <w:pPr>
        <w:rPr>
          <w:rFonts w:ascii="Verdana" w:hAnsi="Verdana" w:cs="Calibri"/>
          <w:b/>
          <w:sz w:val="18"/>
          <w:szCs w:val="18"/>
        </w:rPr>
      </w:pPr>
    </w:p>
    <w:p w14:paraId="1F61F2A5" w14:textId="77777777" w:rsidR="00CF2046" w:rsidRDefault="00CF2046" w:rsidP="002D5CEF">
      <w:pPr>
        <w:rPr>
          <w:rFonts w:ascii="Verdana" w:hAnsi="Verdana" w:cs="Calibri"/>
          <w:b/>
          <w:sz w:val="18"/>
          <w:szCs w:val="18"/>
        </w:rPr>
      </w:pPr>
    </w:p>
    <w:p w14:paraId="056BE4B1" w14:textId="77777777" w:rsidR="00407062" w:rsidRDefault="00407062" w:rsidP="002D5CEF">
      <w:pPr>
        <w:rPr>
          <w:rFonts w:ascii="Verdana" w:hAnsi="Verdana" w:cs="Calibri"/>
          <w:b/>
          <w:sz w:val="18"/>
          <w:szCs w:val="18"/>
        </w:rPr>
      </w:pPr>
    </w:p>
    <w:p w14:paraId="17310E61" w14:textId="77777777" w:rsidR="00407062" w:rsidRDefault="00407062" w:rsidP="002D5CEF">
      <w:pPr>
        <w:rPr>
          <w:rFonts w:ascii="Verdana" w:hAnsi="Verdana" w:cs="Calibri"/>
          <w:b/>
          <w:sz w:val="18"/>
          <w:szCs w:val="18"/>
        </w:rPr>
      </w:pPr>
    </w:p>
    <w:p w14:paraId="50015BEE" w14:textId="77777777" w:rsidR="00407062" w:rsidRDefault="00407062" w:rsidP="002D5CEF">
      <w:pPr>
        <w:rPr>
          <w:rFonts w:ascii="Verdana" w:hAnsi="Verdana" w:cs="Calibri"/>
          <w:b/>
          <w:sz w:val="18"/>
          <w:szCs w:val="18"/>
        </w:rPr>
      </w:pPr>
    </w:p>
    <w:p w14:paraId="5F30983E" w14:textId="77777777" w:rsidR="00407062" w:rsidRDefault="00407062" w:rsidP="002D5CEF">
      <w:pPr>
        <w:rPr>
          <w:rFonts w:ascii="Verdana" w:hAnsi="Verdana" w:cs="Calibri"/>
          <w:b/>
          <w:sz w:val="18"/>
          <w:szCs w:val="18"/>
        </w:rPr>
      </w:pPr>
    </w:p>
    <w:p w14:paraId="0BA6620F" w14:textId="77777777" w:rsidR="00CF2046" w:rsidRPr="00CF2046" w:rsidRDefault="00CF2046" w:rsidP="002D5CEF">
      <w:pPr>
        <w:rPr>
          <w:rFonts w:ascii="Verdana" w:hAnsi="Verdana" w:cs="Calibri"/>
          <w:b/>
          <w:sz w:val="18"/>
          <w:szCs w:val="18"/>
        </w:rPr>
      </w:pPr>
    </w:p>
    <w:p w14:paraId="58F16219" w14:textId="77777777" w:rsidR="00587192" w:rsidRPr="00CF2046" w:rsidRDefault="00587192" w:rsidP="002D5CEF">
      <w:pPr>
        <w:rPr>
          <w:rFonts w:ascii="Verdana" w:hAnsi="Verdana" w:cs="Calibri"/>
          <w:b/>
          <w:sz w:val="18"/>
          <w:szCs w:val="18"/>
        </w:rPr>
      </w:pPr>
    </w:p>
    <w:p w14:paraId="09A8BACE" w14:textId="77777777" w:rsidR="0062797D" w:rsidRPr="00CF2046" w:rsidRDefault="00E45852" w:rsidP="0062797D">
      <w:pPr>
        <w:jc w:val="center"/>
        <w:rPr>
          <w:rFonts w:ascii="Verdana" w:hAnsi="Verdana" w:cs="Calibri"/>
          <w:b/>
          <w:sz w:val="18"/>
          <w:szCs w:val="18"/>
        </w:rPr>
      </w:pPr>
      <w:r w:rsidRPr="00CF2046">
        <w:rPr>
          <w:rFonts w:ascii="Verdana" w:hAnsi="Verdana" w:cs="Calibri"/>
          <w:b/>
          <w:sz w:val="18"/>
          <w:szCs w:val="18"/>
        </w:rPr>
        <w:t>F</w:t>
      </w:r>
      <w:r w:rsidR="00A471A5" w:rsidRPr="00CF2046">
        <w:rPr>
          <w:rFonts w:ascii="Verdana" w:hAnsi="Verdana" w:cs="Calibri"/>
          <w:b/>
          <w:sz w:val="18"/>
          <w:szCs w:val="18"/>
        </w:rPr>
        <w:t>O</w:t>
      </w:r>
      <w:r w:rsidR="0062797D" w:rsidRPr="00CF2046">
        <w:rPr>
          <w:rFonts w:ascii="Verdana" w:hAnsi="Verdana" w:cs="Calibri"/>
          <w:b/>
          <w:sz w:val="18"/>
          <w:szCs w:val="18"/>
        </w:rPr>
        <w:t>RMULARIO A-1</w:t>
      </w:r>
    </w:p>
    <w:p w14:paraId="29131E78"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 xml:space="preserve">CARTA DE PRESENTACIÓN DE LA PROPUESTA </w:t>
      </w:r>
    </w:p>
    <w:p w14:paraId="5D84ACD2" w14:textId="77777777" w:rsidR="00DF6630" w:rsidRPr="00CF2046" w:rsidRDefault="00DF6630" w:rsidP="00DF663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61F6F05D"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45E6DC37" w14:textId="77777777" w:rsidR="00DF6630" w:rsidRPr="00CF2046"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49B0159" w14:textId="77777777" w:rsidR="00DF6630" w:rsidRPr="00CF2046"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098F853B" w14:textId="77777777" w:rsidR="00DF6630" w:rsidRPr="00CF2046" w:rsidRDefault="00DF6630" w:rsidP="00842585">
            <w:pPr>
              <w:jc w:val="center"/>
              <w:rPr>
                <w:rFonts w:ascii="Calibri" w:hAnsi="Calibri" w:cs="Calibri"/>
                <w:b/>
              </w:rPr>
            </w:pPr>
          </w:p>
        </w:tc>
      </w:tr>
      <w:tr w:rsidR="00053172" w:rsidRPr="00CF2046" w14:paraId="6244868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9700802" w14:textId="77777777" w:rsidR="00DF6630" w:rsidRPr="00CF2046" w:rsidRDefault="00DF6630" w:rsidP="00842585">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39F027F8"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D3A1681"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87E42A8" w14:textId="77777777" w:rsidR="00DF6630" w:rsidRPr="00CF2046" w:rsidRDefault="00DF6630" w:rsidP="00842585">
            <w:pPr>
              <w:rPr>
                <w:rFonts w:ascii="Calibri" w:hAnsi="Calibri" w:cs="Calibri"/>
              </w:rPr>
            </w:pPr>
          </w:p>
          <w:p w14:paraId="2ED0012C"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7CC9BC2A" w14:textId="77777777" w:rsidR="00DF6630" w:rsidRPr="00CF2046" w:rsidRDefault="00DF6630" w:rsidP="00842585">
            <w:pPr>
              <w:rPr>
                <w:rFonts w:ascii="Calibri" w:hAnsi="Calibri" w:cs="Calibri"/>
              </w:rPr>
            </w:pPr>
          </w:p>
        </w:tc>
      </w:tr>
      <w:tr w:rsidR="00053172" w:rsidRPr="00CF2046" w14:paraId="3AA49BC3"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9E9B8D7"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1664FB1B"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3B01FCF9"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56529ED8" w14:textId="77777777" w:rsidR="00DF6630" w:rsidRPr="00CF2046" w:rsidRDefault="00DF6630" w:rsidP="00842585">
            <w:pPr>
              <w:rPr>
                <w:rFonts w:ascii="Calibri" w:hAnsi="Calibri" w:cs="Calibri"/>
              </w:rPr>
            </w:pPr>
          </w:p>
        </w:tc>
      </w:tr>
      <w:tr w:rsidR="00053172" w:rsidRPr="00CF2046" w14:paraId="534F33E8"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7F852C4" w14:textId="77777777" w:rsidR="00DF6630" w:rsidRPr="00CF2046" w:rsidRDefault="00DF6630" w:rsidP="00842585">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6C8C1B9E"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560C643F"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46EBBCD" w14:textId="77777777" w:rsidR="00DF6630" w:rsidRPr="00CF2046" w:rsidRDefault="00DF6630" w:rsidP="00842585">
            <w:pPr>
              <w:jc w:val="center"/>
              <w:rPr>
                <w:rFonts w:ascii="Calibri" w:hAnsi="Calibri" w:cs="Calibri"/>
              </w:rPr>
            </w:pPr>
          </w:p>
          <w:p w14:paraId="17276511" w14:textId="77777777" w:rsidR="00DF6630" w:rsidRPr="00CF2046"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D5CFC7D" w14:textId="77777777" w:rsidR="00DF6630" w:rsidRPr="00CF2046" w:rsidRDefault="00DF6630" w:rsidP="00842585">
            <w:pPr>
              <w:rPr>
                <w:rFonts w:ascii="Calibri" w:hAnsi="Calibri" w:cs="Calibri"/>
              </w:rPr>
            </w:pPr>
          </w:p>
        </w:tc>
      </w:tr>
      <w:tr w:rsidR="00053172" w:rsidRPr="00CF2046" w14:paraId="5F02B0D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08725B9"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7BBEE6E5"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65ACE456"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34C0AEE7" w14:textId="77777777" w:rsidR="00DF6630" w:rsidRPr="00CF2046" w:rsidRDefault="00DF6630" w:rsidP="00842585">
            <w:pPr>
              <w:rPr>
                <w:rFonts w:ascii="Calibri" w:hAnsi="Calibri" w:cs="Calibri"/>
              </w:rPr>
            </w:pPr>
          </w:p>
        </w:tc>
      </w:tr>
      <w:tr w:rsidR="00053172" w:rsidRPr="00CF2046" w14:paraId="2619692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4697DA" w14:textId="77777777" w:rsidR="00DF6630" w:rsidRPr="00CF2046" w:rsidRDefault="00DF6630" w:rsidP="00842585">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003C29B7"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F1908B4"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E6FB637" w14:textId="77777777" w:rsidR="00DF6630" w:rsidRPr="00CF2046" w:rsidRDefault="00DF6630" w:rsidP="00842585">
            <w:pPr>
              <w:rPr>
                <w:rFonts w:ascii="Calibri" w:hAnsi="Calibri" w:cs="Calibri"/>
              </w:rPr>
            </w:pPr>
          </w:p>
          <w:p w14:paraId="3EAE0F28"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36884DB2" w14:textId="77777777" w:rsidR="00DF6630" w:rsidRPr="00CF2046" w:rsidRDefault="00DF6630" w:rsidP="00842585">
            <w:pPr>
              <w:rPr>
                <w:rFonts w:ascii="Calibri" w:hAnsi="Calibri" w:cs="Calibri"/>
              </w:rPr>
            </w:pPr>
          </w:p>
        </w:tc>
      </w:tr>
      <w:tr w:rsidR="00053172" w:rsidRPr="00CF2046" w14:paraId="003DD95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7E4B013"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5B43A2BD"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4CC724B2"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0ED79A0F" w14:textId="77777777" w:rsidR="00DF6630" w:rsidRPr="00CF2046" w:rsidRDefault="00DF6630" w:rsidP="00842585">
            <w:pPr>
              <w:rPr>
                <w:rFonts w:ascii="Calibri" w:hAnsi="Calibri" w:cs="Calibri"/>
              </w:rPr>
            </w:pPr>
          </w:p>
        </w:tc>
      </w:tr>
      <w:tr w:rsidR="00053172" w:rsidRPr="00CF2046" w14:paraId="2FC1D8E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FC69DD0" w14:textId="77777777" w:rsidR="00DF6630" w:rsidRPr="00CF2046"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61A126E7" w14:textId="77777777" w:rsidR="00DF6630" w:rsidRPr="00CF2046"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7E5E5B2F" w14:textId="77777777" w:rsidR="00DF6630" w:rsidRPr="00CF2046"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04DD102A" w14:textId="77777777" w:rsidR="00DF6630" w:rsidRPr="00CF2046" w:rsidRDefault="00DF6630" w:rsidP="00842585">
            <w:pPr>
              <w:rPr>
                <w:rFonts w:ascii="Calibri" w:hAnsi="Calibri" w:cs="Calibri"/>
              </w:rPr>
            </w:pPr>
          </w:p>
        </w:tc>
      </w:tr>
    </w:tbl>
    <w:p w14:paraId="3AABC262" w14:textId="77777777" w:rsidR="00DF6630" w:rsidRPr="00CF2046" w:rsidRDefault="00DF6630" w:rsidP="00DF6630">
      <w:pPr>
        <w:jc w:val="center"/>
        <w:rPr>
          <w:rFonts w:ascii="Calibri" w:hAnsi="Calibri" w:cs="Calibri"/>
        </w:rPr>
      </w:pPr>
    </w:p>
    <w:p w14:paraId="6A4CEB9C" w14:textId="77777777" w:rsidR="0062797D" w:rsidRPr="00CF2046" w:rsidRDefault="0062797D" w:rsidP="0062797D">
      <w:pPr>
        <w:jc w:val="both"/>
        <w:rPr>
          <w:rFonts w:ascii="Verdana" w:hAnsi="Verdana" w:cs="Calibri"/>
          <w:sz w:val="18"/>
          <w:szCs w:val="18"/>
        </w:rPr>
      </w:pPr>
      <w:r w:rsidRPr="00CF2046">
        <w:rPr>
          <w:rFonts w:ascii="Verdana" w:hAnsi="Verdana" w:cs="Calibri"/>
          <w:sz w:val="18"/>
          <w:szCs w:val="18"/>
        </w:rPr>
        <w:t>De mi consideración:</w:t>
      </w:r>
    </w:p>
    <w:p w14:paraId="23F7C0DA" w14:textId="77777777" w:rsidR="0062797D" w:rsidRPr="00CF2046" w:rsidRDefault="0062797D" w:rsidP="0062797D">
      <w:pPr>
        <w:jc w:val="both"/>
        <w:rPr>
          <w:rFonts w:ascii="Verdana" w:hAnsi="Verdana" w:cs="Calibri"/>
          <w:sz w:val="18"/>
          <w:szCs w:val="18"/>
        </w:rPr>
      </w:pPr>
    </w:p>
    <w:p w14:paraId="72AE245D" w14:textId="77777777" w:rsidR="0062797D" w:rsidRPr="00CF2046" w:rsidRDefault="0062797D" w:rsidP="0062797D">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Nombre de la Empresa o Asociación</w:t>
      </w:r>
      <w:r w:rsidR="00042614" w:rsidRPr="00CF2046">
        <w:rPr>
          <w:rFonts w:ascii="Verdana" w:hAnsi="Verdana" w:cs="Calibri"/>
          <w:b/>
          <w:i/>
          <w:sz w:val="18"/>
          <w:szCs w:val="18"/>
        </w:rPr>
        <w:t xml:space="preserve"> o Consorcio</w:t>
      </w:r>
      <w:r w:rsidRPr="00CF2046">
        <w:rPr>
          <w:rFonts w:ascii="Verdana" w:hAnsi="Verdana" w:cs="Calibri"/>
          <w:b/>
          <w:i/>
          <w:sz w:val="18"/>
          <w:szCs w:val="18"/>
        </w:rPr>
        <w:t xml:space="preserve">) </w:t>
      </w:r>
      <w:r w:rsidRPr="00CF2046">
        <w:rPr>
          <w:rFonts w:ascii="Verdana" w:hAnsi="Verdana" w:cs="Calibri"/>
          <w:sz w:val="18"/>
          <w:szCs w:val="18"/>
        </w:rPr>
        <w:t xml:space="preserve">a la cual represento, remito la presente propuesta, </w:t>
      </w:r>
      <w:r w:rsidR="00DF6630" w:rsidRPr="00CF2046">
        <w:rPr>
          <w:rFonts w:ascii="Verdana" w:hAnsi="Verdana" w:cs="Calibri"/>
          <w:sz w:val="18"/>
          <w:szCs w:val="18"/>
        </w:rPr>
        <w:t>declarando expresamente mi conformidad</w:t>
      </w:r>
      <w:r w:rsidR="00AD4C7B" w:rsidRPr="00CF2046">
        <w:rPr>
          <w:rFonts w:ascii="Verdana" w:hAnsi="Verdana" w:cs="Calibri"/>
          <w:sz w:val="18"/>
          <w:szCs w:val="18"/>
          <w:lang w:val="es-ES_tradnl"/>
        </w:rPr>
        <w:t xml:space="preserve">, </w:t>
      </w:r>
      <w:r w:rsidRPr="00CF2046">
        <w:rPr>
          <w:rFonts w:ascii="Verdana" w:hAnsi="Verdana" w:cs="Calibri"/>
          <w:sz w:val="18"/>
          <w:szCs w:val="18"/>
          <w:lang w:val="es-ES_tradnl"/>
        </w:rPr>
        <w:t>compromiso de cumplimiento</w:t>
      </w:r>
      <w:r w:rsidR="00AD4C7B" w:rsidRPr="00CF2046">
        <w:rPr>
          <w:rFonts w:ascii="Verdana" w:hAnsi="Verdana" w:cs="Calibri"/>
          <w:sz w:val="18"/>
          <w:szCs w:val="18"/>
          <w:lang w:val="es-ES_tradnl"/>
        </w:rPr>
        <w:t xml:space="preserve"> y manifiesto la siguiente Declaración Jurada </w:t>
      </w:r>
      <w:r w:rsidRPr="00CF2046">
        <w:rPr>
          <w:rFonts w:ascii="Verdana" w:hAnsi="Verdana" w:cs="Calibri"/>
          <w:sz w:val="18"/>
          <w:szCs w:val="18"/>
          <w:lang w:val="es-ES_tradnl"/>
        </w:rPr>
        <w:t>conforme con los siguientes puntos:</w:t>
      </w:r>
    </w:p>
    <w:p w14:paraId="1DB5F454" w14:textId="77777777" w:rsidR="001A2EA4" w:rsidRPr="00CF2046" w:rsidRDefault="001A2EA4" w:rsidP="0062797D">
      <w:pPr>
        <w:jc w:val="both"/>
        <w:rPr>
          <w:rFonts w:ascii="Verdana" w:hAnsi="Verdana" w:cs="Calibri"/>
          <w:sz w:val="18"/>
          <w:szCs w:val="18"/>
          <w:lang w:val="es-ES_tradnl"/>
        </w:rPr>
      </w:pPr>
    </w:p>
    <w:p w14:paraId="686B0DC2" w14:textId="77777777" w:rsidR="001A2EA4" w:rsidRPr="00CF2046" w:rsidRDefault="001A2EA4" w:rsidP="001A2EA4">
      <w:pPr>
        <w:numPr>
          <w:ilvl w:val="0"/>
          <w:numId w:val="2"/>
        </w:numPr>
        <w:jc w:val="both"/>
        <w:rPr>
          <w:rFonts w:ascii="Verdana" w:hAnsi="Verdana" w:cs="Calibri"/>
          <w:b/>
          <w:sz w:val="18"/>
          <w:szCs w:val="18"/>
          <w:lang w:val="es-ES_tradnl"/>
        </w:rPr>
      </w:pPr>
      <w:r w:rsidRPr="00CF2046">
        <w:rPr>
          <w:rFonts w:ascii="Verdana" w:hAnsi="Verdana" w:cs="Calibri"/>
          <w:sz w:val="18"/>
          <w:szCs w:val="18"/>
          <w:lang w:val="es-ES_tradnl"/>
        </w:rPr>
        <w:t>La validez de la presente propuesta es igual a la establecida en el Documento Base de Contratación.</w:t>
      </w:r>
    </w:p>
    <w:p w14:paraId="6DFBC41C" w14:textId="77777777" w:rsidR="0062797D" w:rsidRPr="00CF2046" w:rsidRDefault="007661BE" w:rsidP="0062797D">
      <w:pPr>
        <w:numPr>
          <w:ilvl w:val="0"/>
          <w:numId w:val="2"/>
        </w:numPr>
        <w:jc w:val="both"/>
        <w:rPr>
          <w:rFonts w:ascii="Verdana" w:hAnsi="Verdana" w:cs="Calibri"/>
          <w:sz w:val="18"/>
          <w:szCs w:val="18"/>
        </w:rPr>
      </w:pPr>
      <w:r w:rsidRPr="00CF2046">
        <w:rPr>
          <w:rFonts w:ascii="Verdana" w:hAnsi="Verdana" w:cs="Calibri"/>
          <w:sz w:val="18"/>
          <w:szCs w:val="18"/>
        </w:rPr>
        <w:t>Declaro</w:t>
      </w:r>
      <w:r w:rsidR="0062797D" w:rsidRPr="00CF2046">
        <w:rPr>
          <w:rFonts w:ascii="Verdana" w:hAnsi="Verdana" w:cs="Calibri"/>
          <w:sz w:val="18"/>
          <w:szCs w:val="18"/>
        </w:rPr>
        <w:t xml:space="preserve"> haber examinado el </w:t>
      </w:r>
      <w:proofErr w:type="spellStart"/>
      <w:r w:rsidR="0062797D" w:rsidRPr="00CF2046">
        <w:rPr>
          <w:rFonts w:ascii="Verdana" w:hAnsi="Verdana" w:cs="Calibri"/>
          <w:sz w:val="18"/>
          <w:szCs w:val="18"/>
        </w:rPr>
        <w:t>DBC</w:t>
      </w:r>
      <w:proofErr w:type="spellEnd"/>
      <w:r w:rsidR="0062797D" w:rsidRPr="00CF2046">
        <w:rPr>
          <w:rFonts w:ascii="Verdana" w:hAnsi="Verdana" w:cs="Calibri"/>
          <w:sz w:val="18"/>
          <w:szCs w:val="18"/>
        </w:rPr>
        <w:t xml:space="preserve"> (sus enmiendas, si existieran)</w:t>
      </w:r>
      <w:r w:rsidR="00A471A5" w:rsidRPr="00CF2046">
        <w:rPr>
          <w:rFonts w:ascii="Verdana" w:hAnsi="Verdana" w:cs="Calibri"/>
          <w:sz w:val="18"/>
          <w:szCs w:val="18"/>
        </w:rPr>
        <w:t>, especificaciones técnicas</w:t>
      </w:r>
      <w:r w:rsidRPr="00CF2046">
        <w:rPr>
          <w:rFonts w:ascii="Verdana" w:hAnsi="Verdana" w:cs="Calibri"/>
          <w:sz w:val="18"/>
          <w:szCs w:val="18"/>
        </w:rPr>
        <w:t>, así como los f</w:t>
      </w:r>
      <w:r w:rsidR="0062797D" w:rsidRPr="00CF2046">
        <w:rPr>
          <w:rFonts w:ascii="Verdana" w:hAnsi="Verdana" w:cs="Calibri"/>
          <w:sz w:val="18"/>
          <w:szCs w:val="18"/>
        </w:rPr>
        <w:t>ormularios, garantía</w:t>
      </w:r>
      <w:r w:rsidR="001A2EA4" w:rsidRPr="00CF2046">
        <w:rPr>
          <w:rFonts w:ascii="Verdana" w:hAnsi="Verdana" w:cs="Calibri"/>
          <w:sz w:val="18"/>
          <w:szCs w:val="18"/>
        </w:rPr>
        <w:t>s</w:t>
      </w:r>
      <w:r w:rsidR="0062797D" w:rsidRPr="00CF2046">
        <w:rPr>
          <w:rFonts w:ascii="Verdana" w:hAnsi="Verdana" w:cs="Calibri"/>
          <w:sz w:val="18"/>
          <w:szCs w:val="18"/>
        </w:rPr>
        <w:t xml:space="preserve"> y antecedentes para la presentación de la propuesta, aceptando sin reservas todas las estipulaciones de dichos documentos y la adhesión al texto del contrato.</w:t>
      </w:r>
    </w:p>
    <w:p w14:paraId="6E9F50F1" w14:textId="77777777" w:rsidR="0050723D" w:rsidRPr="00CF2046" w:rsidRDefault="0050723D" w:rsidP="0062797D">
      <w:pPr>
        <w:numPr>
          <w:ilvl w:val="0"/>
          <w:numId w:val="2"/>
        </w:numPr>
        <w:jc w:val="both"/>
        <w:rPr>
          <w:rFonts w:ascii="Verdana" w:hAnsi="Verdana" w:cs="Calibri"/>
          <w:sz w:val="18"/>
          <w:szCs w:val="18"/>
        </w:rPr>
      </w:pPr>
      <w:r w:rsidRPr="00CF2046">
        <w:rPr>
          <w:rFonts w:ascii="Verdana" w:hAnsi="Verdana" w:cs="Calibri"/>
          <w:sz w:val="18"/>
          <w:szCs w:val="18"/>
        </w:rPr>
        <w:t xml:space="preserve">Declaro haber realizado la inspección previa del lugar de ejecución de la obra </w:t>
      </w:r>
      <w:r w:rsidR="00DC65FF" w:rsidRPr="00CF2046">
        <w:rPr>
          <w:rFonts w:ascii="Verdana" w:hAnsi="Verdana" w:cs="Calibri"/>
          <w:sz w:val="18"/>
          <w:szCs w:val="18"/>
        </w:rPr>
        <w:t xml:space="preserve">conforme a cronograma o por cuenta propia </w:t>
      </w:r>
      <w:r w:rsidRPr="00CF2046">
        <w:rPr>
          <w:rFonts w:ascii="Verdana" w:hAnsi="Verdana" w:cs="Calibri"/>
          <w:sz w:val="18"/>
          <w:szCs w:val="18"/>
        </w:rPr>
        <w:t>para la elab</w:t>
      </w:r>
      <w:r w:rsidR="00DC65FF" w:rsidRPr="00CF2046">
        <w:rPr>
          <w:rFonts w:ascii="Verdana" w:hAnsi="Verdana" w:cs="Calibri"/>
          <w:sz w:val="18"/>
          <w:szCs w:val="18"/>
        </w:rPr>
        <w:t>oración de la propuesta técnica</w:t>
      </w:r>
      <w:r w:rsidR="001A2EA4" w:rsidRPr="00CF2046">
        <w:rPr>
          <w:rFonts w:ascii="Verdana" w:hAnsi="Verdana" w:cs="Calibri"/>
          <w:sz w:val="18"/>
          <w:szCs w:val="18"/>
        </w:rPr>
        <w:t>.</w:t>
      </w:r>
    </w:p>
    <w:p w14:paraId="70F1279B" w14:textId="77777777" w:rsidR="00F72824" w:rsidRPr="00CF2046" w:rsidRDefault="00F72824" w:rsidP="0062797D">
      <w:pPr>
        <w:numPr>
          <w:ilvl w:val="0"/>
          <w:numId w:val="2"/>
        </w:numPr>
        <w:jc w:val="both"/>
        <w:rPr>
          <w:rFonts w:ascii="Verdana" w:hAnsi="Verdana" w:cs="Calibri"/>
          <w:sz w:val="18"/>
          <w:szCs w:val="18"/>
        </w:rPr>
      </w:pPr>
      <w:r w:rsidRPr="00CF2046">
        <w:rPr>
          <w:rFonts w:ascii="Verdana" w:hAnsi="Verdana" w:cs="Calibri"/>
          <w:sz w:val="18"/>
          <w:szCs w:val="18"/>
        </w:rPr>
        <w:t xml:space="preserve">Cumpliré </w:t>
      </w:r>
      <w:r w:rsidRPr="00CF2046">
        <w:rPr>
          <w:rFonts w:ascii="Verdana" w:hAnsi="Verdana" w:cs="Arial"/>
          <w:sz w:val="18"/>
          <w:szCs w:val="18"/>
        </w:rPr>
        <w:t>estrictamente lo establecido en el Decreto Supremo N° 29506, su Reglamentación y el presente Documento Base de Contratación.</w:t>
      </w:r>
    </w:p>
    <w:p w14:paraId="6E896176" w14:textId="77777777" w:rsidR="0062797D" w:rsidRPr="00CF2046" w:rsidRDefault="0062797D" w:rsidP="0062797D">
      <w:pPr>
        <w:numPr>
          <w:ilvl w:val="0"/>
          <w:numId w:val="2"/>
        </w:numPr>
        <w:jc w:val="both"/>
        <w:rPr>
          <w:rFonts w:ascii="Verdana" w:hAnsi="Verdana" w:cs="Calibri"/>
          <w:sz w:val="18"/>
          <w:szCs w:val="18"/>
        </w:rPr>
      </w:pPr>
      <w:r w:rsidRPr="00CF204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sidRPr="00CF2046">
        <w:rPr>
          <w:rFonts w:ascii="Verdana" w:hAnsi="Verdana" w:cs="Calibri"/>
          <w:sz w:val="18"/>
          <w:szCs w:val="18"/>
        </w:rPr>
        <w:t xml:space="preserve">rizados de </w:t>
      </w:r>
      <w:proofErr w:type="spellStart"/>
      <w:r w:rsidR="00042614" w:rsidRPr="00CF2046">
        <w:rPr>
          <w:rFonts w:ascii="Verdana" w:hAnsi="Verdana" w:cs="Calibri"/>
          <w:sz w:val="18"/>
          <w:szCs w:val="18"/>
        </w:rPr>
        <w:t>YPF</w:t>
      </w:r>
      <w:r w:rsidR="00A471A5" w:rsidRPr="00CF2046">
        <w:rPr>
          <w:rFonts w:ascii="Verdana" w:hAnsi="Verdana" w:cs="Calibri"/>
          <w:sz w:val="18"/>
          <w:szCs w:val="18"/>
        </w:rPr>
        <w:t>B</w:t>
      </w:r>
      <w:proofErr w:type="spellEnd"/>
      <w:r w:rsidRPr="00CF2046">
        <w:rPr>
          <w:rFonts w:ascii="Verdana" w:hAnsi="Verdana" w:cs="Calibri"/>
          <w:sz w:val="18"/>
          <w:szCs w:val="18"/>
        </w:rPr>
        <w:t xml:space="preserve">, toda la información que requieran para verificar la documentación que presento. En caso de comprobarse falsedad en la misma, </w:t>
      </w:r>
      <w:proofErr w:type="spellStart"/>
      <w:r w:rsidR="00042614" w:rsidRPr="00CF2046">
        <w:rPr>
          <w:rFonts w:ascii="Verdana" w:hAnsi="Verdana" w:cs="Calibri"/>
          <w:sz w:val="18"/>
          <w:szCs w:val="18"/>
        </w:rPr>
        <w:t>YPFB</w:t>
      </w:r>
      <w:proofErr w:type="spellEnd"/>
      <w:r w:rsidRPr="00CF2046">
        <w:rPr>
          <w:rFonts w:ascii="Verdana" w:hAnsi="Verdana" w:cs="Calibri"/>
          <w:sz w:val="18"/>
          <w:szCs w:val="18"/>
        </w:rPr>
        <w:t xml:space="preserve"> tiene el derecho a descalificar la presente propuesta y ejecutar la </w:t>
      </w:r>
      <w:r w:rsidR="009A657B" w:rsidRPr="00CF2046">
        <w:rPr>
          <w:rFonts w:ascii="Verdana" w:hAnsi="Verdana" w:cs="Calibri"/>
          <w:sz w:val="18"/>
          <w:szCs w:val="18"/>
        </w:rPr>
        <w:t xml:space="preserve">garantía </w:t>
      </w:r>
      <w:r w:rsidR="00C519DC" w:rsidRPr="00CF2046">
        <w:rPr>
          <w:rFonts w:ascii="Verdana" w:hAnsi="Verdana" w:cs="Calibri"/>
          <w:sz w:val="18"/>
          <w:szCs w:val="18"/>
        </w:rPr>
        <w:t xml:space="preserve">de </w:t>
      </w:r>
      <w:r w:rsidR="001B66AE" w:rsidRPr="00CF2046">
        <w:rPr>
          <w:rFonts w:ascii="Verdana" w:hAnsi="Verdana" w:cs="Calibri"/>
          <w:sz w:val="18"/>
          <w:szCs w:val="18"/>
        </w:rPr>
        <w:t xml:space="preserve">seriedad de propuesta </w:t>
      </w:r>
      <w:r w:rsidR="009A657B" w:rsidRPr="00CF2046">
        <w:rPr>
          <w:rFonts w:ascii="Verdana" w:hAnsi="Verdana" w:cs="Calibri"/>
          <w:sz w:val="18"/>
          <w:szCs w:val="18"/>
        </w:rPr>
        <w:t>en el caso de haber</w:t>
      </w:r>
      <w:r w:rsidR="001B66AE" w:rsidRPr="00CF2046">
        <w:rPr>
          <w:rFonts w:ascii="Verdana" w:hAnsi="Verdana" w:cs="Calibri"/>
          <w:sz w:val="18"/>
          <w:szCs w:val="18"/>
        </w:rPr>
        <w:t xml:space="preserve"> sido solicitada.</w:t>
      </w:r>
    </w:p>
    <w:p w14:paraId="276CEB52" w14:textId="77777777" w:rsidR="0062797D" w:rsidRPr="00CF2046" w:rsidRDefault="0062797D" w:rsidP="0062797D">
      <w:pPr>
        <w:numPr>
          <w:ilvl w:val="0"/>
          <w:numId w:val="2"/>
        </w:numPr>
        <w:jc w:val="both"/>
        <w:rPr>
          <w:rFonts w:ascii="Verdana" w:hAnsi="Verdana" w:cs="Calibri"/>
          <w:b/>
          <w:sz w:val="18"/>
          <w:szCs w:val="18"/>
        </w:rPr>
      </w:pPr>
      <w:r w:rsidRPr="00CF2046">
        <w:rPr>
          <w:rFonts w:ascii="Verdana" w:hAnsi="Verdana" w:cs="Calibri"/>
          <w:sz w:val="18"/>
          <w:szCs w:val="18"/>
        </w:rPr>
        <w:t>En caso de ser adjudicado, la propuesta constituirá un compromiso obligatorio hasta que se prepare y suscriba el contrato</w:t>
      </w:r>
      <w:r w:rsidR="001A2EA4" w:rsidRPr="00CF2046">
        <w:rPr>
          <w:rFonts w:ascii="Verdana" w:hAnsi="Verdana" w:cs="Calibri"/>
          <w:sz w:val="18"/>
          <w:szCs w:val="18"/>
        </w:rPr>
        <w:t>.</w:t>
      </w:r>
    </w:p>
    <w:p w14:paraId="188C8195" w14:textId="77777777" w:rsidR="0062797D" w:rsidRPr="00CF2046" w:rsidRDefault="00AD4C7B" w:rsidP="001A2EA4">
      <w:pPr>
        <w:numPr>
          <w:ilvl w:val="0"/>
          <w:numId w:val="2"/>
        </w:numPr>
        <w:jc w:val="both"/>
        <w:rPr>
          <w:rFonts w:ascii="Verdana" w:hAnsi="Verdana" w:cs="Calibri"/>
          <w:sz w:val="18"/>
          <w:szCs w:val="18"/>
        </w:rPr>
      </w:pPr>
      <w:r w:rsidRPr="00CF2046">
        <w:rPr>
          <w:rFonts w:ascii="Verdana" w:hAnsi="Verdana" w:cs="Calibri"/>
          <w:sz w:val="18"/>
          <w:szCs w:val="18"/>
          <w:lang w:val="es-ES_tradnl"/>
        </w:rPr>
        <w:t>R</w:t>
      </w:r>
      <w:r w:rsidR="0062797D" w:rsidRPr="00CF2046">
        <w:rPr>
          <w:rFonts w:ascii="Verdana" w:hAnsi="Verdana" w:cs="Calibri"/>
          <w:sz w:val="18"/>
          <w:szCs w:val="18"/>
        </w:rPr>
        <w:t>espetar</w:t>
      </w:r>
      <w:r w:rsidRPr="00CF2046">
        <w:rPr>
          <w:rFonts w:ascii="Verdana" w:hAnsi="Verdana" w:cs="Calibri"/>
          <w:sz w:val="18"/>
          <w:szCs w:val="18"/>
        </w:rPr>
        <w:t>é</w:t>
      </w:r>
      <w:r w:rsidR="0062797D" w:rsidRPr="00CF2046">
        <w:rPr>
          <w:rFonts w:ascii="Verdana" w:hAnsi="Verdana" w:cs="Calibri"/>
          <w:sz w:val="18"/>
          <w:szCs w:val="18"/>
        </w:rPr>
        <w:t xml:space="preserve"> el desempeño de los servidores públicos asig</w:t>
      </w:r>
      <w:r w:rsidR="00042614" w:rsidRPr="00CF2046">
        <w:rPr>
          <w:rFonts w:ascii="Verdana" w:hAnsi="Verdana" w:cs="Calibri"/>
          <w:sz w:val="18"/>
          <w:szCs w:val="18"/>
        </w:rPr>
        <w:t xml:space="preserve">nados, por </w:t>
      </w:r>
      <w:proofErr w:type="spellStart"/>
      <w:r w:rsidR="00042614" w:rsidRPr="00CF2046">
        <w:rPr>
          <w:rFonts w:ascii="Verdana" w:hAnsi="Verdana" w:cs="Calibri"/>
          <w:sz w:val="18"/>
          <w:szCs w:val="18"/>
        </w:rPr>
        <w:t>YPFB</w:t>
      </w:r>
      <w:proofErr w:type="spellEnd"/>
      <w:r w:rsidR="0062797D" w:rsidRPr="00CF2046">
        <w:rPr>
          <w:rFonts w:ascii="Verdana" w:hAnsi="Verdana" w:cs="Calibri"/>
          <w:sz w:val="18"/>
          <w:szCs w:val="18"/>
        </w:rPr>
        <w:t xml:space="preserve">, al proceso de contratación y no </w:t>
      </w:r>
      <w:r w:rsidR="001A2EA4" w:rsidRPr="00CF2046">
        <w:rPr>
          <w:rFonts w:ascii="Verdana" w:hAnsi="Verdana" w:cs="Calibri"/>
          <w:sz w:val="18"/>
          <w:szCs w:val="18"/>
        </w:rPr>
        <w:t>incurriré</w:t>
      </w:r>
      <w:r w:rsidR="0062797D" w:rsidRPr="00CF2046">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propuestas.</w:t>
      </w:r>
    </w:p>
    <w:p w14:paraId="6153EDF8" w14:textId="77777777" w:rsidR="0062797D" w:rsidRPr="00CF2046" w:rsidRDefault="0062797D" w:rsidP="000518A5">
      <w:pPr>
        <w:numPr>
          <w:ilvl w:val="0"/>
          <w:numId w:val="2"/>
        </w:numPr>
        <w:jc w:val="both"/>
        <w:rPr>
          <w:rFonts w:ascii="Verdana" w:hAnsi="Verdana" w:cs="Calibri"/>
          <w:sz w:val="18"/>
          <w:szCs w:val="18"/>
        </w:rPr>
      </w:pPr>
      <w:r w:rsidRPr="00CF2046">
        <w:rPr>
          <w:rFonts w:ascii="Verdana" w:hAnsi="Verdana" w:cs="Calibri"/>
          <w:sz w:val="18"/>
          <w:szCs w:val="18"/>
        </w:rPr>
        <w:t>Me comprometo a denunciar por escrito, ante el Presidente Ej</w:t>
      </w:r>
      <w:r w:rsidR="00042614" w:rsidRPr="00CF2046">
        <w:rPr>
          <w:rFonts w:ascii="Verdana" w:hAnsi="Verdana" w:cs="Calibri"/>
          <w:sz w:val="18"/>
          <w:szCs w:val="18"/>
        </w:rPr>
        <w:t xml:space="preserve">ecutivo de </w:t>
      </w:r>
      <w:proofErr w:type="spellStart"/>
      <w:r w:rsidR="00042614" w:rsidRPr="00CF2046">
        <w:rPr>
          <w:rFonts w:ascii="Verdana" w:hAnsi="Verdana" w:cs="Calibri"/>
          <w:sz w:val="18"/>
          <w:szCs w:val="18"/>
        </w:rPr>
        <w:t>YPFB</w:t>
      </w:r>
      <w:proofErr w:type="spellEnd"/>
      <w:r w:rsidRPr="00CF2046">
        <w:rPr>
          <w:rFonts w:ascii="Verdana" w:hAnsi="Verdana" w:cs="Calibri"/>
          <w:sz w:val="18"/>
          <w:szCs w:val="18"/>
        </w:rPr>
        <w:t xml:space="preserve">, cualquier tipo de presión o intento de extorsión de parte de los servidores públicos de </w:t>
      </w:r>
      <w:proofErr w:type="spellStart"/>
      <w:r w:rsidR="00042614" w:rsidRPr="00CF2046">
        <w:rPr>
          <w:rFonts w:ascii="Verdana" w:hAnsi="Verdana" w:cs="Calibri"/>
          <w:sz w:val="18"/>
          <w:szCs w:val="18"/>
        </w:rPr>
        <w:t>YPFB</w:t>
      </w:r>
      <w:proofErr w:type="spellEnd"/>
      <w:r w:rsidRPr="00CF2046">
        <w:rPr>
          <w:rFonts w:ascii="Verdana" w:hAnsi="Verdana" w:cs="Calibri"/>
          <w:sz w:val="18"/>
          <w:szCs w:val="18"/>
        </w:rPr>
        <w:t xml:space="preserve"> o de otras empresas, para que se asuman las acciones legales y administrativas correspondientes.</w:t>
      </w:r>
    </w:p>
    <w:p w14:paraId="6BDD2FD0" w14:textId="77777777" w:rsidR="00C519DC"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C519DC" w:rsidRPr="00CF2046">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sidRPr="00CF2046">
        <w:rPr>
          <w:rFonts w:ascii="Verdana" w:hAnsi="Verdana" w:cs="Calibri"/>
          <w:sz w:val="18"/>
          <w:szCs w:val="18"/>
        </w:rPr>
        <w:t>YPFB</w:t>
      </w:r>
      <w:proofErr w:type="spellEnd"/>
      <w:r w:rsidR="00C519DC" w:rsidRPr="00CF2046">
        <w:rPr>
          <w:rFonts w:ascii="Verdana" w:hAnsi="Verdana" w:cs="Calibri"/>
          <w:sz w:val="18"/>
          <w:szCs w:val="18"/>
        </w:rPr>
        <w:t>, en caso de ser requerida.</w:t>
      </w:r>
    </w:p>
    <w:p w14:paraId="1F802DE9" w14:textId="77777777" w:rsidR="0062797D" w:rsidRPr="00CF2046" w:rsidRDefault="0062797D" w:rsidP="001E0531">
      <w:pPr>
        <w:numPr>
          <w:ilvl w:val="0"/>
          <w:numId w:val="2"/>
        </w:numPr>
        <w:jc w:val="both"/>
        <w:rPr>
          <w:rFonts w:ascii="Verdana" w:hAnsi="Verdana" w:cs="Calibri"/>
          <w:sz w:val="18"/>
          <w:szCs w:val="18"/>
        </w:rPr>
      </w:pPr>
      <w:r w:rsidRPr="00CF2046">
        <w:rPr>
          <w:rFonts w:ascii="Verdana" w:hAnsi="Verdana" w:cs="Calibri"/>
          <w:sz w:val="18"/>
          <w:szCs w:val="18"/>
        </w:rPr>
        <w:t>Declaro no tener conflicto de intereses para el presente proceso de contratación.</w:t>
      </w:r>
    </w:p>
    <w:p w14:paraId="136DF420"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C</w:t>
      </w:r>
      <w:r w:rsidR="0062797D" w:rsidRPr="00CF2046">
        <w:rPr>
          <w:rFonts w:ascii="Verdana" w:hAnsi="Verdana" w:cs="Calibri"/>
          <w:sz w:val="18"/>
          <w:szCs w:val="18"/>
        </w:rPr>
        <w:t xml:space="preserve">omo proponente, no me encuentro en las causales de impedimento, establecidas en </w:t>
      </w:r>
      <w:r w:rsidR="00A6133B" w:rsidRPr="00CF2046">
        <w:rPr>
          <w:rFonts w:ascii="Verdana" w:hAnsi="Verdana" w:cs="Calibri"/>
          <w:sz w:val="18"/>
          <w:szCs w:val="18"/>
        </w:rPr>
        <w:t>el</w:t>
      </w:r>
      <w:r w:rsidR="00501FF5" w:rsidRPr="00CF2046">
        <w:rPr>
          <w:rFonts w:ascii="Verdana" w:hAnsi="Verdana" w:cs="Calibri"/>
          <w:sz w:val="18"/>
          <w:szCs w:val="18"/>
        </w:rPr>
        <w:t xml:space="preserve"> </w:t>
      </w:r>
      <w:proofErr w:type="spellStart"/>
      <w:r w:rsidR="0062797D" w:rsidRPr="00CF2046">
        <w:rPr>
          <w:rFonts w:ascii="Verdana" w:hAnsi="Verdana" w:cs="Calibri"/>
          <w:sz w:val="18"/>
          <w:szCs w:val="18"/>
        </w:rPr>
        <w:t>DBC</w:t>
      </w:r>
      <w:proofErr w:type="spellEnd"/>
      <w:r w:rsidR="0062797D" w:rsidRPr="00CF2046">
        <w:rPr>
          <w:rFonts w:ascii="Verdana" w:hAnsi="Verdana" w:cs="Calibri"/>
          <w:sz w:val="18"/>
          <w:szCs w:val="18"/>
        </w:rPr>
        <w:t>.</w:t>
      </w:r>
    </w:p>
    <w:p w14:paraId="7C3B371A"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A6133B" w:rsidRPr="00CF2046">
        <w:rPr>
          <w:rFonts w:ascii="Verdana" w:hAnsi="Verdana" w:cs="Calibri"/>
          <w:sz w:val="18"/>
          <w:szCs w:val="18"/>
        </w:rPr>
        <w:t xml:space="preserve">la </w:t>
      </w:r>
      <w:r w:rsidR="0062797D" w:rsidRPr="00CF2046">
        <w:rPr>
          <w:rFonts w:ascii="Verdana" w:hAnsi="Verdana" w:cs="Calibri"/>
          <w:sz w:val="18"/>
          <w:szCs w:val="18"/>
        </w:rPr>
        <w:t xml:space="preserve">que represento No se encuentra en trámite ni se ha declarado </w:t>
      </w:r>
      <w:r w:rsidR="00B94B9A" w:rsidRPr="00CF2046">
        <w:rPr>
          <w:rFonts w:ascii="Verdana" w:hAnsi="Verdana" w:cs="Calibri"/>
          <w:sz w:val="18"/>
          <w:szCs w:val="18"/>
        </w:rPr>
        <w:t>su</w:t>
      </w:r>
      <w:r w:rsidR="0062797D" w:rsidRPr="00CF2046">
        <w:rPr>
          <w:rFonts w:ascii="Verdana" w:hAnsi="Verdana" w:cs="Calibri"/>
          <w:sz w:val="18"/>
          <w:szCs w:val="18"/>
        </w:rPr>
        <w:t xml:space="preserve"> disolución o quiebra.</w:t>
      </w:r>
    </w:p>
    <w:p w14:paraId="06BDEB97"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B94B9A" w:rsidRPr="00CF2046">
        <w:rPr>
          <w:rFonts w:ascii="Verdana" w:hAnsi="Verdana" w:cs="Calibri"/>
          <w:sz w:val="18"/>
          <w:szCs w:val="18"/>
        </w:rPr>
        <w:t xml:space="preserve">la </w:t>
      </w:r>
      <w:r w:rsidR="0062797D" w:rsidRPr="00CF2046">
        <w:rPr>
          <w:rFonts w:ascii="Verdana" w:hAnsi="Verdana" w:cs="Calibri"/>
          <w:sz w:val="18"/>
          <w:szCs w:val="18"/>
        </w:rPr>
        <w:t xml:space="preserve">que represento </w:t>
      </w:r>
      <w:r w:rsidR="00B94B9A" w:rsidRPr="00CF2046">
        <w:rPr>
          <w:rFonts w:ascii="Verdana" w:hAnsi="Verdana" w:cs="Calibri"/>
          <w:sz w:val="18"/>
          <w:szCs w:val="18"/>
        </w:rPr>
        <w:t>cu</w:t>
      </w:r>
      <w:r w:rsidRPr="00CF2046">
        <w:rPr>
          <w:rFonts w:ascii="Verdana" w:hAnsi="Verdana" w:cs="Calibri"/>
          <w:sz w:val="18"/>
          <w:szCs w:val="18"/>
        </w:rPr>
        <w:t>e</w:t>
      </w:r>
      <w:r w:rsidR="00B94B9A" w:rsidRPr="00CF2046">
        <w:rPr>
          <w:rFonts w:ascii="Verdana" w:hAnsi="Verdana" w:cs="Calibri"/>
          <w:sz w:val="18"/>
          <w:szCs w:val="18"/>
        </w:rPr>
        <w:t xml:space="preserve">nta con </w:t>
      </w:r>
      <w:r w:rsidR="0062797D" w:rsidRPr="00CF2046">
        <w:rPr>
          <w:rFonts w:ascii="Verdana" w:hAnsi="Verdana" w:cs="Calibri"/>
          <w:sz w:val="18"/>
          <w:szCs w:val="18"/>
        </w:rPr>
        <w:t>la capacidad financiera</w:t>
      </w:r>
      <w:r w:rsidR="00535D48" w:rsidRPr="00CF2046">
        <w:rPr>
          <w:rFonts w:ascii="Verdana" w:hAnsi="Verdana" w:cs="Calibri"/>
          <w:sz w:val="18"/>
          <w:szCs w:val="18"/>
        </w:rPr>
        <w:t xml:space="preserve"> para la ejecución de la obra. </w:t>
      </w:r>
    </w:p>
    <w:p w14:paraId="3F03BF2C" w14:textId="77777777" w:rsidR="000A29BC" w:rsidRPr="00CF2046" w:rsidRDefault="000A29BC"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rPr>
        <w:lastRenderedPageBreak/>
        <w:t>Declaro co</w:t>
      </w:r>
      <w:r w:rsidR="00535D48" w:rsidRPr="00CF2046">
        <w:rPr>
          <w:rFonts w:ascii="Verdana" w:hAnsi="Verdana" w:cs="Arial"/>
          <w:sz w:val="18"/>
          <w:szCs w:val="18"/>
        </w:rPr>
        <w:t>nocer el lugar donde se ejecutará</w:t>
      </w:r>
      <w:r w:rsidRPr="00CF2046">
        <w:rPr>
          <w:rFonts w:ascii="Verdana" w:hAnsi="Verdana" w:cs="Arial"/>
          <w:sz w:val="18"/>
          <w:szCs w:val="18"/>
        </w:rPr>
        <w:t xml:space="preserve"> la obra, las condiciones del entorno y los recursos con los que se cuenta.</w:t>
      </w:r>
    </w:p>
    <w:p w14:paraId="0DC9C11F" w14:textId="77777777" w:rsidR="00D353C5" w:rsidRPr="00CF2046" w:rsidRDefault="00D353C5"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lang w:val="es-BO"/>
        </w:rPr>
        <w:t>Acepto a sola firma de este documento, que todos los Formularios presentados se tienen por suscritos.</w:t>
      </w:r>
    </w:p>
    <w:p w14:paraId="10027657"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Declaro contar con el consentimiento expreso de todo el personal propuesto para presentar los datos de sus hojas de vida para la presente propuesta.</w:t>
      </w:r>
    </w:p>
    <w:p w14:paraId="4982A44C" w14:textId="77777777" w:rsidR="0082671B"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 experiencia de la empresa (general o </w:t>
      </w:r>
      <w:proofErr w:type="gramStart"/>
      <w:r w:rsidRPr="00CF2046">
        <w:rPr>
          <w:rFonts w:ascii="Verdana" w:hAnsi="Verdana" w:cs="Arial"/>
          <w:sz w:val="18"/>
          <w:szCs w:val="18"/>
        </w:rPr>
        <w:t>especifica</w:t>
      </w:r>
      <w:proofErr w:type="gramEnd"/>
      <w:r w:rsidRPr="00CF2046">
        <w:rPr>
          <w:rFonts w:ascii="Verdana" w:hAnsi="Verdana" w:cs="Arial"/>
          <w:sz w:val="18"/>
          <w:szCs w:val="18"/>
        </w:rPr>
        <w:t>) es fidedigna, comprometiéndonos a presentar la document</w:t>
      </w:r>
      <w:r w:rsidR="0032686B" w:rsidRPr="00CF2046">
        <w:rPr>
          <w:rFonts w:ascii="Verdana" w:hAnsi="Verdana" w:cs="Arial"/>
          <w:sz w:val="18"/>
          <w:szCs w:val="18"/>
        </w:rPr>
        <w:t xml:space="preserve">ación de respaldo en original, </w:t>
      </w:r>
      <w:r w:rsidRPr="00CF2046">
        <w:rPr>
          <w:rFonts w:ascii="Verdana" w:hAnsi="Verdana" w:cs="Arial"/>
          <w:sz w:val="18"/>
          <w:szCs w:val="18"/>
        </w:rPr>
        <w:t>fotocopia legalizada,</w:t>
      </w:r>
      <w:r w:rsidR="0032686B" w:rsidRPr="00CF2046">
        <w:rPr>
          <w:rFonts w:ascii="Verdana" w:hAnsi="Verdana" w:cs="Arial"/>
          <w:sz w:val="18"/>
          <w:szCs w:val="18"/>
        </w:rPr>
        <w:t xml:space="preserve"> fotocopia simple según corresponda</w:t>
      </w:r>
      <w:r w:rsidRPr="00CF2046">
        <w:rPr>
          <w:rFonts w:ascii="Verdana" w:hAnsi="Verdana" w:cs="Arial"/>
          <w:sz w:val="18"/>
          <w:szCs w:val="18"/>
        </w:rPr>
        <w:t xml:space="preserve"> cuando así lo requiera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en </w:t>
      </w:r>
      <w:r w:rsidR="0082671B" w:rsidRPr="00CF2046">
        <w:rPr>
          <w:rFonts w:ascii="Verdana" w:hAnsi="Verdana" w:cs="Arial"/>
          <w:sz w:val="18"/>
          <w:szCs w:val="18"/>
        </w:rPr>
        <w:t>cualquier etapa del proceso de contratación o ejecución del contrato.</w:t>
      </w:r>
    </w:p>
    <w:p w14:paraId="33E5D665"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del personal propuesto es fidedigna, comprometiéndonos a presentar la documentación de respaldo </w:t>
      </w:r>
      <w:r w:rsidR="0032686B" w:rsidRPr="00CF2046">
        <w:rPr>
          <w:rFonts w:ascii="Verdana" w:hAnsi="Verdana" w:cs="Arial"/>
          <w:sz w:val="18"/>
          <w:szCs w:val="18"/>
        </w:rPr>
        <w:t>en original, fotocopia legalizada, fotocopia simple según corresponda</w:t>
      </w:r>
      <w:r w:rsidRPr="00CF2046">
        <w:rPr>
          <w:rFonts w:ascii="Verdana" w:hAnsi="Verdana" w:cs="Arial"/>
          <w:sz w:val="18"/>
          <w:szCs w:val="18"/>
        </w:rPr>
        <w:t xml:space="preserve">, cuando así lo requiera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w:t>
      </w:r>
      <w:r w:rsidR="0082671B" w:rsidRPr="00CF2046">
        <w:rPr>
          <w:rFonts w:ascii="Verdana" w:hAnsi="Verdana" w:cs="Arial"/>
          <w:sz w:val="18"/>
          <w:szCs w:val="18"/>
        </w:rPr>
        <w:t>en cualquier etapa del proceso de contratación o ejecución del contrato.</w:t>
      </w:r>
    </w:p>
    <w:p w14:paraId="135EB1EB" w14:textId="77777777" w:rsidR="00F72824" w:rsidRPr="00CF2046" w:rsidRDefault="00F72824" w:rsidP="0062797D">
      <w:pPr>
        <w:rPr>
          <w:rFonts w:ascii="Verdana" w:hAnsi="Verdana" w:cs="Calibri"/>
          <w:b/>
          <w:sz w:val="18"/>
          <w:szCs w:val="18"/>
        </w:rPr>
      </w:pPr>
    </w:p>
    <w:p w14:paraId="32DC33F4" w14:textId="77777777" w:rsidR="0062797D" w:rsidRPr="00CF2046" w:rsidRDefault="0062797D" w:rsidP="0062797D">
      <w:pPr>
        <w:rPr>
          <w:rFonts w:ascii="Verdana" w:hAnsi="Verdana" w:cs="Calibri"/>
          <w:sz w:val="18"/>
          <w:szCs w:val="18"/>
        </w:rPr>
      </w:pPr>
      <w:r w:rsidRPr="00CF2046">
        <w:rPr>
          <w:rFonts w:ascii="Verdana" w:hAnsi="Verdana" w:cs="Calibri"/>
          <w:b/>
          <w:sz w:val="18"/>
          <w:szCs w:val="18"/>
        </w:rPr>
        <w:t>De la Presentación de Documentos</w:t>
      </w:r>
    </w:p>
    <w:p w14:paraId="44C1D83B" w14:textId="77777777" w:rsidR="0062797D" w:rsidRPr="00CF2046" w:rsidRDefault="0062797D" w:rsidP="0062797D">
      <w:pPr>
        <w:jc w:val="both"/>
        <w:rPr>
          <w:rFonts w:ascii="Verdana" w:hAnsi="Verdana" w:cs="Calibri"/>
          <w:b/>
          <w:sz w:val="18"/>
          <w:szCs w:val="18"/>
        </w:rPr>
      </w:pPr>
    </w:p>
    <w:p w14:paraId="5B9118F0" w14:textId="77777777" w:rsidR="00A43848" w:rsidRPr="00CF2046" w:rsidRDefault="00A43848" w:rsidP="00A43848">
      <w:pPr>
        <w:jc w:val="both"/>
        <w:rPr>
          <w:rFonts w:ascii="Verdana" w:eastAsia="Calibri" w:hAnsi="Verdana" w:cs="Arial"/>
          <w:sz w:val="18"/>
          <w:szCs w:val="18"/>
          <w:lang w:val="es-BO"/>
        </w:rPr>
      </w:pPr>
      <w:r w:rsidRPr="00CF204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6876904B" w14:textId="77777777" w:rsidR="00184FD0" w:rsidRPr="00CF2046" w:rsidRDefault="00A43848" w:rsidP="00A43848">
      <w:pPr>
        <w:rPr>
          <w:rFonts w:ascii="Verdana" w:eastAsia="Calibri" w:hAnsi="Verdana" w:cs="Arial"/>
          <w:sz w:val="18"/>
          <w:szCs w:val="18"/>
          <w:lang w:val="es-BO"/>
        </w:rPr>
      </w:pPr>
      <w:r w:rsidRPr="00CF2046">
        <w:rPr>
          <w:rFonts w:ascii="Verdana" w:eastAsia="Calibri" w:hAnsi="Verdana" w:cs="Arial"/>
          <w:sz w:val="18"/>
          <w:szCs w:val="18"/>
          <w:lang w:val="es-BO"/>
        </w:rPr>
        <w:t> </w:t>
      </w:r>
    </w:p>
    <w:p w14:paraId="278A76AC" w14:textId="77777777" w:rsidR="00184FD0" w:rsidRPr="00CF2046" w:rsidRDefault="00184FD0" w:rsidP="00881DAD">
      <w:pPr>
        <w:numPr>
          <w:ilvl w:val="0"/>
          <w:numId w:val="23"/>
        </w:numPr>
        <w:ind w:left="709"/>
        <w:jc w:val="both"/>
        <w:rPr>
          <w:rFonts w:ascii="Verdana" w:hAnsi="Verdana" w:cs="Calibri"/>
          <w:sz w:val="18"/>
          <w:szCs w:val="18"/>
        </w:rPr>
      </w:pPr>
      <w:r w:rsidRPr="00CF2046">
        <w:rPr>
          <w:rFonts w:ascii="Verdana" w:eastAsia="Calibri" w:hAnsi="Verdana" w:cs="Arial"/>
          <w:sz w:val="18"/>
          <w:szCs w:val="18"/>
          <w:lang w:val="es-BO"/>
        </w:rPr>
        <w:t xml:space="preserve">Original o Fotocopia legalizada </w:t>
      </w:r>
      <w:r w:rsidRPr="00CF2046">
        <w:rPr>
          <w:rFonts w:ascii="Verdana" w:hAnsi="Verdana" w:cs="Calibri"/>
          <w:sz w:val="18"/>
          <w:szCs w:val="18"/>
        </w:rPr>
        <w:t xml:space="preserve">del Documento de Constitución de la empresa y de todas sus modificaciones registradas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excepto empresas unipersonales.</w:t>
      </w:r>
    </w:p>
    <w:p w14:paraId="05F76DC5" w14:textId="77777777" w:rsidR="00184FD0" w:rsidRPr="00CF2046" w:rsidRDefault="00184FD0" w:rsidP="00881DAD">
      <w:pPr>
        <w:numPr>
          <w:ilvl w:val="0"/>
          <w:numId w:val="23"/>
        </w:numPr>
        <w:ind w:left="720"/>
        <w:jc w:val="both"/>
        <w:rPr>
          <w:rFonts w:ascii="Verdana" w:hAnsi="Verdana" w:cs="Calibri"/>
          <w:strike/>
          <w:sz w:val="18"/>
          <w:szCs w:val="18"/>
        </w:rPr>
      </w:pPr>
      <w:r w:rsidRPr="00CF2046">
        <w:rPr>
          <w:rFonts w:ascii="Verdana" w:eastAsia="Calibri" w:hAnsi="Verdana" w:cs="Arial"/>
          <w:sz w:val="18"/>
          <w:szCs w:val="18"/>
          <w:lang w:val="es-BO"/>
        </w:rPr>
        <w:t>Original o Fotocopia legalizada</w:t>
      </w:r>
      <w:r w:rsidRPr="00CF2046">
        <w:rPr>
          <w:rFonts w:ascii="Verdana" w:hAnsi="Verdana" w:cs="Calibri"/>
          <w:sz w:val="18"/>
          <w:szCs w:val="18"/>
        </w:rPr>
        <w:t xml:space="preserve"> del Poder del Representante Legal de la empresa, con atribuciones </w:t>
      </w:r>
      <w:r w:rsidR="00E45852" w:rsidRPr="00CF2046">
        <w:rPr>
          <w:rFonts w:ascii="Verdana" w:hAnsi="Verdana" w:cs="Calibri"/>
          <w:sz w:val="18"/>
          <w:szCs w:val="18"/>
        </w:rPr>
        <w:t>específicas</w:t>
      </w:r>
      <w:r w:rsidRPr="00CF2046">
        <w:rPr>
          <w:rFonts w:ascii="Verdana" w:hAnsi="Verdana" w:cs="Calibri"/>
          <w:sz w:val="18"/>
          <w:szCs w:val="18"/>
        </w:rPr>
        <w:t xml:space="preserve"> de </w:t>
      </w:r>
      <w:r w:rsidRPr="00CF2046">
        <w:rPr>
          <w:rFonts w:ascii="Verdana" w:hAnsi="Verdana" w:cs="Calibri"/>
          <w:sz w:val="18"/>
          <w:szCs w:val="18"/>
          <w:u w:val="single"/>
        </w:rPr>
        <w:t>presentar propuestas y suscribir contratos</w:t>
      </w:r>
      <w:r w:rsidRPr="00CF2046">
        <w:rPr>
          <w:rFonts w:ascii="Verdana" w:hAnsi="Verdana" w:cs="Calibri"/>
          <w:sz w:val="18"/>
          <w:szCs w:val="18"/>
        </w:rPr>
        <w:t xml:space="preserve"> incluidas las empresas unipersonales cuando el representante legal sea diferente al propietario registrado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xml:space="preserve">. </w:t>
      </w:r>
    </w:p>
    <w:p w14:paraId="003AC469" w14:textId="77777777" w:rsidR="00A43848" w:rsidRPr="00CF2046" w:rsidRDefault="00184FD0" w:rsidP="00881DAD">
      <w:pPr>
        <w:numPr>
          <w:ilvl w:val="0"/>
          <w:numId w:val="23"/>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698D9934"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w:t>
      </w:r>
      <w:r w:rsidR="009A54B9" w:rsidRPr="00CF2046">
        <w:rPr>
          <w:rFonts w:ascii="Verdana" w:eastAsia="Calibri" w:hAnsi="Verdana" w:cs="Arial"/>
          <w:sz w:val="18"/>
          <w:szCs w:val="18"/>
          <w:lang w:val="es-BO"/>
        </w:rPr>
        <w:t xml:space="preserve">de la </w:t>
      </w:r>
      <w:r w:rsidRPr="00CF2046">
        <w:rPr>
          <w:rFonts w:ascii="Verdana" w:eastAsia="Calibri" w:hAnsi="Verdana" w:cs="Arial"/>
          <w:sz w:val="18"/>
          <w:szCs w:val="18"/>
          <w:lang w:val="es-BO"/>
        </w:rPr>
        <w:t>Matricula de Comercio actualizada, excepto para proponentes cuya normativa legal inherente a su constitución así lo prevea. (Solo cuando el monto adjudicado sea igual o superior a Bs. 1.000.000)</w:t>
      </w:r>
    </w:p>
    <w:p w14:paraId="163BF74D" w14:textId="69E4941F" w:rsidR="00A43848" w:rsidRPr="00815E76" w:rsidRDefault="00A43848" w:rsidP="00815E7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electrónico o fotocopia simple del (</w:t>
      </w:r>
      <w:proofErr w:type="spellStart"/>
      <w:r w:rsidRPr="00CF2046">
        <w:rPr>
          <w:rFonts w:ascii="Verdana" w:eastAsia="Calibri" w:hAnsi="Verdana" w:cs="Arial"/>
          <w:sz w:val="18"/>
          <w:szCs w:val="18"/>
          <w:lang w:val="es-BO"/>
        </w:rPr>
        <w:t>NIT</w:t>
      </w:r>
      <w:proofErr w:type="spellEnd"/>
      <w:r w:rsidRPr="00CF2046">
        <w:rPr>
          <w:rFonts w:ascii="Verdana" w:eastAsia="Calibri" w:hAnsi="Verdana" w:cs="Arial"/>
          <w:sz w:val="18"/>
          <w:szCs w:val="18"/>
          <w:lang w:val="es-BO"/>
        </w:rPr>
        <w:t xml:space="preserve">) vigente.  </w:t>
      </w:r>
    </w:p>
    <w:p w14:paraId="158B00D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Fotocopia simple del SIGMA o </w:t>
      </w:r>
      <w:proofErr w:type="spellStart"/>
      <w:r w:rsidRPr="00CF2046">
        <w:rPr>
          <w:rFonts w:ascii="Verdana" w:eastAsia="Calibri" w:hAnsi="Verdana" w:cs="Arial"/>
          <w:sz w:val="18"/>
          <w:szCs w:val="18"/>
          <w:lang w:val="es-BO"/>
        </w:rPr>
        <w:t>SIGEP</w:t>
      </w:r>
      <w:proofErr w:type="spellEnd"/>
      <w:r w:rsidRPr="00CF2046">
        <w:rPr>
          <w:rFonts w:ascii="Verdana" w:eastAsia="Calibri" w:hAnsi="Verdana" w:cs="Arial"/>
          <w:sz w:val="18"/>
          <w:szCs w:val="18"/>
          <w:lang w:val="es-BO"/>
        </w:rPr>
        <w:t>.</w:t>
      </w:r>
    </w:p>
    <w:p w14:paraId="10AC16F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de No Adeudo por Contribuciones al Seguro Social Obligatorio de largo plazo y al Sistema Integral de Pensiones</w:t>
      </w:r>
      <w:r w:rsidR="003F0E4F" w:rsidRPr="00CF2046">
        <w:rPr>
          <w:rFonts w:ascii="Verdana" w:eastAsia="Calibri" w:hAnsi="Verdana" w:cs="Arial"/>
          <w:sz w:val="18"/>
          <w:szCs w:val="18"/>
          <w:lang w:val="es-BO"/>
        </w:rPr>
        <w:t xml:space="preserve"> (AFP: Futuro-Previsión)</w:t>
      </w:r>
      <w:r w:rsidR="001553D7" w:rsidRPr="00CF2046">
        <w:rPr>
          <w:rFonts w:ascii="Verdana" w:eastAsia="Calibri" w:hAnsi="Verdana" w:cs="Arial"/>
          <w:sz w:val="18"/>
          <w:szCs w:val="18"/>
          <w:lang w:val="es-BO"/>
        </w:rPr>
        <w:t xml:space="preserve"> vigente a la fecha de presentación de documentos</w:t>
      </w:r>
      <w:r w:rsidRPr="00CF2046">
        <w:rPr>
          <w:rFonts w:ascii="Verdana" w:eastAsia="Calibri" w:hAnsi="Verdana" w:cs="Arial"/>
          <w:sz w:val="18"/>
          <w:szCs w:val="18"/>
          <w:lang w:val="es-BO"/>
        </w:rPr>
        <w:t>.</w:t>
      </w:r>
    </w:p>
    <w:p w14:paraId="34F9D9EC"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del Certificado de Solvencia Fiscal, emitido por la Contraloría General del Estado (</w:t>
      </w:r>
      <w:proofErr w:type="spellStart"/>
      <w:r w:rsidRPr="00CF2046">
        <w:rPr>
          <w:rFonts w:ascii="Verdana" w:eastAsia="Calibri" w:hAnsi="Verdana" w:cs="Arial"/>
          <w:sz w:val="18"/>
          <w:szCs w:val="18"/>
          <w:lang w:val="es-BO"/>
        </w:rPr>
        <w:t>CGE</w:t>
      </w:r>
      <w:proofErr w:type="spellEnd"/>
      <w:r w:rsidRPr="00CF2046">
        <w:rPr>
          <w:rFonts w:ascii="Verdana" w:eastAsia="Calibri" w:hAnsi="Verdana" w:cs="Arial"/>
          <w:sz w:val="18"/>
          <w:szCs w:val="18"/>
          <w:lang w:val="es-BO"/>
        </w:rPr>
        <w:t>). (Solo cuando el monto adjudicado sea igual o superior a Bs. 1.000.000)</w:t>
      </w:r>
    </w:p>
    <w:p w14:paraId="702A048E"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16FDA2EA" w14:textId="1D92C9CD"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o Fotocopia legalizada del </w:t>
      </w:r>
      <w:r w:rsidR="00AB2B95" w:rsidRPr="00CF2046">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CF2046">
        <w:rPr>
          <w:rFonts w:ascii="Verdana" w:eastAsia="Calibri" w:hAnsi="Verdana" w:cs="Arial"/>
          <w:sz w:val="18"/>
          <w:szCs w:val="18"/>
          <w:lang w:val="es-BO"/>
        </w:rPr>
        <w:t xml:space="preserve"> (Cuando corresponda).</w:t>
      </w:r>
    </w:p>
    <w:p w14:paraId="1B5FB111"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Otra documentación requerida por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w:t>
      </w:r>
    </w:p>
    <w:p w14:paraId="4118ACA5" w14:textId="77777777" w:rsidR="0062797D" w:rsidRPr="00CF2046" w:rsidRDefault="0062797D" w:rsidP="0062797D">
      <w:pPr>
        <w:ind w:left="360"/>
        <w:jc w:val="both"/>
        <w:rPr>
          <w:rFonts w:ascii="Verdana" w:hAnsi="Verdana" w:cs="Calibri"/>
          <w:sz w:val="18"/>
          <w:szCs w:val="18"/>
        </w:rPr>
      </w:pPr>
    </w:p>
    <w:p w14:paraId="6AA41D1E" w14:textId="77777777" w:rsidR="006C74B3" w:rsidRPr="00CF2046" w:rsidRDefault="006C74B3" w:rsidP="0062797D">
      <w:pPr>
        <w:ind w:left="360"/>
        <w:jc w:val="both"/>
        <w:rPr>
          <w:rFonts w:ascii="Verdana" w:hAnsi="Verdana" w:cs="Calibri"/>
          <w:sz w:val="18"/>
          <w:szCs w:val="18"/>
        </w:rPr>
      </w:pPr>
    </w:p>
    <w:p w14:paraId="34FDE64F" w14:textId="77777777" w:rsidR="006C74B3" w:rsidRPr="00CF2046" w:rsidRDefault="006C74B3" w:rsidP="0062797D">
      <w:pPr>
        <w:ind w:left="360"/>
        <w:jc w:val="both"/>
        <w:rPr>
          <w:rFonts w:ascii="Verdana" w:hAnsi="Verdana" w:cs="Calibri"/>
          <w:sz w:val="18"/>
          <w:szCs w:val="18"/>
        </w:rPr>
      </w:pPr>
    </w:p>
    <w:p w14:paraId="0B793972" w14:textId="77777777" w:rsidR="00DF7792" w:rsidRPr="00CF2046" w:rsidRDefault="00DF7792" w:rsidP="0062797D">
      <w:pPr>
        <w:ind w:left="360"/>
        <w:jc w:val="both"/>
        <w:rPr>
          <w:rFonts w:ascii="Verdana" w:hAnsi="Verdana" w:cs="Calibri"/>
          <w:sz w:val="18"/>
          <w:szCs w:val="18"/>
        </w:rPr>
      </w:pPr>
    </w:p>
    <w:p w14:paraId="449D8E99" w14:textId="77777777" w:rsidR="000F72CE" w:rsidRPr="00CF2046" w:rsidRDefault="000F72CE" w:rsidP="000F72CE">
      <w:pPr>
        <w:jc w:val="center"/>
        <w:rPr>
          <w:rFonts w:ascii="Verdana" w:hAnsi="Verdana" w:cs="Arial"/>
          <w:b/>
          <w:sz w:val="18"/>
          <w:szCs w:val="16"/>
        </w:rPr>
      </w:pPr>
      <w:r w:rsidRPr="00CF2046">
        <w:rPr>
          <w:rFonts w:ascii="Verdana" w:hAnsi="Verdana" w:cs="Arial"/>
          <w:b/>
          <w:sz w:val="18"/>
          <w:szCs w:val="16"/>
        </w:rPr>
        <w:t>---------------------------------------------------</w:t>
      </w:r>
    </w:p>
    <w:p w14:paraId="6B7468A8" w14:textId="77777777" w:rsidR="000F72CE" w:rsidRPr="00CF2046" w:rsidRDefault="000F72CE" w:rsidP="000F72CE">
      <w:pPr>
        <w:jc w:val="center"/>
        <w:rPr>
          <w:rFonts w:ascii="Verdana" w:hAnsi="Verdana" w:cs="Arial"/>
          <w:b/>
          <w:sz w:val="16"/>
          <w:szCs w:val="16"/>
        </w:rPr>
      </w:pPr>
      <w:r w:rsidRPr="00CF2046">
        <w:rPr>
          <w:rFonts w:ascii="Verdana" w:hAnsi="Verdana" w:cs="Arial"/>
          <w:b/>
          <w:sz w:val="16"/>
          <w:szCs w:val="16"/>
        </w:rPr>
        <w:t>Firma del Representante Legal del Proponente</w:t>
      </w:r>
    </w:p>
    <w:p w14:paraId="6BDFF681" w14:textId="77777777" w:rsidR="0062797D" w:rsidRPr="00CF2046" w:rsidRDefault="000F72CE" w:rsidP="000F72CE">
      <w:pPr>
        <w:jc w:val="center"/>
        <w:rPr>
          <w:rFonts w:ascii="Verdana" w:hAnsi="Verdana" w:cs="Calibri"/>
          <w:b/>
          <w:bCs/>
          <w:i/>
          <w:iCs/>
          <w:sz w:val="18"/>
          <w:szCs w:val="18"/>
        </w:rPr>
      </w:pPr>
      <w:r w:rsidRPr="00CF2046">
        <w:rPr>
          <w:rFonts w:ascii="Verdana" w:hAnsi="Verdana" w:cs="Arial"/>
          <w:b/>
          <w:sz w:val="16"/>
          <w:szCs w:val="16"/>
        </w:rPr>
        <w:lastRenderedPageBreak/>
        <w:t>Nombre  completo del Representante Legal</w:t>
      </w:r>
      <w:r w:rsidRPr="00CF2046">
        <w:rPr>
          <w:rFonts w:ascii="Verdana" w:hAnsi="Verdana" w:cs="Calibri"/>
          <w:b/>
          <w:bCs/>
          <w:i/>
          <w:iCs/>
          <w:sz w:val="18"/>
          <w:szCs w:val="18"/>
        </w:rPr>
        <w:t xml:space="preserve"> </w:t>
      </w:r>
      <w:r w:rsidR="0062797D" w:rsidRPr="00CF2046">
        <w:rPr>
          <w:rFonts w:ascii="Verdana" w:hAnsi="Verdana" w:cs="Calibri"/>
          <w:b/>
          <w:bCs/>
          <w:i/>
          <w:iCs/>
          <w:sz w:val="18"/>
          <w:szCs w:val="18"/>
        </w:rPr>
        <w:br w:type="page"/>
      </w:r>
    </w:p>
    <w:p w14:paraId="0A00AE46" w14:textId="77777777" w:rsidR="005A31A7" w:rsidRPr="00CF2046" w:rsidRDefault="00384242" w:rsidP="005A31A7">
      <w:pPr>
        <w:jc w:val="center"/>
        <w:rPr>
          <w:rFonts w:ascii="Verdana" w:hAnsi="Verdana" w:cs="Arial"/>
          <w:b/>
          <w:sz w:val="18"/>
          <w:szCs w:val="18"/>
        </w:rPr>
      </w:pPr>
      <w:r w:rsidRPr="00CF2046">
        <w:rPr>
          <w:rFonts w:ascii="Verdana" w:hAnsi="Verdana" w:cs="Arial"/>
          <w:b/>
          <w:sz w:val="18"/>
          <w:szCs w:val="18"/>
        </w:rPr>
        <w:lastRenderedPageBreak/>
        <w:t xml:space="preserve">FORMULARIO DE </w:t>
      </w:r>
      <w:r w:rsidR="005A31A7" w:rsidRPr="00CF2046">
        <w:rPr>
          <w:rFonts w:ascii="Verdana" w:hAnsi="Verdana" w:cs="Arial"/>
          <w:b/>
          <w:sz w:val="18"/>
          <w:szCs w:val="18"/>
        </w:rPr>
        <w:t>IDENTIFICACIÓN DEL PROPONENTE</w:t>
      </w:r>
    </w:p>
    <w:p w14:paraId="572A6D33" w14:textId="77777777" w:rsidR="005A31A7" w:rsidRPr="00CF2046" w:rsidRDefault="005A31A7" w:rsidP="005A31A7">
      <w:pPr>
        <w:jc w:val="center"/>
        <w:rPr>
          <w:rFonts w:ascii="Verdana" w:hAnsi="Verdana" w:cs="Arial"/>
          <w:b/>
          <w:sz w:val="18"/>
          <w:szCs w:val="18"/>
        </w:rPr>
      </w:pPr>
    </w:p>
    <w:p w14:paraId="11AC1918" w14:textId="77777777" w:rsidR="005A31A7" w:rsidRPr="00CF2046" w:rsidRDefault="005A31A7" w:rsidP="005A31A7">
      <w:pPr>
        <w:jc w:val="center"/>
        <w:rPr>
          <w:rFonts w:ascii="Verdana" w:hAnsi="Verdana" w:cs="Arial"/>
          <w:b/>
          <w:sz w:val="18"/>
          <w:szCs w:val="18"/>
        </w:rPr>
      </w:pPr>
    </w:p>
    <w:p w14:paraId="124B5FD9" w14:textId="77777777" w:rsidR="005A31A7" w:rsidRPr="00CF2046" w:rsidRDefault="005A31A7" w:rsidP="005A31A7">
      <w:pPr>
        <w:jc w:val="center"/>
        <w:rPr>
          <w:rFonts w:ascii="Verdana" w:hAnsi="Verdana" w:cs="Arial"/>
          <w:b/>
          <w:sz w:val="18"/>
          <w:szCs w:val="18"/>
        </w:rPr>
      </w:pPr>
    </w:p>
    <w:p w14:paraId="70A8CF29"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p>
    <w:p w14:paraId="1720551A" w14:textId="77777777" w:rsidR="00F72824" w:rsidRPr="00CF2046" w:rsidRDefault="00F72824" w:rsidP="00F72824">
      <w:pPr>
        <w:jc w:val="center"/>
        <w:rPr>
          <w:rFonts w:ascii="Verdana" w:hAnsi="Verdana" w:cs="Arial"/>
          <w:b/>
          <w:sz w:val="18"/>
          <w:szCs w:val="18"/>
        </w:rPr>
      </w:pPr>
    </w:p>
    <w:p w14:paraId="4E6D8E00" w14:textId="77777777" w:rsidR="00F72824" w:rsidRPr="00CF2046" w:rsidRDefault="00F72824" w:rsidP="00F72824">
      <w:pPr>
        <w:jc w:val="center"/>
        <w:rPr>
          <w:rFonts w:ascii="Verdana" w:hAnsi="Verdana" w:cs="Arial"/>
          <w:b/>
          <w:sz w:val="18"/>
          <w:szCs w:val="18"/>
        </w:rPr>
      </w:pPr>
    </w:p>
    <w:p w14:paraId="5BED81BF"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 xml:space="preserve">(UNIPERSONAL, </w:t>
      </w:r>
      <w:proofErr w:type="spellStart"/>
      <w:r w:rsidRPr="00CF2046">
        <w:rPr>
          <w:rFonts w:ascii="Verdana" w:hAnsi="Verdana"/>
          <w:sz w:val="14"/>
          <w:szCs w:val="14"/>
          <w:lang w:val="es-ES_tradnl"/>
        </w:rPr>
        <w:t>SRL</w:t>
      </w:r>
      <w:proofErr w:type="spellEnd"/>
      <w:r w:rsidRPr="00CF2046">
        <w:rPr>
          <w:rFonts w:ascii="Verdana" w:hAnsi="Verdana"/>
          <w:sz w:val="14"/>
          <w:szCs w:val="14"/>
          <w:lang w:val="es-ES_tradnl"/>
        </w:rPr>
        <w:t>, S.A., Otras)</w:t>
      </w:r>
      <w:r w:rsidRPr="00CF2046">
        <w:rPr>
          <w:rFonts w:ascii="Verdana" w:hAnsi="Verdana"/>
          <w:sz w:val="18"/>
          <w:szCs w:val="18"/>
          <w:lang w:val="es-ES_tradnl"/>
        </w:rPr>
        <w:t>: ______________________</w:t>
      </w:r>
    </w:p>
    <w:p w14:paraId="41975DDE"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66F8F38D"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77A44342"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p>
    <w:p w14:paraId="73B52F6A" w14:textId="77777777" w:rsidR="00F72824" w:rsidRPr="00CF2046" w:rsidRDefault="00F72824" w:rsidP="00F72824">
      <w:pPr>
        <w:tabs>
          <w:tab w:val="right" w:pos="6663"/>
        </w:tabs>
        <w:spacing w:line="240" w:lineRule="exact"/>
        <w:rPr>
          <w:rFonts w:ascii="Verdana" w:hAnsi="Verdana"/>
          <w:sz w:val="18"/>
          <w:szCs w:val="18"/>
          <w:lang w:val="es-ES_tradnl"/>
        </w:rPr>
      </w:pPr>
    </w:p>
    <w:p w14:paraId="08E8D9D7" w14:textId="77777777" w:rsidR="00F72824" w:rsidRPr="00CF2046" w:rsidRDefault="00F72824" w:rsidP="00F72824">
      <w:pPr>
        <w:tabs>
          <w:tab w:val="right" w:pos="6663"/>
        </w:tabs>
        <w:spacing w:line="240" w:lineRule="exact"/>
        <w:rPr>
          <w:rFonts w:ascii="Verdana" w:hAnsi="Verdana"/>
          <w:sz w:val="18"/>
          <w:szCs w:val="18"/>
          <w:lang w:val="es-ES_tradnl"/>
        </w:rPr>
      </w:pPr>
    </w:p>
    <w:p w14:paraId="67F9C8F9"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p>
    <w:p w14:paraId="749FD750" w14:textId="77777777" w:rsidR="00F72824" w:rsidRPr="00CF2046" w:rsidRDefault="00F72824" w:rsidP="00F72824">
      <w:pPr>
        <w:tabs>
          <w:tab w:val="right" w:pos="6663"/>
        </w:tabs>
        <w:spacing w:line="240" w:lineRule="exact"/>
        <w:rPr>
          <w:rFonts w:ascii="Verdana" w:hAnsi="Verdana"/>
          <w:sz w:val="18"/>
          <w:szCs w:val="18"/>
          <w:lang w:val="es-ES_tradnl"/>
        </w:rPr>
      </w:pPr>
    </w:p>
    <w:p w14:paraId="3314169E" w14:textId="77777777" w:rsidR="00F72824" w:rsidRPr="00CF2046" w:rsidRDefault="00F72824" w:rsidP="00F72824">
      <w:pPr>
        <w:tabs>
          <w:tab w:val="right" w:pos="6663"/>
        </w:tabs>
        <w:spacing w:line="240" w:lineRule="exact"/>
        <w:rPr>
          <w:rFonts w:ascii="Verdana" w:hAnsi="Verdana"/>
          <w:sz w:val="18"/>
          <w:szCs w:val="18"/>
          <w:lang w:val="es-ES_tradnl"/>
        </w:rPr>
      </w:pPr>
    </w:p>
    <w:p w14:paraId="24B47D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p>
    <w:p w14:paraId="3B37948B" w14:textId="77777777" w:rsidR="00F72824" w:rsidRPr="00CF2046" w:rsidRDefault="00F72824" w:rsidP="00F72824">
      <w:pPr>
        <w:tabs>
          <w:tab w:val="right" w:pos="6663"/>
        </w:tabs>
        <w:spacing w:line="240" w:lineRule="exact"/>
        <w:rPr>
          <w:rFonts w:ascii="Verdana" w:hAnsi="Verdana"/>
          <w:sz w:val="18"/>
          <w:szCs w:val="18"/>
          <w:lang w:val="es-ES_tradnl"/>
        </w:rPr>
      </w:pPr>
    </w:p>
    <w:p w14:paraId="5E4A5A5B" w14:textId="77777777" w:rsidR="00F72824" w:rsidRPr="00CF2046" w:rsidRDefault="00F72824" w:rsidP="00F72824">
      <w:pPr>
        <w:tabs>
          <w:tab w:val="right" w:pos="6663"/>
        </w:tabs>
        <w:spacing w:line="240" w:lineRule="exact"/>
        <w:rPr>
          <w:rFonts w:ascii="Verdana" w:hAnsi="Verdana"/>
          <w:sz w:val="18"/>
          <w:szCs w:val="18"/>
          <w:lang w:val="es-ES_tradnl"/>
        </w:rPr>
      </w:pPr>
    </w:p>
    <w:p w14:paraId="657948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p>
    <w:p w14:paraId="78D77362" w14:textId="77777777" w:rsidR="00F72824" w:rsidRPr="00CF2046" w:rsidRDefault="00F72824" w:rsidP="00F72824">
      <w:pPr>
        <w:tabs>
          <w:tab w:val="right" w:pos="6663"/>
        </w:tabs>
        <w:spacing w:line="240" w:lineRule="exact"/>
        <w:rPr>
          <w:rFonts w:ascii="Verdana" w:hAnsi="Verdana"/>
          <w:sz w:val="18"/>
          <w:szCs w:val="18"/>
          <w:lang w:val="es-ES_tradnl"/>
        </w:rPr>
      </w:pPr>
    </w:p>
    <w:p w14:paraId="7C726664" w14:textId="77777777" w:rsidR="00F72824" w:rsidRPr="00CF2046" w:rsidRDefault="00F72824" w:rsidP="00F72824">
      <w:pPr>
        <w:tabs>
          <w:tab w:val="right" w:pos="6663"/>
        </w:tabs>
        <w:spacing w:line="240" w:lineRule="exact"/>
        <w:rPr>
          <w:rFonts w:ascii="Verdana" w:hAnsi="Verdana"/>
          <w:sz w:val="18"/>
          <w:szCs w:val="18"/>
          <w:lang w:val="es-ES_tradnl"/>
        </w:rPr>
      </w:pPr>
    </w:p>
    <w:p w14:paraId="4BCF0AD4"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p>
    <w:p w14:paraId="60DF54A2" w14:textId="77777777" w:rsidR="00F72824" w:rsidRPr="00CF2046" w:rsidRDefault="00F72824" w:rsidP="00F72824">
      <w:pPr>
        <w:tabs>
          <w:tab w:val="right" w:pos="6663"/>
        </w:tabs>
        <w:spacing w:line="240" w:lineRule="exact"/>
        <w:rPr>
          <w:rFonts w:ascii="Verdana" w:hAnsi="Verdana"/>
          <w:sz w:val="18"/>
          <w:szCs w:val="18"/>
          <w:lang w:val="es-ES_tradnl"/>
        </w:rPr>
      </w:pPr>
    </w:p>
    <w:p w14:paraId="72BEC116" w14:textId="77777777" w:rsidR="00F72824" w:rsidRPr="00CF2046" w:rsidRDefault="00F72824" w:rsidP="00F72824">
      <w:pPr>
        <w:tabs>
          <w:tab w:val="right" w:pos="6663"/>
        </w:tabs>
        <w:spacing w:line="240" w:lineRule="exact"/>
        <w:rPr>
          <w:rFonts w:ascii="Verdana" w:hAnsi="Verdana"/>
          <w:sz w:val="18"/>
          <w:szCs w:val="18"/>
          <w:lang w:val="es-ES_tradnl"/>
        </w:rPr>
      </w:pPr>
    </w:p>
    <w:p w14:paraId="1B025AF6"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p>
    <w:p w14:paraId="44684D7C" w14:textId="77777777" w:rsidR="00F72824" w:rsidRPr="00CF2046" w:rsidRDefault="00F72824" w:rsidP="00F72824">
      <w:pPr>
        <w:tabs>
          <w:tab w:val="right" w:pos="6663"/>
        </w:tabs>
        <w:spacing w:line="240" w:lineRule="exact"/>
        <w:rPr>
          <w:rFonts w:ascii="Verdana" w:hAnsi="Verdana"/>
          <w:sz w:val="18"/>
          <w:szCs w:val="18"/>
          <w:lang w:val="es-ES_tradnl"/>
        </w:rPr>
      </w:pPr>
    </w:p>
    <w:p w14:paraId="707157C6" w14:textId="77777777" w:rsidR="00F72824" w:rsidRPr="00CF2046" w:rsidRDefault="00F72824" w:rsidP="00F72824">
      <w:pPr>
        <w:tabs>
          <w:tab w:val="right" w:pos="6663"/>
        </w:tabs>
        <w:spacing w:line="240" w:lineRule="exact"/>
        <w:rPr>
          <w:rFonts w:ascii="Verdana" w:hAnsi="Verdana"/>
          <w:sz w:val="18"/>
          <w:szCs w:val="18"/>
          <w:lang w:val="es-ES_tradnl"/>
        </w:rPr>
      </w:pPr>
    </w:p>
    <w:p w14:paraId="47413CF1"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14:paraId="2CCBC6B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20921F5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______________________________________________________________  </w:t>
      </w:r>
    </w:p>
    <w:p w14:paraId="20C7FD95" w14:textId="77777777" w:rsidR="00F72824" w:rsidRPr="00CF2046" w:rsidRDefault="00F72824" w:rsidP="00F72824">
      <w:pPr>
        <w:tabs>
          <w:tab w:val="right" w:pos="6663"/>
        </w:tabs>
        <w:spacing w:line="240" w:lineRule="exact"/>
        <w:rPr>
          <w:rFonts w:ascii="Verdana" w:hAnsi="Verdana"/>
          <w:sz w:val="18"/>
          <w:szCs w:val="18"/>
          <w:lang w:val="es-ES_tradnl"/>
        </w:rPr>
      </w:pPr>
    </w:p>
    <w:p w14:paraId="3357F57A" w14:textId="77777777" w:rsidR="00F72824" w:rsidRPr="00CF2046" w:rsidRDefault="00F72824" w:rsidP="00F72824">
      <w:pPr>
        <w:tabs>
          <w:tab w:val="right" w:pos="6663"/>
        </w:tabs>
        <w:spacing w:line="240" w:lineRule="exact"/>
        <w:rPr>
          <w:rFonts w:ascii="Verdana" w:hAnsi="Verdana"/>
          <w:sz w:val="18"/>
          <w:szCs w:val="18"/>
          <w:lang w:val="es-ES_tradnl"/>
        </w:rPr>
      </w:pPr>
    </w:p>
    <w:p w14:paraId="50711393"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p>
    <w:p w14:paraId="1D08C878"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74FF63CE"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04A4C93B"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p>
    <w:p w14:paraId="40C885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7B341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2E1A71F"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 xml:space="preserve">Número de Registro de Identificación Tributaria: ________________________ </w:t>
      </w:r>
    </w:p>
    <w:p w14:paraId="05D536C4"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A2C342"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229B4D0"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w:t>
      </w:r>
      <w:r w:rsidR="00A43848" w:rsidRPr="00CF2046">
        <w:rPr>
          <w:rFonts w:ascii="Verdana" w:hAnsi="Verdana"/>
          <w:sz w:val="18"/>
          <w:szCs w:val="18"/>
          <w:lang w:val="es-ES_tradnl"/>
        </w:rPr>
        <w:t xml:space="preserve"> Vigente</w:t>
      </w:r>
      <w:r w:rsidRPr="00CF2046">
        <w:rPr>
          <w:rFonts w:ascii="Verdana" w:hAnsi="Verdana"/>
          <w:sz w:val="18"/>
          <w:szCs w:val="18"/>
          <w:lang w:val="es-ES_tradnl"/>
        </w:rPr>
        <w:t>: _____________________</w:t>
      </w:r>
    </w:p>
    <w:p w14:paraId="150A5061" w14:textId="77777777" w:rsidR="00F72824" w:rsidRPr="00CF2046" w:rsidRDefault="00F72824" w:rsidP="00F72824">
      <w:pPr>
        <w:jc w:val="center"/>
        <w:rPr>
          <w:rFonts w:ascii="Verdana" w:hAnsi="Verdana" w:cs="Arial"/>
          <w:b/>
          <w:sz w:val="18"/>
          <w:szCs w:val="18"/>
          <w:lang w:val="es-ES_tradnl"/>
        </w:rPr>
      </w:pPr>
    </w:p>
    <w:p w14:paraId="47BA5149" w14:textId="77777777" w:rsidR="0062797D" w:rsidRPr="00CF2046" w:rsidRDefault="0062797D" w:rsidP="0062797D">
      <w:pPr>
        <w:tabs>
          <w:tab w:val="right" w:pos="6663"/>
        </w:tabs>
        <w:jc w:val="center"/>
        <w:rPr>
          <w:rFonts w:ascii="Verdana" w:hAnsi="Verdana" w:cs="Calibri"/>
          <w:sz w:val="18"/>
          <w:szCs w:val="18"/>
          <w:lang w:val="es-ES_tradnl"/>
        </w:rPr>
      </w:pPr>
    </w:p>
    <w:p w14:paraId="51CD4944" w14:textId="77777777" w:rsidR="00F9279C" w:rsidRPr="00CF2046" w:rsidRDefault="00F9279C" w:rsidP="0062797D">
      <w:pPr>
        <w:tabs>
          <w:tab w:val="right" w:pos="6663"/>
        </w:tabs>
        <w:jc w:val="center"/>
        <w:rPr>
          <w:rFonts w:ascii="Verdana" w:hAnsi="Verdana" w:cs="Calibri"/>
          <w:sz w:val="18"/>
          <w:szCs w:val="18"/>
          <w:lang w:val="es-ES_tradnl"/>
        </w:rPr>
      </w:pPr>
    </w:p>
    <w:p w14:paraId="4B80972F" w14:textId="77777777" w:rsidR="00F9279C" w:rsidRPr="00CF2046" w:rsidRDefault="00F9279C" w:rsidP="0062797D">
      <w:pPr>
        <w:tabs>
          <w:tab w:val="right" w:pos="6663"/>
        </w:tabs>
        <w:jc w:val="center"/>
        <w:rPr>
          <w:rFonts w:ascii="Verdana" w:hAnsi="Verdana" w:cs="Calibri"/>
          <w:sz w:val="18"/>
          <w:szCs w:val="18"/>
          <w:lang w:val="es-ES_tradnl"/>
        </w:rPr>
      </w:pPr>
    </w:p>
    <w:p w14:paraId="1F34CBFB" w14:textId="77777777" w:rsidR="00F9279C" w:rsidRPr="00CF2046" w:rsidRDefault="00F9279C" w:rsidP="0062797D">
      <w:pPr>
        <w:tabs>
          <w:tab w:val="right" w:pos="6663"/>
        </w:tabs>
        <w:jc w:val="center"/>
        <w:rPr>
          <w:rFonts w:ascii="Verdana" w:hAnsi="Verdana" w:cs="Calibri"/>
          <w:sz w:val="18"/>
          <w:szCs w:val="18"/>
          <w:lang w:val="es-ES_tradnl"/>
        </w:rPr>
      </w:pPr>
    </w:p>
    <w:p w14:paraId="478210DC" w14:textId="77777777" w:rsidR="0062797D" w:rsidRPr="00CF2046" w:rsidRDefault="0062797D" w:rsidP="0062797D">
      <w:pPr>
        <w:jc w:val="center"/>
        <w:rPr>
          <w:rFonts w:ascii="Verdana" w:hAnsi="Verdana" w:cs="Calibri"/>
          <w:b/>
          <w:sz w:val="18"/>
          <w:szCs w:val="18"/>
        </w:rPr>
        <w:sectPr w:rsidR="0062797D" w:rsidRPr="00CF2046" w:rsidSect="004B721E">
          <w:footerReference w:type="default" r:id="rId17"/>
          <w:pgSz w:w="12242" w:h="15842" w:code="1"/>
          <w:pgMar w:top="1701" w:right="1418" w:bottom="567" w:left="1701" w:header="624" w:footer="851" w:gutter="0"/>
          <w:cols w:space="708"/>
          <w:titlePg/>
          <w:docGrid w:linePitch="360"/>
        </w:sectPr>
      </w:pPr>
    </w:p>
    <w:p w14:paraId="63CD95FF" w14:textId="77777777" w:rsidR="008E1B14" w:rsidRPr="00CF2046" w:rsidRDefault="008E1B14" w:rsidP="004B74E1">
      <w:pPr>
        <w:jc w:val="center"/>
        <w:rPr>
          <w:rFonts w:ascii="Verdana" w:hAnsi="Verdana"/>
          <w:b/>
          <w:sz w:val="18"/>
          <w:szCs w:val="18"/>
        </w:rPr>
      </w:pPr>
    </w:p>
    <w:p w14:paraId="61003BD0" w14:textId="77777777" w:rsidR="004B74E1" w:rsidRPr="00CF2046" w:rsidRDefault="004B74E1" w:rsidP="004B74E1">
      <w:pPr>
        <w:jc w:val="center"/>
        <w:rPr>
          <w:rFonts w:ascii="Verdana" w:hAnsi="Verdana"/>
          <w:b/>
          <w:sz w:val="18"/>
          <w:szCs w:val="18"/>
        </w:rPr>
      </w:pPr>
      <w:r w:rsidRPr="00CF2046">
        <w:rPr>
          <w:rFonts w:ascii="Verdana" w:hAnsi="Verdana"/>
          <w:b/>
          <w:sz w:val="18"/>
          <w:szCs w:val="18"/>
        </w:rPr>
        <w:t>FORMULARIO Nº B-1</w:t>
      </w:r>
    </w:p>
    <w:p w14:paraId="61039525"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PRESUPUESTO POR ÍTEMS Y GENERAL DE LA OBRA</w:t>
      </w:r>
    </w:p>
    <w:p w14:paraId="617D8C93"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(En Bolivianos)</w:t>
      </w:r>
    </w:p>
    <w:p w14:paraId="2886BEF7" w14:textId="77777777" w:rsidR="004B74E1" w:rsidRPr="00CF2046"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53172" w:rsidRPr="00CF2046" w14:paraId="1018AEEE" w14:textId="77777777"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5458E238"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14:paraId="70EB6C09"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14:paraId="129C927A"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14:paraId="1BAC19E1"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14:paraId="3469921F"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14:paraId="511790BE"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Total (Numeral)</w:t>
            </w:r>
          </w:p>
        </w:tc>
      </w:tr>
      <w:tr w:rsidR="00053172" w:rsidRPr="00CF2046" w14:paraId="4E937D27" w14:textId="77777777"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FB9523"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7952DCA" w14:textId="77777777" w:rsidR="003F0E4F" w:rsidRPr="00CF2046"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10A8291" w14:textId="77777777" w:rsidR="003F0E4F" w:rsidRPr="00CF2046"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B3FA288" w14:textId="77777777" w:rsidR="003F0E4F" w:rsidRPr="00CF2046"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B8A" w14:textId="77777777" w:rsidR="003F0E4F" w:rsidRPr="00CF2046"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36C58B1" w14:textId="77777777" w:rsidR="003F0E4F" w:rsidRPr="00CF2046" w:rsidRDefault="003F0E4F" w:rsidP="000A29BC">
            <w:pPr>
              <w:jc w:val="center"/>
              <w:rPr>
                <w:rFonts w:ascii="Arial" w:hAnsi="Arial" w:cs="Arial"/>
                <w:sz w:val="16"/>
                <w:szCs w:val="16"/>
                <w:lang w:val="es-BO"/>
              </w:rPr>
            </w:pPr>
          </w:p>
        </w:tc>
      </w:tr>
      <w:tr w:rsidR="00053172" w:rsidRPr="00CF2046" w14:paraId="7279345F"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52EDE"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3AB21"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D8D879"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F5585F"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4C1A1E"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92B011" w14:textId="77777777" w:rsidR="003F0E4F" w:rsidRPr="00CF2046" w:rsidRDefault="003F0E4F" w:rsidP="000A29BC">
            <w:pPr>
              <w:jc w:val="center"/>
              <w:rPr>
                <w:rFonts w:ascii="Arial" w:hAnsi="Arial" w:cs="Arial"/>
                <w:sz w:val="16"/>
                <w:szCs w:val="16"/>
                <w:lang w:val="es-BO"/>
              </w:rPr>
            </w:pPr>
          </w:p>
        </w:tc>
      </w:tr>
      <w:tr w:rsidR="00053172" w:rsidRPr="00CF2046" w14:paraId="7757703D"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DB033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16512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353E82"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ABD12D"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47DE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DF80A7" w14:textId="77777777" w:rsidR="003F0E4F" w:rsidRPr="00CF2046" w:rsidRDefault="003F0E4F" w:rsidP="000A29BC">
            <w:pPr>
              <w:jc w:val="center"/>
              <w:rPr>
                <w:rFonts w:ascii="Arial" w:hAnsi="Arial" w:cs="Arial"/>
                <w:sz w:val="16"/>
                <w:szCs w:val="16"/>
                <w:lang w:val="es-BO"/>
              </w:rPr>
            </w:pPr>
          </w:p>
        </w:tc>
      </w:tr>
      <w:tr w:rsidR="00053172" w:rsidRPr="00CF2046" w14:paraId="0ADAEA81"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79D1D0"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309E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50C2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44AC49"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92392B"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A81FDB" w14:textId="77777777" w:rsidR="003F0E4F" w:rsidRPr="00CF2046" w:rsidRDefault="003F0E4F" w:rsidP="000A29BC">
            <w:pPr>
              <w:jc w:val="center"/>
              <w:rPr>
                <w:rFonts w:ascii="Arial" w:hAnsi="Arial" w:cs="Arial"/>
                <w:sz w:val="16"/>
                <w:szCs w:val="16"/>
                <w:lang w:val="es-BO"/>
              </w:rPr>
            </w:pPr>
          </w:p>
        </w:tc>
      </w:tr>
      <w:tr w:rsidR="00053172" w:rsidRPr="00CF2046" w14:paraId="174815D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631774"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8786A4"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45490D"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103AC8"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ABFA4C"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AE282D" w14:textId="77777777" w:rsidR="003F0E4F" w:rsidRPr="00CF2046" w:rsidRDefault="003F0E4F" w:rsidP="000A29BC">
            <w:pPr>
              <w:jc w:val="center"/>
              <w:rPr>
                <w:rFonts w:ascii="Arial" w:hAnsi="Arial" w:cs="Arial"/>
                <w:sz w:val="16"/>
                <w:szCs w:val="16"/>
                <w:lang w:val="es-BO"/>
              </w:rPr>
            </w:pPr>
          </w:p>
        </w:tc>
      </w:tr>
      <w:tr w:rsidR="00053172" w:rsidRPr="00CF2046" w14:paraId="56566A07"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AF4F5"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142DA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2820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75CCF7"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44F05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C5979F" w14:textId="77777777" w:rsidR="003F0E4F" w:rsidRPr="00CF2046" w:rsidRDefault="003F0E4F" w:rsidP="000A29BC">
            <w:pPr>
              <w:jc w:val="center"/>
              <w:rPr>
                <w:rFonts w:ascii="Arial" w:hAnsi="Arial" w:cs="Arial"/>
                <w:sz w:val="16"/>
                <w:szCs w:val="16"/>
                <w:lang w:val="es-BO"/>
              </w:rPr>
            </w:pPr>
          </w:p>
        </w:tc>
      </w:tr>
      <w:tr w:rsidR="00053172" w:rsidRPr="00CF2046" w14:paraId="79354F6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2E826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4CBC6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E463E1"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D88BE0"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7AE1BF"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334043" w14:textId="77777777" w:rsidR="003F0E4F" w:rsidRPr="00CF2046" w:rsidRDefault="003F0E4F" w:rsidP="000A29BC">
            <w:pPr>
              <w:jc w:val="center"/>
              <w:rPr>
                <w:rFonts w:ascii="Arial" w:hAnsi="Arial" w:cs="Arial"/>
                <w:sz w:val="16"/>
                <w:szCs w:val="16"/>
                <w:lang w:val="es-BO"/>
              </w:rPr>
            </w:pPr>
          </w:p>
        </w:tc>
      </w:tr>
      <w:tr w:rsidR="00053172" w:rsidRPr="00CF2046" w14:paraId="2168855E" w14:textId="77777777"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14:paraId="0D345FC4" w14:textId="77777777" w:rsidR="004B74E1" w:rsidRPr="00CF2046" w:rsidRDefault="004B74E1" w:rsidP="000A29BC">
            <w:pPr>
              <w:jc w:val="right"/>
              <w:rPr>
                <w:rFonts w:ascii="Arial" w:hAnsi="Arial" w:cs="Arial"/>
                <w:sz w:val="16"/>
                <w:szCs w:val="16"/>
                <w:lang w:val="es-BO"/>
              </w:rPr>
            </w:pPr>
            <w:r w:rsidRPr="00CF2046">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14:paraId="2D4A95FB" w14:textId="77777777" w:rsidR="004B74E1" w:rsidRPr="00CF2046" w:rsidRDefault="004B74E1" w:rsidP="000A29BC">
            <w:pPr>
              <w:jc w:val="center"/>
              <w:rPr>
                <w:rFonts w:ascii="Arial" w:hAnsi="Arial" w:cs="Arial"/>
                <w:sz w:val="16"/>
                <w:szCs w:val="16"/>
                <w:lang w:val="es-BO"/>
              </w:rPr>
            </w:pPr>
          </w:p>
        </w:tc>
      </w:tr>
      <w:tr w:rsidR="00053172" w:rsidRPr="00CF2046" w14:paraId="13B4E13B" w14:textId="77777777"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41D1300E" w14:textId="77777777" w:rsidR="000F1C49" w:rsidRPr="00CF2046" w:rsidRDefault="000F1C49" w:rsidP="000F1C49">
            <w:pPr>
              <w:rPr>
                <w:rFonts w:ascii="Arial" w:hAnsi="Arial" w:cs="Arial"/>
                <w:sz w:val="16"/>
                <w:szCs w:val="16"/>
                <w:lang w:val="es-BO"/>
              </w:rPr>
            </w:pPr>
            <w:r w:rsidRPr="00CF2046">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14:paraId="112D58D0" w14:textId="77777777" w:rsidR="000F1C49" w:rsidRPr="00CF2046" w:rsidRDefault="000F1C49" w:rsidP="000A29BC">
            <w:pPr>
              <w:jc w:val="center"/>
              <w:rPr>
                <w:rFonts w:ascii="Arial" w:hAnsi="Arial" w:cs="Arial"/>
                <w:sz w:val="16"/>
                <w:szCs w:val="16"/>
                <w:lang w:val="es-BO"/>
              </w:rPr>
            </w:pPr>
          </w:p>
        </w:tc>
      </w:tr>
    </w:tbl>
    <w:p w14:paraId="1D315AB8" w14:textId="77777777" w:rsidR="004B74E1" w:rsidRPr="00CF2046" w:rsidRDefault="004B74E1" w:rsidP="004B74E1">
      <w:pPr>
        <w:tabs>
          <w:tab w:val="center" w:pos="5833"/>
          <w:tab w:val="right" w:pos="10252"/>
        </w:tabs>
        <w:jc w:val="center"/>
        <w:rPr>
          <w:rFonts w:ascii="Verdana" w:hAnsi="Verdana"/>
          <w:sz w:val="18"/>
          <w:szCs w:val="18"/>
        </w:rPr>
      </w:pPr>
    </w:p>
    <w:p w14:paraId="097206DC" w14:textId="77777777" w:rsidR="004B74E1" w:rsidRPr="00CF2046" w:rsidRDefault="004B74E1" w:rsidP="004B74E1">
      <w:pPr>
        <w:rPr>
          <w:lang w:val="es-MX"/>
        </w:rPr>
      </w:pPr>
    </w:p>
    <w:p w14:paraId="767DDA5E" w14:textId="77777777" w:rsidR="004B74E1" w:rsidRPr="00CF2046" w:rsidRDefault="004B74E1" w:rsidP="004B74E1">
      <w:pPr>
        <w:rPr>
          <w:lang w:val="es-MX"/>
        </w:rPr>
      </w:pPr>
    </w:p>
    <w:p w14:paraId="552F4E0B" w14:textId="77777777" w:rsidR="004B74E1" w:rsidRPr="00CF2046" w:rsidRDefault="004B74E1" w:rsidP="004B74E1">
      <w:pPr>
        <w:rPr>
          <w:lang w:val="es-MX"/>
        </w:rPr>
      </w:pPr>
    </w:p>
    <w:p w14:paraId="12D1EC9E" w14:textId="77777777" w:rsidR="004B74E1" w:rsidRPr="00CF2046" w:rsidRDefault="004B74E1" w:rsidP="004B74E1"/>
    <w:p w14:paraId="1A6F1D1A" w14:textId="77777777" w:rsidR="004B74E1" w:rsidRPr="00CF2046" w:rsidRDefault="004B74E1" w:rsidP="004B74E1">
      <w:pPr>
        <w:rPr>
          <w:lang w:val="es-MX"/>
        </w:rPr>
      </w:pPr>
    </w:p>
    <w:p w14:paraId="33BC2EA9" w14:textId="77777777" w:rsidR="004B74E1" w:rsidRPr="00CF2046" w:rsidRDefault="004B74E1" w:rsidP="004B74E1">
      <w:pPr>
        <w:rPr>
          <w:lang w:val="es-MX"/>
        </w:rPr>
      </w:pPr>
    </w:p>
    <w:p w14:paraId="5556D66B" w14:textId="77777777" w:rsidR="004B74E1" w:rsidRPr="00CF2046" w:rsidRDefault="004B74E1" w:rsidP="004B74E1">
      <w:pPr>
        <w:rPr>
          <w:lang w:val="es-MX"/>
        </w:rPr>
      </w:pPr>
    </w:p>
    <w:p w14:paraId="7F6CBC94" w14:textId="77777777" w:rsidR="004B74E1" w:rsidRPr="00CF2046" w:rsidRDefault="004B74E1" w:rsidP="004B74E1">
      <w:pPr>
        <w:rPr>
          <w:lang w:val="es-MX"/>
        </w:rPr>
      </w:pPr>
    </w:p>
    <w:p w14:paraId="098B87AF" w14:textId="77777777" w:rsidR="004B74E1" w:rsidRPr="00CF2046" w:rsidRDefault="004B74E1" w:rsidP="004B74E1">
      <w:pPr>
        <w:rPr>
          <w:lang w:val="es-MX"/>
        </w:rPr>
      </w:pPr>
    </w:p>
    <w:p w14:paraId="48E0F940" w14:textId="77777777" w:rsidR="004B74E1" w:rsidRPr="00CF2046" w:rsidRDefault="004B74E1" w:rsidP="004B74E1">
      <w:pPr>
        <w:rPr>
          <w:lang w:val="es-MX"/>
        </w:rPr>
      </w:pPr>
    </w:p>
    <w:p w14:paraId="79C6DA52" w14:textId="77777777" w:rsidR="004B74E1" w:rsidRPr="00CF2046" w:rsidRDefault="004B74E1" w:rsidP="004B74E1">
      <w:pPr>
        <w:jc w:val="center"/>
        <w:rPr>
          <w:rFonts w:ascii="Calibri" w:hAnsi="Calibri"/>
          <w:sz w:val="22"/>
          <w:szCs w:val="22"/>
        </w:rPr>
        <w:sectPr w:rsidR="004B74E1" w:rsidRPr="00CF2046" w:rsidSect="004B721E">
          <w:pgSz w:w="12240" w:h="15840"/>
          <w:pgMar w:top="1418" w:right="1276" w:bottom="1276" w:left="1701" w:header="709" w:footer="709" w:gutter="0"/>
          <w:cols w:space="708"/>
          <w:docGrid w:linePitch="360"/>
        </w:sectPr>
      </w:pPr>
    </w:p>
    <w:p w14:paraId="5CB28654" w14:textId="77777777" w:rsidR="00384242" w:rsidRPr="00CF2046" w:rsidRDefault="00384242" w:rsidP="004B74E1">
      <w:pPr>
        <w:jc w:val="center"/>
        <w:rPr>
          <w:rFonts w:ascii="Verdana" w:hAnsi="Verdana" w:cs="Arial"/>
          <w:b/>
          <w:sz w:val="18"/>
          <w:szCs w:val="16"/>
          <w:lang w:val="es-BO"/>
        </w:rPr>
      </w:pPr>
    </w:p>
    <w:p w14:paraId="47D83F2C" w14:textId="77777777" w:rsidR="00384242" w:rsidRPr="00CF2046" w:rsidRDefault="00384242" w:rsidP="004B74E1">
      <w:pPr>
        <w:jc w:val="center"/>
        <w:rPr>
          <w:rFonts w:ascii="Verdana" w:hAnsi="Verdana" w:cs="Arial"/>
          <w:b/>
          <w:sz w:val="18"/>
          <w:szCs w:val="16"/>
          <w:lang w:val="es-BO"/>
        </w:rPr>
      </w:pPr>
    </w:p>
    <w:p w14:paraId="4DFC6216" w14:textId="77777777" w:rsidR="004B74E1" w:rsidRPr="00CF2046" w:rsidRDefault="004B74E1" w:rsidP="004B74E1">
      <w:pPr>
        <w:jc w:val="center"/>
        <w:rPr>
          <w:rFonts w:ascii="Verdana" w:hAnsi="Verdana" w:cs="Arial"/>
          <w:b/>
          <w:sz w:val="18"/>
          <w:szCs w:val="16"/>
        </w:rPr>
      </w:pPr>
    </w:p>
    <w:p w14:paraId="664BBD6E" w14:textId="77777777" w:rsidR="00C6372C" w:rsidRPr="00CF2046" w:rsidRDefault="00C6372C" w:rsidP="004B74E1">
      <w:pPr>
        <w:jc w:val="center"/>
        <w:rPr>
          <w:rFonts w:ascii="Verdana" w:hAnsi="Verdana" w:cs="Arial"/>
          <w:b/>
          <w:sz w:val="18"/>
          <w:szCs w:val="16"/>
        </w:rPr>
      </w:pPr>
    </w:p>
    <w:p w14:paraId="140C2F9D" w14:textId="77777777" w:rsidR="004B74E1" w:rsidRPr="00CF2046" w:rsidRDefault="006E4E06" w:rsidP="004B74E1">
      <w:pPr>
        <w:jc w:val="center"/>
        <w:rPr>
          <w:rFonts w:ascii="Verdana" w:hAnsi="Verdana" w:cs="Arial"/>
          <w:b/>
          <w:sz w:val="18"/>
          <w:szCs w:val="16"/>
          <w:lang w:val="es-BO"/>
        </w:rPr>
      </w:pPr>
      <w:r w:rsidRPr="00CF2046">
        <w:rPr>
          <w:rFonts w:ascii="Verdana" w:hAnsi="Verdana" w:cs="Arial"/>
          <w:b/>
          <w:sz w:val="18"/>
          <w:szCs w:val="16"/>
          <w:lang w:val="es-BO"/>
        </w:rPr>
        <w:t>FORMULARIO B-2</w:t>
      </w:r>
    </w:p>
    <w:p w14:paraId="328B5C46"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PRECIOS UNITARIOS ELEMENTALES</w:t>
      </w:r>
    </w:p>
    <w:p w14:paraId="275FC9CA" w14:textId="77777777" w:rsidR="004B74E1" w:rsidRPr="00CF2046"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7697CB89"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0CD147D"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MATERIALES</w:t>
            </w:r>
          </w:p>
        </w:tc>
      </w:tr>
      <w:tr w:rsidR="00053172" w:rsidRPr="00CF2046" w14:paraId="572D91A7"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8683597" w14:textId="77777777" w:rsidR="004B74E1" w:rsidRPr="00CF2046"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0DCAE36"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D14049C"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0401E151"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3D31AEBE"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399A79"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EE7CF86"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E113107"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492C237" w14:textId="77777777" w:rsidR="004B74E1" w:rsidRPr="00CF2046" w:rsidRDefault="004B74E1" w:rsidP="000A29BC">
            <w:pPr>
              <w:jc w:val="center"/>
              <w:rPr>
                <w:rFonts w:ascii="Arial" w:hAnsi="Arial" w:cs="Arial"/>
                <w:sz w:val="16"/>
                <w:szCs w:val="16"/>
                <w:lang w:val="es-BO"/>
              </w:rPr>
            </w:pPr>
          </w:p>
        </w:tc>
      </w:tr>
      <w:tr w:rsidR="00053172" w:rsidRPr="00CF2046" w14:paraId="0AE3E5A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09851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449E6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17E7CD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C88E5C7" w14:textId="77777777" w:rsidR="004B74E1" w:rsidRPr="00CF2046" w:rsidRDefault="004B74E1" w:rsidP="000A29BC">
            <w:pPr>
              <w:jc w:val="center"/>
              <w:rPr>
                <w:rFonts w:ascii="Arial" w:hAnsi="Arial" w:cs="Arial"/>
                <w:sz w:val="16"/>
                <w:szCs w:val="16"/>
                <w:lang w:val="es-BO"/>
              </w:rPr>
            </w:pPr>
          </w:p>
        </w:tc>
      </w:tr>
      <w:tr w:rsidR="00053172" w:rsidRPr="00CF2046" w14:paraId="755A70D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EEE44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B86E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64D46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346D86" w14:textId="77777777" w:rsidR="004B74E1" w:rsidRPr="00CF2046" w:rsidRDefault="004B74E1" w:rsidP="000A29BC">
            <w:pPr>
              <w:jc w:val="center"/>
              <w:rPr>
                <w:rFonts w:ascii="Arial" w:hAnsi="Arial" w:cs="Arial"/>
                <w:sz w:val="16"/>
                <w:szCs w:val="16"/>
                <w:lang w:val="es-BO"/>
              </w:rPr>
            </w:pPr>
          </w:p>
        </w:tc>
      </w:tr>
      <w:tr w:rsidR="00053172" w:rsidRPr="00CF2046" w14:paraId="315FF66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A6D22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D9D080"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220BBA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CCAF684" w14:textId="77777777" w:rsidR="004B74E1" w:rsidRPr="00CF2046" w:rsidRDefault="004B74E1" w:rsidP="000A29BC">
            <w:pPr>
              <w:jc w:val="center"/>
              <w:rPr>
                <w:rFonts w:ascii="Arial" w:hAnsi="Arial" w:cs="Arial"/>
                <w:sz w:val="16"/>
                <w:szCs w:val="16"/>
                <w:lang w:val="es-BO"/>
              </w:rPr>
            </w:pPr>
          </w:p>
        </w:tc>
      </w:tr>
      <w:tr w:rsidR="00053172" w:rsidRPr="00CF2046" w14:paraId="20230C82"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7D9095"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1208DE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8F1A939"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9F5A761" w14:textId="77777777" w:rsidR="004B74E1" w:rsidRPr="00CF2046" w:rsidRDefault="004B74E1" w:rsidP="000A29BC">
            <w:pPr>
              <w:jc w:val="center"/>
              <w:rPr>
                <w:rFonts w:ascii="Arial" w:hAnsi="Arial" w:cs="Arial"/>
                <w:sz w:val="16"/>
                <w:szCs w:val="16"/>
                <w:lang w:val="es-BO"/>
              </w:rPr>
            </w:pPr>
          </w:p>
        </w:tc>
      </w:tr>
    </w:tbl>
    <w:p w14:paraId="7BA389A6" w14:textId="77777777" w:rsidR="004B74E1" w:rsidRPr="00CF2046"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1F158DBC"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4BE4AEDF"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MANO DE OBRA</w:t>
            </w:r>
          </w:p>
        </w:tc>
      </w:tr>
      <w:tr w:rsidR="00053172" w:rsidRPr="00CF2046" w14:paraId="094CA554"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8EB2E48"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15B307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25FE4F4"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3DF51A9"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26717CB5"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6F2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05129CD"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BD7CC8"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468E04B" w14:textId="77777777" w:rsidR="004B74E1" w:rsidRPr="00CF2046" w:rsidRDefault="004B74E1" w:rsidP="000A29BC">
            <w:pPr>
              <w:jc w:val="center"/>
              <w:rPr>
                <w:rFonts w:ascii="Arial" w:hAnsi="Arial" w:cs="Arial"/>
                <w:sz w:val="16"/>
                <w:szCs w:val="16"/>
                <w:lang w:val="es-BO"/>
              </w:rPr>
            </w:pPr>
          </w:p>
        </w:tc>
      </w:tr>
      <w:tr w:rsidR="00053172" w:rsidRPr="00CF2046" w14:paraId="04C4F65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C9EEF6"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FE150F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1EB3E3C"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8BF7A56" w14:textId="77777777" w:rsidR="004B74E1" w:rsidRPr="00CF2046" w:rsidRDefault="004B74E1" w:rsidP="000A29BC">
            <w:pPr>
              <w:jc w:val="center"/>
              <w:rPr>
                <w:rFonts w:ascii="Arial" w:hAnsi="Arial" w:cs="Arial"/>
                <w:sz w:val="16"/>
                <w:szCs w:val="16"/>
                <w:lang w:val="es-BO"/>
              </w:rPr>
            </w:pPr>
          </w:p>
        </w:tc>
      </w:tr>
      <w:tr w:rsidR="00053172" w:rsidRPr="00CF2046" w14:paraId="4052185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2BD4F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396657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BBE8C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117213" w14:textId="77777777" w:rsidR="004B74E1" w:rsidRPr="00CF2046" w:rsidRDefault="004B74E1" w:rsidP="000A29BC">
            <w:pPr>
              <w:jc w:val="center"/>
              <w:rPr>
                <w:rFonts w:ascii="Arial" w:hAnsi="Arial" w:cs="Arial"/>
                <w:sz w:val="16"/>
                <w:szCs w:val="16"/>
                <w:lang w:val="es-BO"/>
              </w:rPr>
            </w:pPr>
          </w:p>
        </w:tc>
      </w:tr>
      <w:tr w:rsidR="00053172" w:rsidRPr="00CF2046" w14:paraId="4E0EAD6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BD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0CFC8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43FBF5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9C950B" w14:textId="77777777" w:rsidR="004B74E1" w:rsidRPr="00CF2046" w:rsidRDefault="004B74E1" w:rsidP="000A29BC">
            <w:pPr>
              <w:jc w:val="center"/>
              <w:rPr>
                <w:rFonts w:ascii="Arial" w:hAnsi="Arial" w:cs="Arial"/>
                <w:sz w:val="16"/>
                <w:szCs w:val="16"/>
                <w:lang w:val="es-BO"/>
              </w:rPr>
            </w:pPr>
          </w:p>
        </w:tc>
      </w:tr>
      <w:tr w:rsidR="00053172" w:rsidRPr="00CF2046" w14:paraId="1037A2B9"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41FEDC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7F1306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ADA9BBB"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F955DAE" w14:textId="77777777" w:rsidR="004B74E1" w:rsidRPr="00CF2046" w:rsidRDefault="004B74E1" w:rsidP="000A29BC">
            <w:pPr>
              <w:jc w:val="center"/>
              <w:rPr>
                <w:rFonts w:ascii="Arial" w:hAnsi="Arial" w:cs="Arial"/>
                <w:sz w:val="16"/>
                <w:szCs w:val="16"/>
                <w:lang w:val="es-BO"/>
              </w:rPr>
            </w:pPr>
          </w:p>
        </w:tc>
      </w:tr>
    </w:tbl>
    <w:p w14:paraId="416A43C3" w14:textId="77777777" w:rsidR="004B74E1" w:rsidRPr="00CF2046"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034C1D8B"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4B65E4B"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MAQUINARIA Y EQUIPO (*)</w:t>
            </w:r>
          </w:p>
        </w:tc>
      </w:tr>
      <w:tr w:rsidR="00053172" w:rsidRPr="00CF2046" w14:paraId="31059F45"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A161D1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5D679D2E"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6B05CEAA"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8D6519B"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68B57D93"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BBEC7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76C49C2"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005662DC"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D1B3B10" w14:textId="77777777" w:rsidR="004B74E1" w:rsidRPr="00CF2046" w:rsidRDefault="004B74E1" w:rsidP="000A29BC">
            <w:pPr>
              <w:jc w:val="center"/>
              <w:rPr>
                <w:rFonts w:ascii="Arial" w:hAnsi="Arial" w:cs="Arial"/>
                <w:sz w:val="16"/>
                <w:szCs w:val="16"/>
                <w:lang w:val="es-BO"/>
              </w:rPr>
            </w:pPr>
          </w:p>
        </w:tc>
      </w:tr>
      <w:tr w:rsidR="00053172" w:rsidRPr="00CF2046" w14:paraId="3F3EE7BE"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F516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0395C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571DE"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03E408C" w14:textId="77777777" w:rsidR="004B74E1" w:rsidRPr="00CF2046" w:rsidRDefault="004B74E1" w:rsidP="000A29BC">
            <w:pPr>
              <w:jc w:val="center"/>
              <w:rPr>
                <w:rFonts w:ascii="Arial" w:hAnsi="Arial" w:cs="Arial"/>
                <w:sz w:val="16"/>
                <w:szCs w:val="16"/>
                <w:lang w:val="es-BO"/>
              </w:rPr>
            </w:pPr>
          </w:p>
        </w:tc>
      </w:tr>
      <w:tr w:rsidR="00053172" w:rsidRPr="00CF2046" w14:paraId="01392CC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D364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C28C606"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41818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312544F" w14:textId="77777777" w:rsidR="004B74E1" w:rsidRPr="00CF2046" w:rsidRDefault="004B74E1" w:rsidP="000A29BC">
            <w:pPr>
              <w:jc w:val="center"/>
              <w:rPr>
                <w:rFonts w:ascii="Arial" w:hAnsi="Arial" w:cs="Arial"/>
                <w:sz w:val="16"/>
                <w:szCs w:val="16"/>
                <w:lang w:val="es-BO"/>
              </w:rPr>
            </w:pPr>
          </w:p>
        </w:tc>
      </w:tr>
      <w:tr w:rsidR="00053172" w:rsidRPr="00CF2046" w14:paraId="776040D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767142"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FE3AA9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C1488B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ACD7723" w14:textId="77777777" w:rsidR="004B74E1" w:rsidRPr="00CF2046" w:rsidRDefault="004B74E1" w:rsidP="000A29BC">
            <w:pPr>
              <w:jc w:val="center"/>
              <w:rPr>
                <w:rFonts w:ascii="Arial" w:hAnsi="Arial" w:cs="Arial"/>
                <w:sz w:val="16"/>
                <w:szCs w:val="16"/>
                <w:lang w:val="es-BO"/>
              </w:rPr>
            </w:pPr>
          </w:p>
        </w:tc>
      </w:tr>
      <w:tr w:rsidR="00053172" w:rsidRPr="00CF2046" w14:paraId="438C40DB"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3A09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A5494B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9D97AAF"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7445560" w14:textId="77777777" w:rsidR="004B74E1" w:rsidRPr="00CF2046" w:rsidRDefault="004B74E1" w:rsidP="000A29BC">
            <w:pPr>
              <w:jc w:val="center"/>
              <w:rPr>
                <w:rFonts w:ascii="Arial" w:hAnsi="Arial" w:cs="Arial"/>
                <w:sz w:val="16"/>
                <w:szCs w:val="16"/>
                <w:lang w:val="es-BO"/>
              </w:rPr>
            </w:pPr>
          </w:p>
        </w:tc>
      </w:tr>
    </w:tbl>
    <w:p w14:paraId="76A0EA7F" w14:textId="77777777" w:rsidR="004B74E1" w:rsidRPr="00CF2046" w:rsidRDefault="004B74E1" w:rsidP="004B74E1">
      <w:pPr>
        <w:jc w:val="center"/>
        <w:rPr>
          <w:rFonts w:ascii="Verdana" w:hAnsi="Verdana" w:cs="Arial"/>
          <w:b/>
          <w:i/>
          <w:sz w:val="18"/>
          <w:szCs w:val="18"/>
        </w:rPr>
      </w:pPr>
    </w:p>
    <w:p w14:paraId="1650FB48" w14:textId="77777777" w:rsidR="004B74E1" w:rsidRPr="00CF2046" w:rsidRDefault="004B74E1" w:rsidP="004B74E1">
      <w:pPr>
        <w:jc w:val="center"/>
        <w:rPr>
          <w:rFonts w:ascii="Verdana" w:hAnsi="Verdana" w:cs="Arial"/>
          <w:b/>
          <w:i/>
          <w:sz w:val="18"/>
          <w:szCs w:val="18"/>
        </w:rPr>
      </w:pPr>
    </w:p>
    <w:p w14:paraId="3BC4B76C" w14:textId="77777777" w:rsidR="00804945" w:rsidRPr="00CF2046" w:rsidRDefault="00804945" w:rsidP="004B74E1">
      <w:pPr>
        <w:jc w:val="center"/>
        <w:rPr>
          <w:rFonts w:ascii="Verdana" w:hAnsi="Verdana" w:cs="Arial"/>
          <w:b/>
          <w:sz w:val="18"/>
          <w:szCs w:val="16"/>
          <w:lang w:val="es-BO"/>
        </w:rPr>
      </w:pPr>
    </w:p>
    <w:p w14:paraId="04BD81E8" w14:textId="77777777" w:rsidR="00804945" w:rsidRPr="00CF2046" w:rsidRDefault="00804945" w:rsidP="004B74E1">
      <w:pPr>
        <w:jc w:val="center"/>
        <w:rPr>
          <w:rFonts w:ascii="Verdana" w:hAnsi="Verdana" w:cs="Arial"/>
          <w:b/>
          <w:sz w:val="18"/>
          <w:szCs w:val="16"/>
          <w:lang w:val="es-BO"/>
        </w:rPr>
      </w:pPr>
    </w:p>
    <w:p w14:paraId="752D4252" w14:textId="77777777" w:rsidR="00804945" w:rsidRPr="00CF2046" w:rsidRDefault="00804945" w:rsidP="004B74E1">
      <w:pPr>
        <w:jc w:val="center"/>
        <w:rPr>
          <w:rFonts w:ascii="Verdana" w:hAnsi="Verdana" w:cs="Arial"/>
          <w:b/>
          <w:sz w:val="18"/>
          <w:szCs w:val="16"/>
          <w:lang w:val="es-BO"/>
        </w:rPr>
      </w:pPr>
    </w:p>
    <w:p w14:paraId="645647F6" w14:textId="77777777" w:rsidR="004B74E1" w:rsidRPr="00CF2046" w:rsidRDefault="004B74E1" w:rsidP="004B74E1">
      <w:pPr>
        <w:jc w:val="center"/>
        <w:rPr>
          <w:rFonts w:ascii="Verdana" w:hAnsi="Verdana" w:cs="Arial"/>
          <w:b/>
          <w:sz w:val="18"/>
          <w:szCs w:val="16"/>
          <w:lang w:val="es-BO"/>
        </w:rPr>
      </w:pPr>
    </w:p>
    <w:p w14:paraId="5D139217" w14:textId="77777777" w:rsidR="004B74E1" w:rsidRPr="00CF2046" w:rsidRDefault="004B74E1" w:rsidP="004B74E1">
      <w:pPr>
        <w:jc w:val="center"/>
        <w:rPr>
          <w:rFonts w:ascii="Verdana" w:hAnsi="Verdana" w:cs="Arial"/>
          <w:b/>
          <w:sz w:val="18"/>
          <w:szCs w:val="16"/>
          <w:lang w:val="es-BO"/>
        </w:rPr>
      </w:pPr>
    </w:p>
    <w:p w14:paraId="52D86182" w14:textId="77777777" w:rsidR="004B74E1" w:rsidRPr="00CF2046" w:rsidRDefault="004B74E1" w:rsidP="004B74E1">
      <w:pPr>
        <w:jc w:val="center"/>
        <w:rPr>
          <w:rFonts w:ascii="Verdana" w:hAnsi="Verdana" w:cs="Arial"/>
          <w:b/>
          <w:sz w:val="18"/>
          <w:szCs w:val="16"/>
          <w:lang w:val="es-BO"/>
        </w:rPr>
      </w:pPr>
    </w:p>
    <w:p w14:paraId="52219A4F" w14:textId="77777777" w:rsidR="004B74E1" w:rsidRPr="00CF2046" w:rsidRDefault="004B74E1" w:rsidP="004B74E1">
      <w:pPr>
        <w:jc w:val="center"/>
        <w:rPr>
          <w:rFonts w:ascii="Verdana" w:hAnsi="Verdana" w:cs="Arial"/>
          <w:b/>
          <w:sz w:val="18"/>
          <w:szCs w:val="16"/>
          <w:lang w:val="es-BO"/>
        </w:rPr>
      </w:pPr>
    </w:p>
    <w:p w14:paraId="6E29999F" w14:textId="77777777" w:rsidR="004B74E1" w:rsidRPr="00CF2046" w:rsidRDefault="004B74E1" w:rsidP="004B74E1">
      <w:pPr>
        <w:jc w:val="center"/>
        <w:rPr>
          <w:rFonts w:ascii="Verdana" w:hAnsi="Verdana" w:cs="Arial"/>
          <w:b/>
          <w:sz w:val="18"/>
          <w:szCs w:val="16"/>
          <w:lang w:val="es-BO"/>
        </w:rPr>
      </w:pPr>
    </w:p>
    <w:p w14:paraId="4CF74932" w14:textId="77777777" w:rsidR="004B74E1" w:rsidRPr="00CF2046" w:rsidRDefault="004B74E1" w:rsidP="004B74E1">
      <w:pPr>
        <w:jc w:val="center"/>
        <w:rPr>
          <w:rFonts w:ascii="Verdana" w:hAnsi="Verdana" w:cs="Arial"/>
          <w:b/>
          <w:sz w:val="18"/>
          <w:szCs w:val="16"/>
          <w:lang w:val="es-BO"/>
        </w:rPr>
      </w:pPr>
    </w:p>
    <w:p w14:paraId="45BFD450" w14:textId="77777777" w:rsidR="004B74E1" w:rsidRPr="00CF2046" w:rsidRDefault="004B74E1" w:rsidP="004B74E1">
      <w:pPr>
        <w:jc w:val="center"/>
        <w:rPr>
          <w:rFonts w:ascii="Verdana" w:hAnsi="Verdana" w:cs="Arial"/>
          <w:b/>
          <w:sz w:val="16"/>
          <w:szCs w:val="16"/>
          <w:lang w:val="es-BO"/>
        </w:rPr>
      </w:pPr>
    </w:p>
    <w:p w14:paraId="6B40D009" w14:textId="77777777" w:rsidR="002A2402" w:rsidRPr="00CF2046" w:rsidRDefault="002A2402" w:rsidP="002A2402">
      <w:pPr>
        <w:jc w:val="center"/>
        <w:rPr>
          <w:rFonts w:ascii="Verdana" w:hAnsi="Verdana" w:cs="Arial"/>
          <w:b/>
          <w:sz w:val="18"/>
          <w:szCs w:val="16"/>
          <w:lang w:val="es-BO"/>
        </w:rPr>
      </w:pPr>
    </w:p>
    <w:p w14:paraId="3079D458" w14:textId="77777777" w:rsidR="002A2402" w:rsidRPr="00CF2046" w:rsidRDefault="002A2402" w:rsidP="002A2402">
      <w:pPr>
        <w:jc w:val="center"/>
        <w:rPr>
          <w:rFonts w:ascii="Verdana" w:hAnsi="Verdana" w:cs="Arial"/>
          <w:b/>
          <w:sz w:val="18"/>
          <w:szCs w:val="16"/>
          <w:lang w:val="es-BO"/>
        </w:rPr>
      </w:pPr>
    </w:p>
    <w:p w14:paraId="4CD3FD2C" w14:textId="77777777" w:rsidR="002A2402" w:rsidRPr="00CF2046" w:rsidRDefault="002A2402" w:rsidP="002A2402">
      <w:pPr>
        <w:jc w:val="center"/>
        <w:rPr>
          <w:rFonts w:ascii="Verdana" w:hAnsi="Verdana" w:cs="Arial"/>
          <w:b/>
          <w:sz w:val="16"/>
          <w:szCs w:val="16"/>
          <w:lang w:val="es-BO"/>
        </w:rPr>
      </w:pPr>
    </w:p>
    <w:p w14:paraId="7BA46C94" w14:textId="77777777" w:rsidR="002A2402" w:rsidRPr="00CF2046" w:rsidRDefault="002A2402" w:rsidP="002A2402">
      <w:pPr>
        <w:jc w:val="center"/>
        <w:rPr>
          <w:rFonts w:ascii="Verdana" w:hAnsi="Verdana" w:cs="Arial"/>
          <w:b/>
          <w:sz w:val="16"/>
          <w:szCs w:val="16"/>
          <w:lang w:val="es-BO"/>
        </w:rPr>
      </w:pPr>
    </w:p>
    <w:p w14:paraId="6DE663AC" w14:textId="77777777" w:rsidR="002A2402" w:rsidRPr="00CF2046" w:rsidRDefault="002A2402" w:rsidP="002A2402">
      <w:pPr>
        <w:jc w:val="center"/>
        <w:rPr>
          <w:rFonts w:ascii="Verdana" w:hAnsi="Verdana" w:cs="Arial"/>
          <w:b/>
          <w:sz w:val="16"/>
          <w:szCs w:val="16"/>
          <w:lang w:val="es-BO"/>
        </w:rPr>
      </w:pPr>
    </w:p>
    <w:p w14:paraId="3A8AABB4" w14:textId="77777777" w:rsidR="004B74E1" w:rsidRPr="00CF2046" w:rsidRDefault="00EB7FD6" w:rsidP="004B74E1">
      <w:pPr>
        <w:jc w:val="center"/>
        <w:rPr>
          <w:rFonts w:ascii="Verdana" w:hAnsi="Verdana" w:cs="Arial"/>
          <w:b/>
          <w:sz w:val="18"/>
          <w:szCs w:val="16"/>
        </w:rPr>
      </w:pPr>
      <w:r w:rsidRPr="00CF2046">
        <w:rPr>
          <w:rFonts w:ascii="Verdana" w:hAnsi="Verdana" w:cs="Arial"/>
          <w:b/>
          <w:sz w:val="18"/>
          <w:szCs w:val="16"/>
        </w:rPr>
        <w:t>F</w:t>
      </w:r>
      <w:r w:rsidR="004B74E1" w:rsidRPr="00CF2046">
        <w:rPr>
          <w:rFonts w:ascii="Verdana" w:hAnsi="Verdana" w:cs="Arial"/>
          <w:b/>
          <w:sz w:val="18"/>
          <w:szCs w:val="16"/>
        </w:rPr>
        <w:t>ORMULARIO C-1</w:t>
      </w:r>
    </w:p>
    <w:p w14:paraId="74E9F9B8" w14:textId="77777777" w:rsidR="004B74E1" w:rsidRPr="00CF2046" w:rsidRDefault="004B74E1" w:rsidP="004B74E1">
      <w:pPr>
        <w:jc w:val="center"/>
        <w:rPr>
          <w:rFonts w:ascii="Verdana" w:hAnsi="Verdana"/>
          <w:b/>
          <w:bCs/>
          <w:sz w:val="18"/>
          <w:szCs w:val="18"/>
          <w:lang w:eastAsia="es-BO"/>
        </w:rPr>
      </w:pPr>
      <w:r w:rsidRPr="00CF2046">
        <w:rPr>
          <w:rFonts w:ascii="Verdana" w:hAnsi="Verdana"/>
          <w:b/>
          <w:bCs/>
          <w:sz w:val="18"/>
          <w:szCs w:val="18"/>
          <w:lang w:eastAsia="es-BO"/>
        </w:rPr>
        <w:t xml:space="preserve">EXPERIENCIA GENERAL Y ESPECÍFICA </w:t>
      </w:r>
      <w:r w:rsidR="002A2402" w:rsidRPr="00CF2046">
        <w:rPr>
          <w:rFonts w:ascii="Verdana" w:hAnsi="Verdana"/>
          <w:b/>
          <w:bCs/>
          <w:sz w:val="18"/>
          <w:szCs w:val="18"/>
          <w:lang w:eastAsia="es-BO"/>
        </w:rPr>
        <w:t>DE LA EMPRESA</w:t>
      </w:r>
    </w:p>
    <w:p w14:paraId="4F1E062C" w14:textId="77777777" w:rsidR="004B74E1" w:rsidRPr="00CF2046"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053172" w:rsidRPr="00CF2046" w14:paraId="187322C6"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4DDFA96A" w14:textId="77777777" w:rsidR="004B721E" w:rsidRPr="00CF2046" w:rsidRDefault="004B721E" w:rsidP="000A29BC">
            <w:pPr>
              <w:jc w:val="center"/>
              <w:rPr>
                <w:rFonts w:ascii="Arial" w:hAnsi="Arial" w:cs="Arial"/>
                <w:b/>
                <w:bCs/>
                <w:i/>
                <w:iCs/>
                <w:sz w:val="16"/>
                <w:szCs w:val="16"/>
                <w:lang w:eastAsia="es-BO"/>
              </w:rPr>
            </w:pPr>
            <w:r w:rsidRPr="00CF2046">
              <w:rPr>
                <w:rFonts w:ascii="Arial" w:hAnsi="Arial" w:cs="Arial"/>
                <w:b/>
                <w:bCs/>
                <w:i/>
                <w:iCs/>
                <w:sz w:val="16"/>
                <w:szCs w:val="16"/>
                <w:lang w:eastAsia="es-BO"/>
              </w:rPr>
              <w:t>[NOMBRE DEL PROPONENTE]</w:t>
            </w:r>
          </w:p>
        </w:tc>
      </w:tr>
      <w:tr w:rsidR="00053172" w:rsidRPr="00CF2046" w14:paraId="6F717858" w14:textId="77777777"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409C28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55794CA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297F5E3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164D535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2F84279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7BF0DCD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256363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06BE3A2"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6608820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Nombre del Socio(s) (***)</w:t>
            </w:r>
          </w:p>
        </w:tc>
      </w:tr>
      <w:tr w:rsidR="00053172" w:rsidRPr="00CF2046" w14:paraId="7F4E5585" w14:textId="77777777"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F22C971" w14:textId="77777777" w:rsidR="00792B33" w:rsidRPr="00CF2046" w:rsidRDefault="00792B33" w:rsidP="000A29BC">
            <w:pPr>
              <w:rPr>
                <w:rFonts w:ascii="Arial" w:hAnsi="Arial" w:cs="Arial"/>
                <w:b/>
                <w:bCs/>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2496EF76" w14:textId="77777777" w:rsidR="00792B33" w:rsidRPr="00CF2046" w:rsidRDefault="00792B33" w:rsidP="000A29BC">
            <w:pPr>
              <w:rPr>
                <w:rFonts w:ascii="Arial" w:hAnsi="Arial" w:cs="Arial"/>
                <w:b/>
                <w:bCs/>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D6D3BA3" w14:textId="77777777" w:rsidR="00792B33" w:rsidRPr="00CF2046" w:rsidRDefault="00792B33" w:rsidP="000A29BC">
            <w:pPr>
              <w:rPr>
                <w:rFonts w:ascii="Arial" w:hAnsi="Arial" w:cs="Arial"/>
                <w:b/>
                <w:bCs/>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7295B7C6" w14:textId="77777777" w:rsidR="00792B33" w:rsidRPr="00CF2046" w:rsidRDefault="00792B33" w:rsidP="000A29BC">
            <w:pPr>
              <w:rPr>
                <w:rFonts w:ascii="Arial" w:hAnsi="Arial" w:cs="Arial"/>
                <w:b/>
                <w:bCs/>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74B825C8"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78E576D"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0ABCCE7D" w14:textId="77777777" w:rsidR="00792B33" w:rsidRPr="00CF2046" w:rsidRDefault="00792B33" w:rsidP="000A29BC">
            <w:pPr>
              <w:rPr>
                <w:rFonts w:ascii="Arial" w:hAnsi="Arial" w:cs="Arial"/>
                <w:b/>
                <w:bCs/>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084A356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1EE84E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566D9ABC"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5D61210" w14:textId="77777777" w:rsidR="00792B33" w:rsidRPr="00CF2046" w:rsidRDefault="00792B33" w:rsidP="000A29BC">
            <w:pPr>
              <w:rPr>
                <w:rFonts w:ascii="Arial" w:hAnsi="Arial" w:cs="Arial"/>
                <w:b/>
                <w:bCs/>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07FBBA4" w14:textId="77777777" w:rsidR="00792B33" w:rsidRPr="00CF2046" w:rsidRDefault="00792B33" w:rsidP="000A29BC">
            <w:pPr>
              <w:rPr>
                <w:rFonts w:ascii="Arial" w:hAnsi="Arial" w:cs="Arial"/>
                <w:b/>
                <w:bCs/>
                <w:sz w:val="16"/>
                <w:szCs w:val="16"/>
                <w:lang w:eastAsia="es-BO"/>
              </w:rPr>
            </w:pPr>
          </w:p>
        </w:tc>
      </w:tr>
      <w:tr w:rsidR="00053172" w:rsidRPr="00CF2046" w14:paraId="5D9E6542" w14:textId="77777777"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B33D2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0E1D0E1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BB28E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C1F1CC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09F16F8" w14:textId="77777777" w:rsidR="00792B33" w:rsidRPr="00CF2046" w:rsidRDefault="00792B33" w:rsidP="000A29BC">
            <w:pPr>
              <w:jc w:val="center"/>
              <w:rPr>
                <w:rFonts w:ascii="Arial" w:hAnsi="Arial" w:cs="Arial"/>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6240EF6C"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2DFF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AD598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8509B5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763FF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24A89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07CA2D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587FEDB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ED0717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2E963E2"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09F6C3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1F067E2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72161C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6B1B69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AB66C69"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69E2C5"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02D654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8921F3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8C562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771941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B4AF6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DC4C5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F68E3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5FB96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CC12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5C90021"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EA9B6B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1FD417C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A0D9B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3CD836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E3696D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F451464"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82BFD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ABBE5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57050C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0D68A4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18385E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DB5E7E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68D9C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1BC74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0BD28D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B16E4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78566A9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4321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786FE45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798503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94A7A8B"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94BE64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FCD61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5325C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581166B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9E6A8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E6879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8FDBA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8F7AD3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A11B39E"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D5993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464121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E18171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D3B83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F413DD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4EE4F06"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55A84E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0CAA599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E3B68A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82B43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BC4A0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871732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35B228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A48E8A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6DDC3BC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4249E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BE70F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A4AD9D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49347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1F3750"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599ABFD"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367DE0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2BD99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EB946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4D2EC9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CAAD3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C6369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CD8E35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79658D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614A386" w14:textId="77777777"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34EF0A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51797B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3C86590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0911EB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0F84BA2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71E5975F"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0FECFC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19A688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6BA80C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E923F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1314DAE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221E77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05CF00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150DB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16928669"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20D21616" w14:textId="77777777" w:rsidR="004B721E" w:rsidRPr="00CF2046" w:rsidRDefault="004B721E" w:rsidP="000A29BC">
            <w:pPr>
              <w:jc w:val="center"/>
              <w:rPr>
                <w:rFonts w:ascii="Arial" w:hAnsi="Arial" w:cs="Arial"/>
                <w:b/>
                <w:bCs/>
                <w:sz w:val="16"/>
                <w:szCs w:val="16"/>
                <w:lang w:eastAsia="es-BO"/>
              </w:rPr>
            </w:pPr>
            <w:r w:rsidRPr="00CF2046">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36A60BA1" w14:textId="77777777" w:rsidR="004B721E" w:rsidRPr="00CF2046" w:rsidRDefault="004B721E" w:rsidP="000A29BC">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1B18FDD3"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p w14:paraId="28CE556E"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0EB02545" w14:textId="77777777" w:rsidR="004B721E" w:rsidRPr="00CF2046" w:rsidRDefault="004B721E" w:rsidP="000A29BC">
            <w:pPr>
              <w:rPr>
                <w:rFonts w:ascii="Arial" w:hAnsi="Arial" w:cs="Arial"/>
                <w:b/>
                <w:bCs/>
                <w:sz w:val="16"/>
                <w:szCs w:val="16"/>
                <w:lang w:eastAsia="es-BO"/>
              </w:rPr>
            </w:pPr>
          </w:p>
        </w:tc>
      </w:tr>
      <w:tr w:rsidR="00053172" w:rsidRPr="00CF2046" w14:paraId="1B184E20"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E3B226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nil"/>
              <w:left w:val="nil"/>
              <w:bottom w:val="single" w:sz="8" w:space="0" w:color="auto"/>
              <w:right w:val="nil"/>
            </w:tcBorders>
            <w:shd w:val="clear" w:color="000000" w:fill="DBE5F1"/>
          </w:tcPr>
          <w:p w14:paraId="0DA42629" w14:textId="77777777" w:rsidR="004B74E1" w:rsidRPr="00CF2046" w:rsidRDefault="004B74E1" w:rsidP="000A29BC">
            <w:pPr>
              <w:rPr>
                <w:rFonts w:ascii="Arial" w:hAnsi="Arial" w:cs="Arial"/>
                <w:sz w:val="16"/>
                <w:szCs w:val="16"/>
                <w:lang w:eastAsia="es-BO"/>
              </w:rPr>
            </w:pPr>
          </w:p>
        </w:tc>
        <w:tc>
          <w:tcPr>
            <w:tcW w:w="665" w:type="dxa"/>
            <w:gridSpan w:val="2"/>
            <w:tcBorders>
              <w:top w:val="nil"/>
              <w:left w:val="nil"/>
              <w:bottom w:val="single" w:sz="8" w:space="0" w:color="auto"/>
              <w:right w:val="nil"/>
            </w:tcBorders>
            <w:shd w:val="clear" w:color="000000" w:fill="DBE5F1"/>
          </w:tcPr>
          <w:p w14:paraId="6D58AAB7" w14:textId="77777777" w:rsidR="004B74E1" w:rsidRPr="00CF2046" w:rsidRDefault="004B74E1" w:rsidP="000A29BC">
            <w:pPr>
              <w:rPr>
                <w:rFonts w:ascii="Arial" w:hAnsi="Arial" w:cs="Arial"/>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D9A14AE"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Monto a la fecha de Recepción Final de la Obra. (T/C de la fecha de firma del contrato)</w:t>
            </w:r>
          </w:p>
        </w:tc>
      </w:tr>
      <w:tr w:rsidR="00053172" w:rsidRPr="00CF2046" w14:paraId="1C3E08FB"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79DF4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74780687"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3B9F516B"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A0350C2"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Cuando la empresa cuente con experiencia asociada, solo se debe consignar el monto correspondiente a su participación.</w:t>
            </w:r>
          </w:p>
        </w:tc>
      </w:tr>
      <w:tr w:rsidR="00053172" w:rsidRPr="00CF2046" w14:paraId="639A332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EB4B3F"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67B25CFE"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0A66373"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4A421130"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Si el contrato lo ejecutó asociado, indicar en esta casilla el nombre del o los socios.</w:t>
            </w:r>
          </w:p>
        </w:tc>
      </w:tr>
      <w:tr w:rsidR="00053172" w:rsidRPr="00CF2046" w14:paraId="7ABC070D" w14:textId="77777777"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2DAA5643" w14:textId="77777777" w:rsidR="00792B33" w:rsidRPr="00CF2046" w:rsidRDefault="00792B33" w:rsidP="002D0EBE">
            <w:pPr>
              <w:jc w:val="both"/>
              <w:rPr>
                <w:rFonts w:ascii="Arial" w:hAnsi="Arial" w:cs="Arial"/>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 xml:space="preserve">Toda la información contenida en este formulario es una declaración jurada. El proponente, en caso de ser solicitado por </w:t>
            </w:r>
            <w:proofErr w:type="spellStart"/>
            <w:r w:rsidRPr="00CF2046">
              <w:rPr>
                <w:rFonts w:ascii="Arial" w:hAnsi="Arial" w:cs="Arial"/>
                <w:sz w:val="16"/>
                <w:szCs w:val="16"/>
                <w:lang w:eastAsia="es-BO"/>
              </w:rPr>
              <w:t>YPFB</w:t>
            </w:r>
            <w:proofErr w:type="spellEnd"/>
            <w:r w:rsidRPr="00CF2046">
              <w:rPr>
                <w:rFonts w:ascii="Arial" w:hAnsi="Arial" w:cs="Arial"/>
                <w:sz w:val="16"/>
                <w:szCs w:val="16"/>
                <w:lang w:eastAsia="es-BO"/>
              </w:rPr>
              <w:t xml:space="preserve"> </w:t>
            </w:r>
            <w:r w:rsidR="001F11CC" w:rsidRPr="00CF2046">
              <w:rPr>
                <w:rFonts w:ascii="Arial" w:hAnsi="Arial" w:cs="Arial"/>
                <w:sz w:val="16"/>
                <w:szCs w:val="16"/>
                <w:lang w:eastAsia="es-BO"/>
              </w:rPr>
              <w:t xml:space="preserve">se compromete a presentar la documentación de respaldo en original, fotocopia legalizada, fotocopia simple según corresponda, cuando así lo requiera </w:t>
            </w:r>
            <w:proofErr w:type="spellStart"/>
            <w:r w:rsidR="001F11CC" w:rsidRPr="00CF2046">
              <w:rPr>
                <w:rFonts w:ascii="Arial" w:hAnsi="Arial" w:cs="Arial"/>
                <w:sz w:val="16"/>
                <w:szCs w:val="16"/>
                <w:lang w:eastAsia="es-BO"/>
              </w:rPr>
              <w:t>YPFB</w:t>
            </w:r>
            <w:proofErr w:type="spellEnd"/>
            <w:r w:rsidR="001F11CC" w:rsidRPr="00CF2046">
              <w:rPr>
                <w:rFonts w:ascii="Arial" w:hAnsi="Arial" w:cs="Arial"/>
                <w:sz w:val="16"/>
                <w:szCs w:val="16"/>
                <w:lang w:eastAsia="es-BO"/>
              </w:rPr>
              <w:t xml:space="preserve"> en cualquier etapa del proceso de contratación o ejecución del contrato.</w:t>
            </w:r>
          </w:p>
        </w:tc>
      </w:tr>
    </w:tbl>
    <w:p w14:paraId="1A677F34" w14:textId="77777777" w:rsidR="004B74E1" w:rsidRPr="00CF2046" w:rsidRDefault="004B74E1" w:rsidP="004B74E1">
      <w:pPr>
        <w:jc w:val="center"/>
        <w:rPr>
          <w:rFonts w:ascii="Verdana" w:hAnsi="Verdana" w:cs="Arial"/>
          <w:b/>
          <w:i/>
          <w:sz w:val="18"/>
          <w:szCs w:val="18"/>
        </w:rPr>
      </w:pPr>
    </w:p>
    <w:p w14:paraId="0F879C93" w14:textId="77777777" w:rsidR="004B74E1" w:rsidRPr="00CF2046" w:rsidRDefault="004B74E1" w:rsidP="004B74E1">
      <w:pPr>
        <w:jc w:val="center"/>
        <w:rPr>
          <w:rFonts w:ascii="Verdana" w:hAnsi="Verdana" w:cs="Arial"/>
          <w:b/>
          <w:i/>
          <w:sz w:val="18"/>
          <w:szCs w:val="18"/>
        </w:rPr>
      </w:pPr>
    </w:p>
    <w:p w14:paraId="608E6D18" w14:textId="77777777" w:rsidR="004B74E1" w:rsidRPr="00CF2046" w:rsidRDefault="004B74E1" w:rsidP="004B74E1">
      <w:pPr>
        <w:jc w:val="center"/>
        <w:rPr>
          <w:rFonts w:ascii="Verdana" w:hAnsi="Verdana" w:cs="Arial"/>
          <w:b/>
          <w:bCs/>
          <w:i/>
          <w:iCs/>
          <w:sz w:val="18"/>
          <w:szCs w:val="18"/>
        </w:rPr>
      </w:pPr>
    </w:p>
    <w:p w14:paraId="52FC2CAD" w14:textId="77777777" w:rsidR="004B74E1" w:rsidRPr="00CF2046" w:rsidRDefault="004B74E1" w:rsidP="004B74E1">
      <w:pPr>
        <w:jc w:val="center"/>
        <w:rPr>
          <w:rFonts w:ascii="Verdana" w:hAnsi="Verdana" w:cs="Arial"/>
          <w:b/>
          <w:bCs/>
          <w:i/>
          <w:iCs/>
          <w:sz w:val="18"/>
          <w:szCs w:val="18"/>
        </w:rPr>
      </w:pPr>
    </w:p>
    <w:p w14:paraId="2F4AC576" w14:textId="77777777" w:rsidR="004B74E1" w:rsidRPr="00CF2046" w:rsidRDefault="004B74E1" w:rsidP="004B74E1">
      <w:pPr>
        <w:jc w:val="center"/>
        <w:rPr>
          <w:rFonts w:ascii="Verdana" w:hAnsi="Verdana" w:cs="Arial"/>
          <w:b/>
          <w:bCs/>
          <w:i/>
          <w:iCs/>
          <w:sz w:val="18"/>
          <w:szCs w:val="18"/>
        </w:rPr>
      </w:pPr>
    </w:p>
    <w:p w14:paraId="628606D3" w14:textId="77777777" w:rsidR="004B74E1" w:rsidRPr="00CF2046" w:rsidRDefault="004B74E1" w:rsidP="004B74E1">
      <w:pPr>
        <w:jc w:val="center"/>
        <w:rPr>
          <w:rFonts w:ascii="Verdana" w:hAnsi="Verdana" w:cs="Arial"/>
          <w:b/>
          <w:bCs/>
          <w:i/>
          <w:iCs/>
          <w:sz w:val="18"/>
          <w:szCs w:val="18"/>
        </w:rPr>
      </w:pPr>
    </w:p>
    <w:p w14:paraId="4AC0A704" w14:textId="77777777" w:rsidR="004B74E1" w:rsidRPr="00CF2046" w:rsidRDefault="004B74E1" w:rsidP="004B74E1">
      <w:pPr>
        <w:jc w:val="center"/>
        <w:rPr>
          <w:rFonts w:ascii="Verdana" w:hAnsi="Verdana" w:cs="Arial"/>
          <w:b/>
          <w:bCs/>
          <w:i/>
          <w:iCs/>
          <w:sz w:val="18"/>
          <w:szCs w:val="18"/>
        </w:rPr>
      </w:pPr>
    </w:p>
    <w:p w14:paraId="5BD4208A" w14:textId="77777777" w:rsidR="004B74E1" w:rsidRPr="00CF2046" w:rsidRDefault="004B74E1" w:rsidP="004B74E1">
      <w:pPr>
        <w:jc w:val="center"/>
        <w:rPr>
          <w:rFonts w:ascii="Verdana" w:hAnsi="Verdana" w:cs="Arial"/>
          <w:b/>
          <w:bCs/>
          <w:i/>
          <w:iCs/>
          <w:sz w:val="18"/>
          <w:szCs w:val="18"/>
        </w:rPr>
      </w:pPr>
    </w:p>
    <w:p w14:paraId="73F13109" w14:textId="77777777" w:rsidR="004B74E1" w:rsidRPr="00CF2046" w:rsidRDefault="004B74E1" w:rsidP="004B74E1">
      <w:pPr>
        <w:jc w:val="center"/>
        <w:rPr>
          <w:rFonts w:ascii="Verdana" w:hAnsi="Verdana" w:cs="Arial"/>
          <w:b/>
          <w:bCs/>
          <w:i/>
          <w:iCs/>
          <w:sz w:val="18"/>
          <w:szCs w:val="18"/>
        </w:rPr>
      </w:pPr>
    </w:p>
    <w:p w14:paraId="06F31D7C" w14:textId="77777777" w:rsidR="004B74E1" w:rsidRPr="00CF2046" w:rsidRDefault="004B74E1" w:rsidP="004B74E1">
      <w:pPr>
        <w:jc w:val="center"/>
        <w:rPr>
          <w:rFonts w:ascii="Verdana" w:hAnsi="Verdana" w:cs="Arial"/>
          <w:b/>
          <w:bCs/>
          <w:i/>
          <w:iCs/>
          <w:sz w:val="18"/>
          <w:szCs w:val="18"/>
        </w:rPr>
      </w:pPr>
    </w:p>
    <w:p w14:paraId="37BED139" w14:textId="77777777" w:rsidR="004B74E1" w:rsidRPr="00CF2046" w:rsidRDefault="004B74E1" w:rsidP="004B74E1">
      <w:pPr>
        <w:jc w:val="both"/>
        <w:rPr>
          <w:rFonts w:ascii="Verdana" w:hAnsi="Verdana" w:cs="Arial"/>
          <w:sz w:val="16"/>
          <w:szCs w:val="16"/>
          <w:highlight w:val="yellow"/>
          <w:lang w:val="es-BO"/>
        </w:rPr>
        <w:sectPr w:rsidR="004B74E1" w:rsidRPr="00CF2046" w:rsidSect="004B721E">
          <w:pgSz w:w="12240" w:h="15840" w:code="1"/>
          <w:pgMar w:top="947" w:right="1610" w:bottom="851" w:left="1276" w:header="425" w:footer="709" w:gutter="0"/>
          <w:cols w:space="708"/>
          <w:docGrid w:linePitch="360"/>
        </w:sectPr>
      </w:pPr>
    </w:p>
    <w:p w14:paraId="2E6D53DF" w14:textId="77777777" w:rsidR="00842585" w:rsidRPr="00CF2046" w:rsidRDefault="00842585" w:rsidP="00842585">
      <w:pPr>
        <w:jc w:val="center"/>
        <w:rPr>
          <w:rFonts w:ascii="Verdana" w:hAnsi="Verdana" w:cs="Arial"/>
          <w:b/>
          <w:sz w:val="18"/>
          <w:szCs w:val="16"/>
        </w:rPr>
      </w:pPr>
      <w:bookmarkStart w:id="1" w:name="_Toc351628703"/>
      <w:r w:rsidRPr="00CF2046">
        <w:rPr>
          <w:rFonts w:ascii="Verdana" w:hAnsi="Verdana" w:cs="Arial"/>
          <w:b/>
          <w:sz w:val="18"/>
          <w:szCs w:val="16"/>
        </w:rPr>
        <w:lastRenderedPageBreak/>
        <w:t>FORMULARIO C-2</w:t>
      </w:r>
    </w:p>
    <w:p w14:paraId="33375586"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EXPERIENCIA GENERAL Y ESPECÍFICA</w:t>
      </w:r>
    </w:p>
    <w:p w14:paraId="6CD8C267"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DEL PERSONAL PROPUESTO (uno por cada persona)</w:t>
      </w:r>
    </w:p>
    <w:p w14:paraId="52A6E99F" w14:textId="77777777" w:rsidR="00842585" w:rsidRPr="00CF2046"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53172" w:rsidRPr="00CF2046" w14:paraId="5E003D95" w14:textId="77777777" w:rsidTr="00842585">
        <w:trPr>
          <w:jc w:val="center"/>
        </w:trPr>
        <w:tc>
          <w:tcPr>
            <w:tcW w:w="9781" w:type="dxa"/>
            <w:gridSpan w:val="11"/>
            <w:tcBorders>
              <w:top w:val="single" w:sz="12" w:space="0" w:color="auto"/>
            </w:tcBorders>
            <w:shd w:val="clear" w:color="auto" w:fill="17365D"/>
            <w:vAlign w:val="center"/>
          </w:tcPr>
          <w:p w14:paraId="685D4A82" w14:textId="77777777" w:rsidR="00842585" w:rsidRPr="00CF2046" w:rsidRDefault="00842585" w:rsidP="00842585">
            <w:pPr>
              <w:rPr>
                <w:rFonts w:ascii="Arial" w:hAnsi="Arial" w:cs="Arial"/>
                <w:b/>
                <w:sz w:val="16"/>
                <w:szCs w:val="16"/>
              </w:rPr>
            </w:pPr>
            <w:r w:rsidRPr="00CF2046">
              <w:rPr>
                <w:rFonts w:ascii="Arial" w:hAnsi="Arial" w:cs="Arial"/>
                <w:b/>
                <w:sz w:val="16"/>
                <w:szCs w:val="16"/>
              </w:rPr>
              <w:t>1. DATOS GENERALES</w:t>
            </w:r>
          </w:p>
        </w:tc>
      </w:tr>
      <w:tr w:rsidR="00053172" w:rsidRPr="00CF2046" w14:paraId="654E289A" w14:textId="77777777"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476D99" w14:textId="77777777" w:rsidR="00842585" w:rsidRPr="00CF2046"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14452B6" w14:textId="77777777" w:rsidR="00842585" w:rsidRPr="00CF2046"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2525D893" w14:textId="77777777" w:rsidR="00842585" w:rsidRPr="00CF2046"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37F24BAE" w14:textId="77777777" w:rsidR="00842585" w:rsidRPr="00CF2046" w:rsidRDefault="00842585" w:rsidP="00842585">
            <w:pPr>
              <w:jc w:val="center"/>
              <w:rPr>
                <w:rFonts w:ascii="Arial" w:hAnsi="Arial" w:cs="Arial"/>
                <w:b/>
                <w:sz w:val="2"/>
                <w:szCs w:val="2"/>
              </w:rPr>
            </w:pPr>
          </w:p>
        </w:tc>
      </w:tr>
      <w:tr w:rsidR="00053172" w:rsidRPr="00CF2046" w14:paraId="0D2A8E33"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788659"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64C6B5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361ED688" w14:textId="77777777" w:rsidR="00842585" w:rsidRPr="00CF2046"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14:paraId="5818E45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4DFCBBA4" w14:textId="77777777" w:rsidR="00842585" w:rsidRPr="00CF2046"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3B75AD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5C24E942" w14:textId="77777777" w:rsidR="00842585" w:rsidRPr="00CF2046"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0F156C43"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Nombre(s)</w:t>
            </w:r>
          </w:p>
        </w:tc>
        <w:tc>
          <w:tcPr>
            <w:tcW w:w="141" w:type="dxa"/>
            <w:tcBorders>
              <w:top w:val="nil"/>
              <w:left w:val="nil"/>
              <w:bottom w:val="nil"/>
            </w:tcBorders>
            <w:shd w:val="clear" w:color="auto" w:fill="auto"/>
            <w:vAlign w:val="center"/>
          </w:tcPr>
          <w:p w14:paraId="43E6ED4D" w14:textId="77777777" w:rsidR="00842585" w:rsidRPr="00CF2046" w:rsidRDefault="00842585" w:rsidP="00842585">
            <w:pPr>
              <w:rPr>
                <w:rFonts w:ascii="Arial" w:hAnsi="Arial" w:cs="Arial"/>
                <w:sz w:val="14"/>
                <w:szCs w:val="16"/>
              </w:rPr>
            </w:pPr>
          </w:p>
        </w:tc>
      </w:tr>
      <w:tr w:rsidR="00053172" w:rsidRPr="00CF2046" w14:paraId="76D4444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9DEB3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295612D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61CDAB4"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7BFF121D"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366E3DE" w14:textId="77777777" w:rsidR="00842585" w:rsidRPr="00CF2046"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1D405C8B"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92B105F" w14:textId="77777777" w:rsidR="00842585" w:rsidRPr="00CF2046"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41FD81E" w14:textId="77777777" w:rsidR="00842585" w:rsidRPr="00CF2046"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14:paraId="24B2B4F1" w14:textId="77777777" w:rsidR="00842585" w:rsidRPr="00CF2046" w:rsidRDefault="00842585" w:rsidP="00842585">
            <w:pPr>
              <w:rPr>
                <w:rFonts w:ascii="Arial" w:hAnsi="Arial" w:cs="Arial"/>
                <w:sz w:val="16"/>
                <w:szCs w:val="16"/>
              </w:rPr>
            </w:pPr>
          </w:p>
        </w:tc>
      </w:tr>
      <w:tr w:rsidR="00053172" w:rsidRPr="00CF2046" w14:paraId="409A21CE"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4D84D5" w14:textId="77777777" w:rsidR="00842585" w:rsidRPr="00CF2046"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14:paraId="60EDBC37"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B5A65D8" w14:textId="77777777" w:rsidR="00842585" w:rsidRPr="00CF2046"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14:paraId="7601DD77" w14:textId="77777777" w:rsidR="00842585" w:rsidRPr="00CF2046" w:rsidRDefault="00842585" w:rsidP="00842585">
            <w:pPr>
              <w:rPr>
                <w:rFonts w:ascii="Arial" w:hAnsi="Arial" w:cs="Arial"/>
                <w:sz w:val="2"/>
                <w:szCs w:val="2"/>
              </w:rPr>
            </w:pPr>
          </w:p>
        </w:tc>
      </w:tr>
      <w:tr w:rsidR="00053172" w:rsidRPr="00CF2046" w14:paraId="5B8EDADB"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40FB42C"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198002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EDDA50A" w14:textId="77777777" w:rsidR="00842585" w:rsidRPr="00CF2046"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78116BA9"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4F5C3C56" w14:textId="77777777" w:rsidR="00842585" w:rsidRPr="00CF2046"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20839885"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737EE1A8" w14:textId="77777777" w:rsidR="00842585" w:rsidRPr="00CF2046"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65A3E4D6" w14:textId="77777777" w:rsidR="00842585" w:rsidRPr="00CF2046" w:rsidRDefault="00842585" w:rsidP="00842585">
            <w:pPr>
              <w:rPr>
                <w:rFonts w:ascii="Arial" w:hAnsi="Arial" w:cs="Arial"/>
                <w:sz w:val="14"/>
                <w:szCs w:val="16"/>
              </w:rPr>
            </w:pPr>
          </w:p>
        </w:tc>
      </w:tr>
      <w:tr w:rsidR="00053172" w:rsidRPr="00CF2046" w14:paraId="1AEA6B32"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6ED9B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1A38A10"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9F46B51" w14:textId="77777777" w:rsidR="00842585" w:rsidRPr="00CF2046"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70C5E4A7" w14:textId="77777777" w:rsidR="00842585" w:rsidRPr="00CF2046"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14:paraId="72E1DFE3" w14:textId="77777777" w:rsidR="00842585" w:rsidRPr="00CF2046"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5E57062B" w14:textId="77777777" w:rsidR="00842585" w:rsidRPr="00CF2046"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14:paraId="4B947F74" w14:textId="77777777" w:rsidR="00842585" w:rsidRPr="00CF2046" w:rsidRDefault="00842585" w:rsidP="00842585">
            <w:pPr>
              <w:rPr>
                <w:rFonts w:ascii="Arial" w:hAnsi="Arial" w:cs="Arial"/>
                <w:sz w:val="16"/>
                <w:szCs w:val="16"/>
              </w:rPr>
            </w:pPr>
          </w:p>
        </w:tc>
      </w:tr>
      <w:tr w:rsidR="00053172" w:rsidRPr="00CF2046" w14:paraId="48CFB0F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1F1FC7"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B12DB1F"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D6D3F8E"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32BF7D7" w14:textId="77777777" w:rsidR="00842585" w:rsidRPr="00CF2046" w:rsidRDefault="00842585" w:rsidP="00842585">
            <w:pPr>
              <w:jc w:val="center"/>
              <w:rPr>
                <w:rFonts w:ascii="Arial" w:hAnsi="Arial" w:cs="Arial"/>
                <w:b/>
                <w:sz w:val="2"/>
                <w:szCs w:val="2"/>
              </w:rPr>
            </w:pPr>
          </w:p>
        </w:tc>
      </w:tr>
      <w:tr w:rsidR="00053172" w:rsidRPr="00CF2046" w14:paraId="0E02F88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C601D3"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6140EEA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310E8FF"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C72E12"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63F1B32" w14:textId="77777777" w:rsidR="00842585" w:rsidRPr="00CF2046" w:rsidRDefault="00842585" w:rsidP="00842585">
            <w:pPr>
              <w:rPr>
                <w:rFonts w:ascii="Arial" w:hAnsi="Arial" w:cs="Arial"/>
                <w:sz w:val="16"/>
                <w:szCs w:val="16"/>
              </w:rPr>
            </w:pPr>
          </w:p>
        </w:tc>
      </w:tr>
      <w:tr w:rsidR="00053172" w:rsidRPr="00CF2046" w14:paraId="12EFC2F1"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05F338"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6507573"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7B688E8"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0AEF4BD" w14:textId="77777777" w:rsidR="00842585" w:rsidRPr="00CF2046" w:rsidRDefault="00842585" w:rsidP="00842585">
            <w:pPr>
              <w:jc w:val="center"/>
              <w:rPr>
                <w:rFonts w:ascii="Arial" w:hAnsi="Arial" w:cs="Arial"/>
                <w:b/>
                <w:sz w:val="2"/>
                <w:szCs w:val="2"/>
              </w:rPr>
            </w:pPr>
          </w:p>
        </w:tc>
      </w:tr>
      <w:tr w:rsidR="00053172" w:rsidRPr="00CF2046" w14:paraId="2B7A88CA"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164795"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58C4E32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44B9967"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348C169"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0930AD71" w14:textId="77777777" w:rsidR="00842585" w:rsidRPr="00CF2046" w:rsidRDefault="00842585" w:rsidP="00842585">
            <w:pPr>
              <w:rPr>
                <w:rFonts w:ascii="Arial" w:hAnsi="Arial" w:cs="Arial"/>
                <w:sz w:val="16"/>
                <w:szCs w:val="16"/>
              </w:rPr>
            </w:pPr>
          </w:p>
        </w:tc>
      </w:tr>
      <w:tr w:rsidR="00053172" w:rsidRPr="00CF2046" w14:paraId="5BF0974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DE84D4"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19A6B84"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1B9120"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589B614C" w14:textId="77777777" w:rsidR="00842585" w:rsidRPr="00CF2046" w:rsidRDefault="00842585" w:rsidP="00842585">
            <w:pPr>
              <w:jc w:val="center"/>
              <w:rPr>
                <w:rFonts w:ascii="Arial" w:hAnsi="Arial" w:cs="Arial"/>
                <w:b/>
                <w:sz w:val="2"/>
                <w:szCs w:val="2"/>
              </w:rPr>
            </w:pPr>
          </w:p>
        </w:tc>
      </w:tr>
      <w:tr w:rsidR="00053172" w:rsidRPr="00CF2046" w14:paraId="6932E13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E90DA9"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02BDD81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81715E9" w14:textId="77777777" w:rsidR="00842585" w:rsidRPr="00CF2046"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8B070A7" w14:textId="77777777" w:rsidR="00842585" w:rsidRPr="00CF2046"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63DE7B73" w14:textId="77777777" w:rsidR="00842585" w:rsidRPr="00CF2046" w:rsidRDefault="00842585" w:rsidP="00842585">
            <w:pPr>
              <w:rPr>
                <w:rFonts w:ascii="Arial" w:hAnsi="Arial" w:cs="Arial"/>
                <w:sz w:val="16"/>
                <w:szCs w:val="16"/>
              </w:rPr>
            </w:pPr>
          </w:p>
        </w:tc>
      </w:tr>
      <w:tr w:rsidR="00053172" w:rsidRPr="00CF2046" w14:paraId="53BBD99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F7C1AB" w14:textId="77777777" w:rsidR="00842585" w:rsidRPr="00CF2046"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14:paraId="3ECD952A"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FE03024"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6A3C4A6" w14:textId="77777777" w:rsidR="00842585" w:rsidRPr="00CF2046" w:rsidRDefault="00842585" w:rsidP="00842585">
            <w:pPr>
              <w:jc w:val="center"/>
              <w:rPr>
                <w:rFonts w:ascii="Arial" w:hAnsi="Arial" w:cs="Arial"/>
                <w:b/>
                <w:sz w:val="2"/>
                <w:szCs w:val="2"/>
              </w:rPr>
            </w:pPr>
          </w:p>
        </w:tc>
      </w:tr>
      <w:tr w:rsidR="00053172" w:rsidRPr="00CF2046" w14:paraId="03AEAF8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98368C"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327182E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7B6F2C4" w14:textId="77777777" w:rsidR="00842585" w:rsidRPr="00CF2046"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508C1ACD" w14:textId="77777777" w:rsidR="00842585" w:rsidRPr="00CF2046"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29ECFCE5" w14:textId="77777777" w:rsidR="00842585" w:rsidRPr="00CF2046" w:rsidRDefault="00842585" w:rsidP="00842585">
            <w:pPr>
              <w:rPr>
                <w:rFonts w:ascii="Arial" w:hAnsi="Arial" w:cs="Arial"/>
                <w:sz w:val="16"/>
                <w:szCs w:val="16"/>
              </w:rPr>
            </w:pPr>
          </w:p>
        </w:tc>
      </w:tr>
      <w:tr w:rsidR="00842585" w:rsidRPr="00CF2046" w14:paraId="3C0324C4" w14:textId="77777777"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F910C82" w14:textId="77777777" w:rsidR="00842585" w:rsidRPr="00CF2046"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A99CD16" w14:textId="77777777" w:rsidR="00842585" w:rsidRPr="00CF2046"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95DBA7B" w14:textId="77777777" w:rsidR="00842585" w:rsidRPr="00CF2046"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7BC7D354" w14:textId="77777777" w:rsidR="00842585" w:rsidRPr="00CF2046" w:rsidRDefault="00842585" w:rsidP="00842585">
            <w:pPr>
              <w:rPr>
                <w:rFonts w:ascii="Arial" w:hAnsi="Arial" w:cs="Arial"/>
                <w:sz w:val="2"/>
                <w:szCs w:val="2"/>
              </w:rPr>
            </w:pPr>
          </w:p>
        </w:tc>
      </w:tr>
    </w:tbl>
    <w:p w14:paraId="5FA658BB"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53172" w:rsidRPr="00CF2046" w14:paraId="1B65B075"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0BA6DC7F"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2. FORMACIÓN ACADÉMICA </w:t>
            </w:r>
          </w:p>
        </w:tc>
      </w:tr>
      <w:tr w:rsidR="00053172" w:rsidRPr="00CF2046" w14:paraId="0A684451" w14:textId="77777777"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2F347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FBDF3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1B0219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D05966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Título en Provisión Nacional</w:t>
            </w:r>
          </w:p>
        </w:tc>
      </w:tr>
      <w:tr w:rsidR="00053172" w:rsidRPr="00CF2046" w14:paraId="0D6DDF7C" w14:textId="77777777"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1188CD"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4BA1537"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CC924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015A46F" w14:textId="77777777" w:rsidR="00842585" w:rsidRPr="00CF2046"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95217F4" w14:textId="77777777" w:rsidR="00842585" w:rsidRPr="00CF2046" w:rsidRDefault="00842585" w:rsidP="00842585">
            <w:pPr>
              <w:jc w:val="center"/>
              <w:rPr>
                <w:rFonts w:ascii="Arial" w:hAnsi="Arial" w:cs="Arial"/>
                <w:b/>
                <w:sz w:val="16"/>
                <w:szCs w:val="16"/>
              </w:rPr>
            </w:pPr>
          </w:p>
        </w:tc>
      </w:tr>
      <w:tr w:rsidR="00053172" w:rsidRPr="00CF2046" w14:paraId="1E06B6D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23447B"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306F183"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C6BE55C" w14:textId="77777777" w:rsidR="00842585" w:rsidRPr="00CF2046"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24AF229" w14:textId="77777777" w:rsidR="00842585" w:rsidRPr="00CF2046"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0038CC6A" w14:textId="77777777" w:rsidR="00842585" w:rsidRPr="00CF2046" w:rsidRDefault="00842585" w:rsidP="00842585">
            <w:pPr>
              <w:jc w:val="center"/>
              <w:rPr>
                <w:rFonts w:ascii="Arial" w:hAnsi="Arial" w:cs="Arial"/>
                <w:b/>
                <w:sz w:val="16"/>
                <w:szCs w:val="16"/>
              </w:rPr>
            </w:pPr>
          </w:p>
        </w:tc>
      </w:tr>
      <w:tr w:rsidR="00053172" w:rsidRPr="00CF2046" w14:paraId="4A5A8E2E"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1B9D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2490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97D9E1"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168E326E"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68316773" w14:textId="77777777" w:rsidR="00842585" w:rsidRPr="00CF2046" w:rsidRDefault="00842585" w:rsidP="00842585">
            <w:pPr>
              <w:jc w:val="center"/>
              <w:rPr>
                <w:rFonts w:ascii="Arial" w:hAnsi="Arial" w:cs="Arial"/>
                <w:b/>
                <w:sz w:val="16"/>
                <w:szCs w:val="16"/>
              </w:rPr>
            </w:pPr>
          </w:p>
        </w:tc>
      </w:tr>
      <w:tr w:rsidR="00053172" w:rsidRPr="00CF2046" w14:paraId="36EBD3A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0D47AA"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830D2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D9BE363"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06F277B"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634A5D58" w14:textId="77777777" w:rsidR="00842585" w:rsidRPr="00CF2046" w:rsidRDefault="00842585" w:rsidP="00842585">
            <w:pPr>
              <w:jc w:val="center"/>
              <w:rPr>
                <w:rFonts w:ascii="Arial" w:hAnsi="Arial" w:cs="Arial"/>
                <w:b/>
                <w:sz w:val="16"/>
                <w:szCs w:val="16"/>
              </w:rPr>
            </w:pPr>
          </w:p>
        </w:tc>
      </w:tr>
    </w:tbl>
    <w:p w14:paraId="1022BF74"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53172" w:rsidRPr="00CF2046" w14:paraId="3E5E83E0"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20177133"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3. CURSOS DE ESPECIALIZACIÓN </w:t>
            </w:r>
          </w:p>
        </w:tc>
      </w:tr>
      <w:tr w:rsidR="00053172" w:rsidRPr="00CF2046" w14:paraId="592DE062" w14:textId="77777777"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F5F3C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95029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2102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982C78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Duración en Horas</w:t>
            </w:r>
          </w:p>
        </w:tc>
      </w:tr>
      <w:tr w:rsidR="00053172" w:rsidRPr="00CF2046" w14:paraId="33964E36" w14:textId="77777777"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05F4FB"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F9411CF"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7BF6C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4B65209" w14:textId="77777777" w:rsidR="00842585" w:rsidRPr="00CF2046"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75E9C7" w14:textId="77777777" w:rsidR="00842585" w:rsidRPr="00CF2046" w:rsidRDefault="00842585" w:rsidP="00842585">
            <w:pPr>
              <w:jc w:val="center"/>
              <w:rPr>
                <w:rFonts w:ascii="Arial" w:hAnsi="Arial" w:cs="Arial"/>
                <w:b/>
                <w:sz w:val="16"/>
                <w:szCs w:val="16"/>
              </w:rPr>
            </w:pPr>
          </w:p>
        </w:tc>
      </w:tr>
      <w:tr w:rsidR="00053172" w:rsidRPr="00CF2046" w14:paraId="55ED4E8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433C12"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6438D6"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E5295B" w14:textId="77777777" w:rsidR="00842585" w:rsidRPr="00CF2046"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1B706A11" w14:textId="77777777" w:rsidR="00842585" w:rsidRPr="00CF2046"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42A1D821" w14:textId="77777777" w:rsidR="00842585" w:rsidRPr="00CF2046" w:rsidRDefault="00842585" w:rsidP="00842585">
            <w:pPr>
              <w:jc w:val="center"/>
              <w:rPr>
                <w:rFonts w:ascii="Arial" w:hAnsi="Arial" w:cs="Arial"/>
                <w:b/>
                <w:sz w:val="16"/>
                <w:szCs w:val="16"/>
              </w:rPr>
            </w:pPr>
          </w:p>
        </w:tc>
      </w:tr>
      <w:tr w:rsidR="00053172" w:rsidRPr="00CF2046" w14:paraId="44D63E09"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AFB33"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B378B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29FBBD"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35AB488B"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70ACFE5" w14:textId="77777777" w:rsidR="00842585" w:rsidRPr="00CF2046" w:rsidRDefault="00842585" w:rsidP="00842585">
            <w:pPr>
              <w:jc w:val="center"/>
              <w:rPr>
                <w:rFonts w:ascii="Arial" w:hAnsi="Arial" w:cs="Arial"/>
                <w:b/>
                <w:sz w:val="16"/>
                <w:szCs w:val="16"/>
              </w:rPr>
            </w:pPr>
          </w:p>
        </w:tc>
      </w:tr>
      <w:tr w:rsidR="00053172" w:rsidRPr="00CF2046" w14:paraId="7FB4351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16C1CC"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15A9D9"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218B2E"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09E510AC"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33BD495D" w14:textId="77777777" w:rsidR="00842585" w:rsidRPr="00CF2046" w:rsidRDefault="00842585" w:rsidP="00842585">
            <w:pPr>
              <w:jc w:val="center"/>
              <w:rPr>
                <w:rFonts w:ascii="Arial" w:hAnsi="Arial" w:cs="Arial"/>
                <w:b/>
                <w:sz w:val="16"/>
                <w:szCs w:val="16"/>
              </w:rPr>
            </w:pPr>
          </w:p>
        </w:tc>
      </w:tr>
    </w:tbl>
    <w:p w14:paraId="3F64EDE6"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1B5BCF74"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E075BDC" w14:textId="77777777" w:rsidR="00842585" w:rsidRPr="00CF2046" w:rsidRDefault="00842585" w:rsidP="00842585">
            <w:pPr>
              <w:rPr>
                <w:rFonts w:ascii="Arial" w:hAnsi="Arial" w:cs="Arial"/>
                <w:b/>
                <w:sz w:val="16"/>
                <w:szCs w:val="16"/>
              </w:rPr>
            </w:pPr>
            <w:r w:rsidRPr="00CF2046">
              <w:rPr>
                <w:rFonts w:ascii="Arial" w:hAnsi="Arial" w:cs="Arial"/>
                <w:b/>
                <w:sz w:val="16"/>
                <w:szCs w:val="16"/>
              </w:rPr>
              <w:t>4. EXPERIENCIA GENERAL</w:t>
            </w:r>
          </w:p>
        </w:tc>
      </w:tr>
      <w:tr w:rsidR="00053172" w:rsidRPr="00CF2046" w14:paraId="5430C12A" w14:textId="77777777"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C32686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4DB703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16D9893"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82ECA9"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DBDDE26"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800079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5242B671" w14:textId="77777777"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6F4BC3"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BA5A12"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51E4379"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0F581E"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B444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B88949"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7777F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19F72A2A"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5DFA38"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4552923"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217E1AE"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39B25D"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57C980A"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E19406"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73F85C3B" w14:textId="77777777" w:rsidR="00842585" w:rsidRPr="00CF2046" w:rsidRDefault="00842585" w:rsidP="00842585">
            <w:pPr>
              <w:jc w:val="center"/>
              <w:rPr>
                <w:rFonts w:ascii="Arial" w:hAnsi="Arial" w:cs="Arial"/>
                <w:sz w:val="16"/>
                <w:szCs w:val="16"/>
              </w:rPr>
            </w:pPr>
          </w:p>
        </w:tc>
      </w:tr>
      <w:tr w:rsidR="00053172" w:rsidRPr="00CF2046" w14:paraId="1DE4772C"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1941EF"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6033BE6"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51DCABB"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76298"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8E220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BC6B50"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16DD72B" w14:textId="77777777" w:rsidR="00842585" w:rsidRPr="00CF2046" w:rsidRDefault="00842585" w:rsidP="00842585">
            <w:pPr>
              <w:jc w:val="center"/>
              <w:rPr>
                <w:rFonts w:ascii="Arial" w:hAnsi="Arial" w:cs="Arial"/>
                <w:sz w:val="16"/>
                <w:szCs w:val="16"/>
              </w:rPr>
            </w:pPr>
          </w:p>
        </w:tc>
      </w:tr>
      <w:tr w:rsidR="00053172" w:rsidRPr="00CF2046" w14:paraId="293A0B24" w14:textId="77777777"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BC91D9"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D341AE2"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2F81CE8"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379AAB9"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D976F1E"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8ED207"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31C2165" w14:textId="77777777" w:rsidR="00842585" w:rsidRPr="00CF2046" w:rsidRDefault="00842585" w:rsidP="00842585">
            <w:pPr>
              <w:jc w:val="center"/>
              <w:rPr>
                <w:rFonts w:ascii="Arial" w:hAnsi="Arial" w:cs="Arial"/>
                <w:sz w:val="16"/>
                <w:szCs w:val="16"/>
              </w:rPr>
            </w:pPr>
          </w:p>
        </w:tc>
      </w:tr>
    </w:tbl>
    <w:p w14:paraId="32CA29B0"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0166FAE9"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0AE14F7" w14:textId="77777777" w:rsidR="00842585" w:rsidRPr="00CF2046" w:rsidRDefault="00010420" w:rsidP="00842585">
            <w:pPr>
              <w:rPr>
                <w:rFonts w:ascii="Arial" w:hAnsi="Arial" w:cs="Arial"/>
                <w:b/>
                <w:sz w:val="16"/>
                <w:szCs w:val="16"/>
              </w:rPr>
            </w:pPr>
            <w:r w:rsidRPr="00CF2046">
              <w:rPr>
                <w:rFonts w:ascii="Arial" w:hAnsi="Arial" w:cs="Arial"/>
                <w:b/>
                <w:sz w:val="16"/>
                <w:szCs w:val="16"/>
              </w:rPr>
              <w:t>5. EXPERIENCIA ESPECÍFICA</w:t>
            </w:r>
            <w:r w:rsidR="00842585" w:rsidRPr="00CF2046">
              <w:rPr>
                <w:rFonts w:ascii="Arial" w:hAnsi="Arial" w:cs="Arial"/>
                <w:b/>
                <w:sz w:val="16"/>
                <w:szCs w:val="16"/>
              </w:rPr>
              <w:t xml:space="preserve"> </w:t>
            </w:r>
          </w:p>
        </w:tc>
      </w:tr>
      <w:tr w:rsidR="00053172" w:rsidRPr="00CF2046" w14:paraId="204A2785" w14:textId="77777777"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6B472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9742E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CEF564A" w14:textId="77777777" w:rsidR="00842585" w:rsidRPr="00CF2046" w:rsidRDefault="00842585"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4CE26B5"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3AFAEB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5CE8ED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4263F022" w14:textId="77777777"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DADE40"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28D1B4A"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A5C97C8"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D37D2D0"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19F496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CFFE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7460D8A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61A70BA7"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001934"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D392FF"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CBAEF77"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81963A"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6CFB6C"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F63B99"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5C591C7F" w14:textId="77777777" w:rsidR="00842585" w:rsidRPr="00CF2046" w:rsidRDefault="00842585" w:rsidP="00842585">
            <w:pPr>
              <w:jc w:val="center"/>
              <w:rPr>
                <w:rFonts w:ascii="Arial" w:hAnsi="Arial" w:cs="Arial"/>
                <w:sz w:val="16"/>
                <w:szCs w:val="16"/>
              </w:rPr>
            </w:pPr>
          </w:p>
        </w:tc>
      </w:tr>
      <w:tr w:rsidR="00053172" w:rsidRPr="00CF2046" w14:paraId="68D614CF"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76E580"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4F458D"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82C1B33"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1C395C"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D1635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DD40F3"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A11682B" w14:textId="77777777" w:rsidR="00842585" w:rsidRPr="00CF2046" w:rsidRDefault="00842585" w:rsidP="00842585">
            <w:pPr>
              <w:jc w:val="center"/>
              <w:rPr>
                <w:rFonts w:ascii="Arial" w:hAnsi="Arial" w:cs="Arial"/>
                <w:sz w:val="16"/>
                <w:szCs w:val="16"/>
              </w:rPr>
            </w:pPr>
          </w:p>
        </w:tc>
      </w:tr>
      <w:tr w:rsidR="00053172" w:rsidRPr="00CF2046" w14:paraId="10A59D50" w14:textId="77777777"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92535"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645648E"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2F70A1"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00B08D"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81BF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7A0617F"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EC903DA" w14:textId="77777777" w:rsidR="00842585" w:rsidRPr="00CF2046" w:rsidRDefault="00842585" w:rsidP="00842585">
            <w:pPr>
              <w:jc w:val="center"/>
              <w:rPr>
                <w:rFonts w:ascii="Arial" w:hAnsi="Arial" w:cs="Arial"/>
                <w:sz w:val="16"/>
                <w:szCs w:val="16"/>
              </w:rPr>
            </w:pPr>
          </w:p>
        </w:tc>
      </w:tr>
      <w:tr w:rsidR="00053172" w:rsidRPr="00CF2046" w14:paraId="1672BD16" w14:textId="77777777"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C90B4BE" w14:textId="77777777" w:rsidR="000B2FCE" w:rsidRPr="00CF2046" w:rsidRDefault="00916EEA" w:rsidP="000B2FCE">
            <w:pPr>
              <w:jc w:val="both"/>
              <w:rPr>
                <w:rFonts w:ascii="Arial" w:hAnsi="Arial" w:cs="Arial"/>
                <w:sz w:val="16"/>
                <w:szCs w:val="16"/>
              </w:rPr>
            </w:pPr>
            <w:r w:rsidRPr="00CF2046">
              <w:rPr>
                <w:rFonts w:ascii="Arial" w:hAnsi="Arial" w:cs="Arial"/>
                <w:sz w:val="16"/>
                <w:szCs w:val="16"/>
                <w:lang w:eastAsia="es-BO"/>
              </w:rPr>
              <w:t xml:space="preserve">Nota.- Toda la información contenida en este formulario es una declaración jurada. El proponente, en caso de ser solicitado por </w:t>
            </w:r>
            <w:proofErr w:type="spellStart"/>
            <w:r w:rsidRPr="00CF2046">
              <w:rPr>
                <w:rFonts w:ascii="Arial" w:hAnsi="Arial" w:cs="Arial"/>
                <w:sz w:val="16"/>
                <w:szCs w:val="16"/>
                <w:lang w:eastAsia="es-BO"/>
              </w:rPr>
              <w:t>YPFB</w:t>
            </w:r>
            <w:proofErr w:type="spellEnd"/>
            <w:r w:rsidRPr="00CF2046">
              <w:rPr>
                <w:rFonts w:ascii="Arial" w:hAnsi="Arial" w:cs="Arial"/>
                <w:sz w:val="16"/>
                <w:szCs w:val="16"/>
                <w:lang w:eastAsia="es-BO"/>
              </w:rPr>
              <w:t xml:space="preserve"> se compromete a presentar la documentación de respaldo en original, fotocopia legalizada, fotocopia simple según corresponda, cuando así lo requiera </w:t>
            </w:r>
            <w:proofErr w:type="spellStart"/>
            <w:r w:rsidRPr="00CF2046">
              <w:rPr>
                <w:rFonts w:ascii="Arial" w:hAnsi="Arial" w:cs="Arial"/>
                <w:sz w:val="16"/>
                <w:szCs w:val="16"/>
                <w:lang w:eastAsia="es-BO"/>
              </w:rPr>
              <w:t>YPFB</w:t>
            </w:r>
            <w:proofErr w:type="spellEnd"/>
            <w:r w:rsidRPr="00CF2046">
              <w:rPr>
                <w:rFonts w:ascii="Arial" w:hAnsi="Arial" w:cs="Arial"/>
                <w:sz w:val="16"/>
                <w:szCs w:val="16"/>
                <w:lang w:eastAsia="es-BO"/>
              </w:rPr>
              <w:t xml:space="preserve"> en cualquier etapa del proceso de contratación o ejecución del contrato.</w:t>
            </w:r>
          </w:p>
        </w:tc>
      </w:tr>
    </w:tbl>
    <w:p w14:paraId="4ACCA339" w14:textId="77777777" w:rsidR="00842585" w:rsidRPr="00CF2046" w:rsidRDefault="00842585" w:rsidP="00842585"/>
    <w:p w14:paraId="279E9E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0B2C76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D457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4373CD6"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25C0A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15C712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26DBEA3"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737220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3921EDFE"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65B3F5A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E2D87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7097F3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05E8EA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9415F5" w14:textId="77777777" w:rsidR="0045613C" w:rsidRPr="00CF2046" w:rsidRDefault="0045613C" w:rsidP="0045613C">
      <w:pPr>
        <w:rPr>
          <w:lang w:val="es-BO" w:eastAsia="es-ES"/>
        </w:rPr>
      </w:pPr>
    </w:p>
    <w:p w14:paraId="4A1B17B1" w14:textId="77777777" w:rsidR="0045613C" w:rsidRPr="00CF2046" w:rsidRDefault="0045613C" w:rsidP="0045613C">
      <w:pPr>
        <w:rPr>
          <w:lang w:val="es-BO" w:eastAsia="es-ES"/>
        </w:rPr>
      </w:pPr>
    </w:p>
    <w:p w14:paraId="0C68CA47" w14:textId="77777777" w:rsidR="0045613C" w:rsidRPr="00CF2046" w:rsidRDefault="0045613C" w:rsidP="0045613C">
      <w:pPr>
        <w:rPr>
          <w:lang w:val="es-BO" w:eastAsia="es-ES"/>
        </w:rPr>
      </w:pPr>
    </w:p>
    <w:p w14:paraId="2B24CBA1" w14:textId="77777777" w:rsidR="0045613C" w:rsidRPr="00CF2046" w:rsidRDefault="0045613C" w:rsidP="0045613C">
      <w:pPr>
        <w:rPr>
          <w:lang w:val="es-BO" w:eastAsia="es-ES"/>
        </w:rPr>
      </w:pPr>
    </w:p>
    <w:bookmarkEnd w:id="1"/>
    <w:p w14:paraId="3DA49E0E" w14:textId="77777777" w:rsidR="002A2402" w:rsidRPr="00CF2046" w:rsidRDefault="002A2402" w:rsidP="004B74E1">
      <w:pPr>
        <w:jc w:val="center"/>
        <w:rPr>
          <w:rFonts w:ascii="Verdana" w:hAnsi="Verdana" w:cs="Arial"/>
          <w:b/>
          <w:sz w:val="18"/>
          <w:szCs w:val="18"/>
          <w:lang w:val="es-BO"/>
        </w:rPr>
      </w:pPr>
    </w:p>
    <w:p w14:paraId="6F504C42" w14:textId="77777777" w:rsidR="002A2402" w:rsidRPr="00CF2046" w:rsidRDefault="00A602A5" w:rsidP="004B74E1">
      <w:pPr>
        <w:jc w:val="center"/>
        <w:rPr>
          <w:rFonts w:ascii="Verdana" w:hAnsi="Verdana" w:cs="Arial"/>
          <w:b/>
          <w:sz w:val="18"/>
          <w:szCs w:val="18"/>
          <w:lang w:val="es-BO"/>
        </w:rPr>
      </w:pPr>
      <w:r w:rsidRPr="00CF2046">
        <w:rPr>
          <w:rFonts w:ascii="Verdana" w:hAnsi="Verdana" w:cs="Arial"/>
          <w:b/>
          <w:sz w:val="18"/>
          <w:szCs w:val="18"/>
          <w:lang w:val="es-BO"/>
        </w:rPr>
        <w:t>FORMULARIO C-3</w:t>
      </w:r>
    </w:p>
    <w:p w14:paraId="768A839F" w14:textId="77777777" w:rsidR="004B74E1" w:rsidRPr="00CF2046" w:rsidRDefault="004B74E1" w:rsidP="004B74E1">
      <w:pPr>
        <w:jc w:val="center"/>
        <w:rPr>
          <w:rFonts w:ascii="Verdana" w:hAnsi="Verdana" w:cs="Arial"/>
          <w:b/>
          <w:sz w:val="18"/>
          <w:szCs w:val="18"/>
          <w:lang w:val="es-BO"/>
        </w:rPr>
      </w:pPr>
      <w:r w:rsidRPr="00CF2046">
        <w:rPr>
          <w:rFonts w:ascii="Verdana" w:hAnsi="Verdana" w:cs="Arial"/>
          <w:b/>
          <w:sz w:val="18"/>
          <w:szCs w:val="18"/>
          <w:lang w:val="es-BO"/>
        </w:rPr>
        <w:t>CRONOGRAMA DE EJECUCIÓN DE LA OBRA</w:t>
      </w:r>
    </w:p>
    <w:p w14:paraId="3AE87082" w14:textId="77777777" w:rsidR="004B74E1" w:rsidRPr="00CF2046" w:rsidRDefault="004B74E1" w:rsidP="004B74E1">
      <w:pPr>
        <w:rPr>
          <w:rFonts w:ascii="Verdana" w:hAnsi="Verdana" w:cs="Arial"/>
          <w:b/>
          <w:sz w:val="18"/>
          <w:szCs w:val="18"/>
          <w:lang w:val="es-BO"/>
        </w:rPr>
      </w:pPr>
    </w:p>
    <w:p w14:paraId="02310DE9" w14:textId="77777777" w:rsidR="004B74E1" w:rsidRPr="00CF2046" w:rsidRDefault="004B74E1" w:rsidP="004B74E1">
      <w:pPr>
        <w:jc w:val="both"/>
        <w:rPr>
          <w:rFonts w:ascii="Verdana" w:hAnsi="Verdana" w:cs="Arial"/>
          <w:sz w:val="18"/>
          <w:szCs w:val="18"/>
          <w:lang w:val="es-BO"/>
        </w:rPr>
      </w:pPr>
      <w:r w:rsidRPr="00CF2046">
        <w:rPr>
          <w:rFonts w:ascii="Verdana" w:hAnsi="Verdana" w:cs="Arial"/>
          <w:sz w:val="18"/>
          <w:szCs w:val="18"/>
          <w:lang w:val="es-BO"/>
        </w:rPr>
        <w:t>El proponente deberá presentar un cronograma de barras Gantt o similar.</w:t>
      </w:r>
    </w:p>
    <w:p w14:paraId="2EEF5F97" w14:textId="77777777" w:rsidR="004B74E1" w:rsidRPr="00CF2046"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053172" w:rsidRPr="00CF2046" w14:paraId="7624B1E0" w14:textId="77777777" w:rsidTr="000A29BC">
        <w:trPr>
          <w:jc w:val="center"/>
        </w:trPr>
        <w:tc>
          <w:tcPr>
            <w:tcW w:w="486" w:type="dxa"/>
            <w:tcBorders>
              <w:top w:val="single" w:sz="12" w:space="0" w:color="auto"/>
              <w:bottom w:val="single" w:sz="12" w:space="0" w:color="auto"/>
            </w:tcBorders>
            <w:shd w:val="clear" w:color="auto" w:fill="244061"/>
            <w:vAlign w:val="center"/>
          </w:tcPr>
          <w:p w14:paraId="3032E35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2B47ABDD"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77990669"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DURACIÓN</w:t>
            </w:r>
          </w:p>
          <w:p w14:paraId="4497F52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14A41775"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DIAGRAMA DE BA</w:t>
            </w:r>
            <w:r w:rsidR="000B2FCE" w:rsidRPr="00CF2046">
              <w:rPr>
                <w:rFonts w:ascii="Arial" w:hAnsi="Arial" w:cs="Arial"/>
                <w:b/>
                <w:sz w:val="16"/>
                <w:szCs w:val="16"/>
                <w:lang w:val="es-BO"/>
              </w:rPr>
              <w:t xml:space="preserve">RRAS (DÍAS, SEMANAS O MESES) </w:t>
            </w:r>
          </w:p>
        </w:tc>
      </w:tr>
      <w:tr w:rsidR="00053172" w:rsidRPr="00CF2046" w14:paraId="6EB09CE1" w14:textId="77777777" w:rsidTr="000A29BC">
        <w:trPr>
          <w:jc w:val="center"/>
        </w:trPr>
        <w:tc>
          <w:tcPr>
            <w:tcW w:w="486" w:type="dxa"/>
            <w:tcBorders>
              <w:top w:val="single" w:sz="12" w:space="0" w:color="auto"/>
            </w:tcBorders>
          </w:tcPr>
          <w:p w14:paraId="78C8DE6D"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1</w:t>
            </w:r>
          </w:p>
        </w:tc>
        <w:tc>
          <w:tcPr>
            <w:tcW w:w="3854" w:type="dxa"/>
            <w:tcBorders>
              <w:top w:val="single" w:sz="12" w:space="0" w:color="auto"/>
            </w:tcBorders>
          </w:tcPr>
          <w:p w14:paraId="4D09E5C5" w14:textId="77777777" w:rsidR="004B74E1" w:rsidRPr="00CF2046" w:rsidRDefault="004B74E1" w:rsidP="000A29BC">
            <w:pPr>
              <w:spacing w:before="120" w:after="120"/>
              <w:rPr>
                <w:rFonts w:ascii="Arial" w:hAnsi="Arial" w:cs="Arial"/>
                <w:sz w:val="16"/>
                <w:szCs w:val="16"/>
                <w:lang w:val="es-BO"/>
              </w:rPr>
            </w:pPr>
          </w:p>
        </w:tc>
        <w:tc>
          <w:tcPr>
            <w:tcW w:w="1692" w:type="dxa"/>
            <w:tcBorders>
              <w:top w:val="single" w:sz="12" w:space="0" w:color="auto"/>
            </w:tcBorders>
          </w:tcPr>
          <w:p w14:paraId="0FC09F3F"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14:paraId="6BA9DDD8"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0559044A" w14:textId="77777777" w:rsidTr="000A29BC">
        <w:trPr>
          <w:jc w:val="center"/>
        </w:trPr>
        <w:tc>
          <w:tcPr>
            <w:tcW w:w="486" w:type="dxa"/>
          </w:tcPr>
          <w:p w14:paraId="087F55DC"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2</w:t>
            </w:r>
          </w:p>
        </w:tc>
        <w:tc>
          <w:tcPr>
            <w:tcW w:w="3854" w:type="dxa"/>
          </w:tcPr>
          <w:p w14:paraId="180D7E9D" w14:textId="77777777" w:rsidR="004B74E1" w:rsidRPr="00CF2046" w:rsidRDefault="004B74E1" w:rsidP="000A29BC">
            <w:pPr>
              <w:spacing w:before="120" w:after="120"/>
              <w:rPr>
                <w:rFonts w:ascii="Arial" w:hAnsi="Arial" w:cs="Arial"/>
                <w:sz w:val="16"/>
                <w:szCs w:val="16"/>
                <w:lang w:val="es-BO"/>
              </w:rPr>
            </w:pPr>
          </w:p>
        </w:tc>
        <w:tc>
          <w:tcPr>
            <w:tcW w:w="1692" w:type="dxa"/>
          </w:tcPr>
          <w:p w14:paraId="58BF0E85" w14:textId="77777777" w:rsidR="004B74E1" w:rsidRPr="00CF2046" w:rsidRDefault="004B74E1" w:rsidP="000A29BC">
            <w:pPr>
              <w:spacing w:before="120" w:after="120"/>
              <w:rPr>
                <w:highlight w:val="yellow"/>
              </w:rPr>
            </w:pPr>
          </w:p>
        </w:tc>
        <w:tc>
          <w:tcPr>
            <w:tcW w:w="2630" w:type="dxa"/>
          </w:tcPr>
          <w:p w14:paraId="349CFB14"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23B6F5C6" w14:textId="77777777" w:rsidTr="000A29BC">
        <w:trPr>
          <w:jc w:val="center"/>
        </w:trPr>
        <w:tc>
          <w:tcPr>
            <w:tcW w:w="486" w:type="dxa"/>
          </w:tcPr>
          <w:p w14:paraId="43062C14"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3</w:t>
            </w:r>
          </w:p>
        </w:tc>
        <w:tc>
          <w:tcPr>
            <w:tcW w:w="3854" w:type="dxa"/>
          </w:tcPr>
          <w:p w14:paraId="5ED5C0A6" w14:textId="77777777" w:rsidR="004B74E1" w:rsidRPr="00CF2046" w:rsidRDefault="004B74E1" w:rsidP="000A29BC">
            <w:pPr>
              <w:spacing w:before="120" w:after="120"/>
              <w:rPr>
                <w:rFonts w:ascii="Arial" w:hAnsi="Arial" w:cs="Arial"/>
                <w:sz w:val="16"/>
                <w:szCs w:val="16"/>
                <w:lang w:val="es-BO"/>
              </w:rPr>
            </w:pPr>
          </w:p>
        </w:tc>
        <w:tc>
          <w:tcPr>
            <w:tcW w:w="1692" w:type="dxa"/>
          </w:tcPr>
          <w:p w14:paraId="494C81C9" w14:textId="77777777" w:rsidR="004B74E1" w:rsidRPr="00CF2046" w:rsidRDefault="004B74E1" w:rsidP="000A29BC">
            <w:pPr>
              <w:spacing w:before="120" w:after="120"/>
              <w:rPr>
                <w:highlight w:val="yellow"/>
              </w:rPr>
            </w:pPr>
          </w:p>
        </w:tc>
        <w:tc>
          <w:tcPr>
            <w:tcW w:w="2630" w:type="dxa"/>
          </w:tcPr>
          <w:p w14:paraId="171BE1ED"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5EA68399" w14:textId="77777777" w:rsidTr="000A29BC">
        <w:trPr>
          <w:jc w:val="center"/>
        </w:trPr>
        <w:tc>
          <w:tcPr>
            <w:tcW w:w="486" w:type="dxa"/>
          </w:tcPr>
          <w:p w14:paraId="3CFF7B01"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w:t>
            </w:r>
          </w:p>
        </w:tc>
        <w:tc>
          <w:tcPr>
            <w:tcW w:w="3854" w:type="dxa"/>
          </w:tcPr>
          <w:p w14:paraId="301EB98B" w14:textId="77777777" w:rsidR="004B74E1" w:rsidRPr="00CF2046" w:rsidRDefault="004B74E1" w:rsidP="000A29BC">
            <w:pPr>
              <w:spacing w:before="120" w:after="120"/>
              <w:rPr>
                <w:rFonts w:ascii="Arial" w:hAnsi="Arial" w:cs="Arial"/>
                <w:sz w:val="16"/>
                <w:szCs w:val="16"/>
                <w:lang w:val="es-BO"/>
              </w:rPr>
            </w:pPr>
          </w:p>
        </w:tc>
        <w:tc>
          <w:tcPr>
            <w:tcW w:w="1692" w:type="dxa"/>
          </w:tcPr>
          <w:p w14:paraId="25C0DDB8"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Pr>
          <w:p w14:paraId="7306959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799462F6" w14:textId="77777777" w:rsidTr="000A29BC">
        <w:trPr>
          <w:jc w:val="center"/>
        </w:trPr>
        <w:tc>
          <w:tcPr>
            <w:tcW w:w="486" w:type="dxa"/>
          </w:tcPr>
          <w:p w14:paraId="35135D39"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k</w:t>
            </w:r>
          </w:p>
        </w:tc>
        <w:tc>
          <w:tcPr>
            <w:tcW w:w="3854" w:type="dxa"/>
          </w:tcPr>
          <w:p w14:paraId="42EC28FA" w14:textId="77777777" w:rsidR="004B74E1" w:rsidRPr="00CF2046" w:rsidRDefault="004B74E1" w:rsidP="000A29BC">
            <w:pPr>
              <w:spacing w:before="120" w:after="120"/>
              <w:rPr>
                <w:rFonts w:ascii="Arial" w:hAnsi="Arial" w:cs="Arial"/>
                <w:sz w:val="16"/>
                <w:szCs w:val="16"/>
                <w:lang w:val="es-BO"/>
              </w:rPr>
            </w:pPr>
          </w:p>
        </w:tc>
        <w:tc>
          <w:tcPr>
            <w:tcW w:w="1692" w:type="dxa"/>
          </w:tcPr>
          <w:p w14:paraId="78ECCD6B" w14:textId="77777777" w:rsidR="004B74E1" w:rsidRPr="00CF2046" w:rsidRDefault="004B74E1" w:rsidP="000A29BC">
            <w:pPr>
              <w:spacing w:before="120" w:after="120"/>
              <w:rPr>
                <w:highlight w:val="yellow"/>
              </w:rPr>
            </w:pPr>
          </w:p>
        </w:tc>
        <w:tc>
          <w:tcPr>
            <w:tcW w:w="2630" w:type="dxa"/>
          </w:tcPr>
          <w:p w14:paraId="2F917077"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52EBD5C" w14:textId="77777777" w:rsidTr="000A29BC">
        <w:trPr>
          <w:jc w:val="center"/>
        </w:trPr>
        <w:tc>
          <w:tcPr>
            <w:tcW w:w="4340" w:type="dxa"/>
            <w:gridSpan w:val="2"/>
            <w:tcBorders>
              <w:bottom w:val="single" w:sz="12" w:space="0" w:color="auto"/>
            </w:tcBorders>
            <w:shd w:val="clear" w:color="auto" w:fill="244061"/>
            <w:vAlign w:val="center"/>
          </w:tcPr>
          <w:p w14:paraId="4CA5807C" w14:textId="77777777" w:rsidR="004B74E1" w:rsidRPr="00CF2046" w:rsidRDefault="004B74E1" w:rsidP="000A29BC">
            <w:pPr>
              <w:spacing w:before="120" w:after="120"/>
              <w:jc w:val="right"/>
              <w:rPr>
                <w:rFonts w:ascii="Arial" w:hAnsi="Arial" w:cs="Arial"/>
                <w:b/>
                <w:sz w:val="16"/>
                <w:szCs w:val="16"/>
                <w:highlight w:val="yellow"/>
                <w:lang w:val="es-BO"/>
              </w:rPr>
            </w:pPr>
            <w:r w:rsidRPr="00CF2046">
              <w:rPr>
                <w:rFonts w:ascii="Arial" w:hAnsi="Arial" w:cs="Arial"/>
                <w:b/>
                <w:sz w:val="16"/>
                <w:szCs w:val="16"/>
                <w:shd w:val="clear" w:color="auto" w:fill="244061"/>
                <w:lang w:val="es-BO"/>
              </w:rPr>
              <w:t>PLAZO TOTAL DE EJECUCIÓN</w:t>
            </w:r>
            <w:r w:rsidRPr="00CF2046">
              <w:rPr>
                <w:rFonts w:ascii="Arial" w:hAnsi="Arial" w:cs="Arial"/>
                <w:b/>
                <w:sz w:val="16"/>
                <w:szCs w:val="16"/>
                <w:lang w:val="es-BO"/>
              </w:rPr>
              <w:t xml:space="preserve">: </w:t>
            </w:r>
          </w:p>
        </w:tc>
        <w:tc>
          <w:tcPr>
            <w:tcW w:w="1692" w:type="dxa"/>
            <w:tcBorders>
              <w:bottom w:val="single" w:sz="12" w:space="0" w:color="auto"/>
            </w:tcBorders>
          </w:tcPr>
          <w:p w14:paraId="043EFE7A"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14:paraId="7FB5313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26487A4" w14:textId="77777777" w:rsidTr="000A29BC">
        <w:trPr>
          <w:jc w:val="center"/>
        </w:trPr>
        <w:tc>
          <w:tcPr>
            <w:tcW w:w="8662" w:type="dxa"/>
            <w:gridSpan w:val="4"/>
            <w:tcBorders>
              <w:top w:val="single" w:sz="12" w:space="0" w:color="auto"/>
              <w:bottom w:val="single" w:sz="12" w:space="0" w:color="auto"/>
            </w:tcBorders>
            <w:shd w:val="clear" w:color="auto" w:fill="DBE5F1"/>
            <w:vAlign w:val="center"/>
          </w:tcPr>
          <w:p w14:paraId="4D236849" w14:textId="77777777" w:rsidR="004B74E1" w:rsidRPr="00CF2046" w:rsidRDefault="004B74E1" w:rsidP="000A29BC">
            <w:pPr>
              <w:spacing w:before="120" w:after="120"/>
              <w:jc w:val="both"/>
              <w:rPr>
                <w:rFonts w:ascii="Arial" w:hAnsi="Arial" w:cs="Arial"/>
                <w:sz w:val="16"/>
                <w:szCs w:val="16"/>
                <w:lang w:val="es-BO"/>
              </w:rPr>
            </w:pPr>
            <w:r w:rsidRPr="00CF2046">
              <w:rPr>
                <w:rFonts w:ascii="Arial" w:hAnsi="Arial" w:cs="Arial"/>
                <w:sz w:val="16"/>
                <w:szCs w:val="16"/>
                <w:lang w:val="es-BO"/>
              </w:rPr>
              <w:t xml:space="preserve">El cronograma debe ser elaborado utilizando MS Project o similar y </w:t>
            </w:r>
            <w:r w:rsidRPr="00CF2046">
              <w:rPr>
                <w:rFonts w:ascii="Arial" w:hAnsi="Arial" w:cs="Arial"/>
                <w:b/>
                <w:sz w:val="16"/>
                <w:szCs w:val="16"/>
                <w:u w:val="single"/>
                <w:lang w:val="es-BO"/>
              </w:rPr>
              <w:t>debe señalar de manera clara la Ruta Crítica de la obra</w:t>
            </w:r>
          </w:p>
        </w:tc>
      </w:tr>
    </w:tbl>
    <w:p w14:paraId="45B49796" w14:textId="77777777" w:rsidR="004B74E1" w:rsidRPr="00CF2046" w:rsidRDefault="004B74E1" w:rsidP="004B74E1">
      <w:pPr>
        <w:tabs>
          <w:tab w:val="right" w:pos="6663"/>
        </w:tabs>
        <w:jc w:val="center"/>
        <w:rPr>
          <w:rFonts w:ascii="Verdana" w:hAnsi="Verdana" w:cs="Arial"/>
          <w:sz w:val="16"/>
          <w:szCs w:val="16"/>
          <w:lang w:val="es-BO"/>
        </w:rPr>
      </w:pPr>
    </w:p>
    <w:p w14:paraId="3C283CBE" w14:textId="77777777" w:rsidR="004B74E1" w:rsidRPr="00CF2046" w:rsidRDefault="004B74E1" w:rsidP="004B74E1">
      <w:pPr>
        <w:tabs>
          <w:tab w:val="right" w:pos="6663"/>
        </w:tabs>
        <w:jc w:val="center"/>
        <w:rPr>
          <w:rFonts w:ascii="Verdana" w:hAnsi="Verdana" w:cs="Arial"/>
          <w:sz w:val="16"/>
          <w:szCs w:val="16"/>
          <w:lang w:val="es-BO"/>
        </w:rPr>
      </w:pPr>
    </w:p>
    <w:p w14:paraId="6EAF2A66" w14:textId="77777777" w:rsidR="004B74E1" w:rsidRPr="00CF2046" w:rsidRDefault="004B74E1" w:rsidP="004B74E1">
      <w:pPr>
        <w:tabs>
          <w:tab w:val="right" w:pos="6663"/>
        </w:tabs>
        <w:jc w:val="center"/>
        <w:rPr>
          <w:rFonts w:ascii="Verdana" w:hAnsi="Verdana" w:cs="Arial"/>
          <w:sz w:val="18"/>
          <w:szCs w:val="16"/>
          <w:lang w:val="es-BO"/>
        </w:rPr>
      </w:pPr>
    </w:p>
    <w:p w14:paraId="50FA820A" w14:textId="77777777" w:rsidR="004B74E1" w:rsidRPr="00CF2046" w:rsidRDefault="004B74E1" w:rsidP="004B74E1">
      <w:pPr>
        <w:tabs>
          <w:tab w:val="right" w:pos="6663"/>
        </w:tabs>
        <w:jc w:val="center"/>
        <w:rPr>
          <w:rFonts w:ascii="Verdana" w:hAnsi="Verdana" w:cs="Arial"/>
          <w:sz w:val="18"/>
          <w:szCs w:val="16"/>
          <w:lang w:val="es-BO"/>
        </w:rPr>
      </w:pPr>
    </w:p>
    <w:p w14:paraId="355BA48E" w14:textId="77777777" w:rsidR="004B74E1" w:rsidRPr="00CF2046" w:rsidRDefault="004B74E1" w:rsidP="004B74E1">
      <w:pPr>
        <w:tabs>
          <w:tab w:val="right" w:pos="6663"/>
        </w:tabs>
        <w:jc w:val="center"/>
        <w:rPr>
          <w:rFonts w:ascii="Verdana" w:hAnsi="Verdana" w:cs="Arial"/>
          <w:sz w:val="18"/>
          <w:szCs w:val="16"/>
          <w:lang w:val="es-BO"/>
        </w:rPr>
      </w:pPr>
    </w:p>
    <w:p w14:paraId="17C4BD25" w14:textId="77777777" w:rsidR="004B74E1" w:rsidRPr="00CF2046" w:rsidRDefault="004B74E1" w:rsidP="004B74E1">
      <w:pPr>
        <w:tabs>
          <w:tab w:val="right" w:pos="6663"/>
        </w:tabs>
        <w:jc w:val="center"/>
        <w:rPr>
          <w:rFonts w:ascii="Verdana" w:hAnsi="Verdana" w:cs="Arial"/>
          <w:sz w:val="18"/>
          <w:szCs w:val="16"/>
          <w:lang w:val="es-BO"/>
        </w:rPr>
      </w:pPr>
    </w:p>
    <w:p w14:paraId="7198FAF2" w14:textId="77777777" w:rsidR="004B74E1" w:rsidRPr="00CF2046" w:rsidRDefault="004B74E1" w:rsidP="004B74E1">
      <w:pPr>
        <w:tabs>
          <w:tab w:val="right" w:pos="6663"/>
        </w:tabs>
        <w:jc w:val="center"/>
        <w:rPr>
          <w:rFonts w:ascii="Verdana" w:hAnsi="Verdana" w:cs="Arial"/>
          <w:sz w:val="18"/>
          <w:szCs w:val="16"/>
          <w:lang w:val="es-BO"/>
        </w:rPr>
      </w:pPr>
    </w:p>
    <w:p w14:paraId="14E01332" w14:textId="77777777" w:rsidR="004B74E1" w:rsidRPr="00CF2046" w:rsidRDefault="004B74E1" w:rsidP="004B74E1">
      <w:pPr>
        <w:tabs>
          <w:tab w:val="right" w:pos="6663"/>
        </w:tabs>
        <w:jc w:val="center"/>
        <w:rPr>
          <w:rFonts w:ascii="Verdana" w:hAnsi="Verdana" w:cs="Arial"/>
          <w:sz w:val="16"/>
          <w:szCs w:val="16"/>
          <w:lang w:val="es-BO"/>
        </w:rPr>
      </w:pPr>
    </w:p>
    <w:p w14:paraId="734D339C" w14:textId="77777777" w:rsidR="004B74E1" w:rsidRPr="00CF2046" w:rsidRDefault="004B74E1" w:rsidP="004B74E1">
      <w:pPr>
        <w:jc w:val="center"/>
        <w:rPr>
          <w:rFonts w:ascii="Verdana" w:hAnsi="Verdana" w:cs="Arial"/>
          <w:b/>
          <w:sz w:val="18"/>
          <w:szCs w:val="16"/>
          <w:lang w:val="es-BO"/>
        </w:rPr>
      </w:pPr>
    </w:p>
    <w:p w14:paraId="73C1EEB1" w14:textId="77777777" w:rsidR="004B74E1" w:rsidRPr="00CF2046" w:rsidRDefault="004B74E1" w:rsidP="004B74E1">
      <w:pPr>
        <w:jc w:val="center"/>
        <w:rPr>
          <w:rFonts w:ascii="Verdana" w:hAnsi="Verdana" w:cs="Arial"/>
          <w:b/>
          <w:sz w:val="18"/>
          <w:szCs w:val="16"/>
          <w:lang w:val="es-BO"/>
        </w:rPr>
      </w:pPr>
    </w:p>
    <w:p w14:paraId="71EEE26D" w14:textId="77777777" w:rsidR="004B74E1" w:rsidRPr="00CF2046" w:rsidRDefault="004B74E1" w:rsidP="004B74E1">
      <w:pPr>
        <w:jc w:val="center"/>
        <w:rPr>
          <w:rFonts w:ascii="Verdana" w:hAnsi="Verdana" w:cs="Arial"/>
          <w:b/>
          <w:sz w:val="18"/>
          <w:szCs w:val="16"/>
          <w:lang w:val="es-BO"/>
        </w:rPr>
      </w:pPr>
    </w:p>
    <w:p w14:paraId="74715F9D" w14:textId="77777777" w:rsidR="004B74E1" w:rsidRPr="00CF2046" w:rsidRDefault="004B74E1" w:rsidP="004B74E1">
      <w:pPr>
        <w:jc w:val="center"/>
        <w:rPr>
          <w:rFonts w:ascii="Verdana" w:hAnsi="Verdana" w:cs="Arial"/>
          <w:b/>
          <w:sz w:val="18"/>
          <w:szCs w:val="16"/>
          <w:lang w:val="es-BO"/>
        </w:rPr>
      </w:pPr>
    </w:p>
    <w:p w14:paraId="3C6DF928" w14:textId="77777777" w:rsidR="004B74E1" w:rsidRPr="00CF2046" w:rsidRDefault="004B74E1" w:rsidP="004B74E1">
      <w:pPr>
        <w:jc w:val="center"/>
        <w:rPr>
          <w:rFonts w:ascii="Verdana" w:hAnsi="Verdana" w:cs="Arial"/>
          <w:b/>
          <w:sz w:val="18"/>
          <w:szCs w:val="16"/>
          <w:lang w:val="es-BO"/>
        </w:rPr>
      </w:pPr>
    </w:p>
    <w:p w14:paraId="61FC3564" w14:textId="77777777" w:rsidR="004B74E1" w:rsidRPr="00CF2046" w:rsidRDefault="004B74E1" w:rsidP="004B74E1">
      <w:pPr>
        <w:jc w:val="center"/>
        <w:rPr>
          <w:rFonts w:ascii="Verdana" w:hAnsi="Verdana" w:cs="Arial"/>
          <w:b/>
          <w:sz w:val="18"/>
          <w:szCs w:val="16"/>
          <w:lang w:val="es-BO"/>
        </w:rPr>
      </w:pPr>
    </w:p>
    <w:p w14:paraId="23993092" w14:textId="77777777" w:rsidR="004B74E1" w:rsidRPr="00CF2046" w:rsidRDefault="004B74E1" w:rsidP="004B74E1">
      <w:pPr>
        <w:jc w:val="center"/>
        <w:rPr>
          <w:rFonts w:ascii="Verdana" w:hAnsi="Verdana" w:cs="Arial"/>
          <w:b/>
          <w:sz w:val="18"/>
          <w:szCs w:val="16"/>
          <w:lang w:val="es-BO"/>
        </w:rPr>
      </w:pPr>
    </w:p>
    <w:p w14:paraId="46E91274" w14:textId="77777777" w:rsidR="004B74E1" w:rsidRPr="00CF2046" w:rsidRDefault="004B74E1" w:rsidP="004B74E1">
      <w:pPr>
        <w:jc w:val="center"/>
        <w:rPr>
          <w:rFonts w:ascii="Verdana" w:hAnsi="Verdana" w:cs="Arial"/>
          <w:b/>
          <w:sz w:val="18"/>
          <w:szCs w:val="16"/>
          <w:lang w:val="es-BO"/>
        </w:rPr>
      </w:pPr>
    </w:p>
    <w:p w14:paraId="7675B591" w14:textId="77777777" w:rsidR="004B74E1" w:rsidRPr="00CF2046" w:rsidRDefault="004B74E1" w:rsidP="004B74E1">
      <w:pPr>
        <w:jc w:val="center"/>
        <w:rPr>
          <w:rFonts w:ascii="Verdana" w:hAnsi="Verdana" w:cs="Arial"/>
          <w:b/>
          <w:sz w:val="18"/>
          <w:szCs w:val="16"/>
          <w:lang w:val="es-BO"/>
        </w:rPr>
      </w:pPr>
    </w:p>
    <w:p w14:paraId="1CC37C2E" w14:textId="77777777" w:rsidR="004B74E1" w:rsidRPr="00CF2046" w:rsidRDefault="004B74E1" w:rsidP="004B74E1">
      <w:pPr>
        <w:jc w:val="center"/>
        <w:rPr>
          <w:rFonts w:ascii="Verdana" w:hAnsi="Verdana" w:cs="Arial"/>
          <w:b/>
          <w:sz w:val="18"/>
          <w:szCs w:val="16"/>
          <w:lang w:val="es-BO"/>
        </w:rPr>
      </w:pPr>
    </w:p>
    <w:p w14:paraId="127FB7F9" w14:textId="77777777" w:rsidR="004B74E1" w:rsidRPr="00CF2046" w:rsidRDefault="004B74E1" w:rsidP="004B74E1">
      <w:pPr>
        <w:jc w:val="center"/>
        <w:rPr>
          <w:rFonts w:ascii="Verdana" w:hAnsi="Verdana" w:cs="Arial"/>
          <w:b/>
          <w:sz w:val="18"/>
          <w:szCs w:val="16"/>
          <w:lang w:val="es-BO"/>
        </w:rPr>
      </w:pPr>
    </w:p>
    <w:p w14:paraId="48C174F8" w14:textId="77777777" w:rsidR="004B74E1" w:rsidRPr="00CF2046" w:rsidRDefault="004B74E1" w:rsidP="004B74E1">
      <w:pPr>
        <w:jc w:val="center"/>
        <w:rPr>
          <w:rFonts w:ascii="Verdana" w:hAnsi="Verdana" w:cs="Arial"/>
          <w:b/>
          <w:sz w:val="18"/>
          <w:szCs w:val="16"/>
          <w:lang w:val="es-BO"/>
        </w:rPr>
      </w:pPr>
    </w:p>
    <w:p w14:paraId="40B119B2" w14:textId="77777777" w:rsidR="004B74E1" w:rsidRPr="00CF2046" w:rsidRDefault="004B74E1" w:rsidP="004B74E1">
      <w:pPr>
        <w:jc w:val="center"/>
        <w:rPr>
          <w:rFonts w:ascii="Verdana" w:hAnsi="Verdana" w:cs="Arial"/>
          <w:b/>
          <w:sz w:val="18"/>
          <w:szCs w:val="16"/>
          <w:lang w:val="es-BO"/>
        </w:rPr>
      </w:pPr>
    </w:p>
    <w:p w14:paraId="6533A611" w14:textId="77777777" w:rsidR="004B74E1" w:rsidRPr="00CF2046" w:rsidRDefault="004B74E1" w:rsidP="004B74E1">
      <w:pPr>
        <w:jc w:val="center"/>
        <w:rPr>
          <w:rFonts w:ascii="Verdana" w:hAnsi="Verdana" w:cs="Arial"/>
          <w:b/>
          <w:sz w:val="18"/>
          <w:szCs w:val="16"/>
          <w:lang w:val="es-BO"/>
        </w:rPr>
      </w:pPr>
    </w:p>
    <w:p w14:paraId="0976C34E" w14:textId="77777777" w:rsidR="004B74E1" w:rsidRPr="00CF2046" w:rsidRDefault="004B74E1" w:rsidP="004B74E1">
      <w:pPr>
        <w:jc w:val="center"/>
        <w:rPr>
          <w:rFonts w:ascii="Verdana" w:hAnsi="Verdana" w:cs="Arial"/>
          <w:b/>
          <w:sz w:val="18"/>
          <w:szCs w:val="16"/>
          <w:lang w:val="es-BO"/>
        </w:rPr>
      </w:pPr>
    </w:p>
    <w:p w14:paraId="2C2F34BE" w14:textId="77777777" w:rsidR="004B74E1" w:rsidRPr="00CF2046" w:rsidRDefault="004B74E1" w:rsidP="004B74E1">
      <w:pPr>
        <w:jc w:val="center"/>
        <w:rPr>
          <w:rFonts w:ascii="Verdana" w:hAnsi="Verdana" w:cs="Arial"/>
          <w:b/>
          <w:sz w:val="18"/>
          <w:szCs w:val="16"/>
          <w:lang w:val="es-BO"/>
        </w:rPr>
      </w:pPr>
    </w:p>
    <w:p w14:paraId="2A0739B6" w14:textId="77777777" w:rsidR="004B74E1" w:rsidRPr="00CF2046" w:rsidRDefault="004B74E1" w:rsidP="004B74E1">
      <w:pPr>
        <w:jc w:val="center"/>
        <w:rPr>
          <w:rFonts w:ascii="Verdana" w:hAnsi="Verdana" w:cs="Arial"/>
          <w:b/>
          <w:sz w:val="18"/>
          <w:szCs w:val="16"/>
          <w:lang w:val="es-BO"/>
        </w:rPr>
      </w:pPr>
    </w:p>
    <w:p w14:paraId="723DC90A" w14:textId="77777777" w:rsidR="004B74E1" w:rsidRPr="00CF2046" w:rsidRDefault="004B74E1" w:rsidP="004B74E1">
      <w:pPr>
        <w:jc w:val="center"/>
        <w:rPr>
          <w:rFonts w:ascii="Verdana" w:hAnsi="Verdana" w:cs="Arial"/>
          <w:b/>
          <w:sz w:val="18"/>
          <w:szCs w:val="16"/>
          <w:lang w:val="es-BO"/>
        </w:rPr>
      </w:pPr>
    </w:p>
    <w:p w14:paraId="4756813D" w14:textId="77777777" w:rsidR="004B74E1" w:rsidRPr="00CF2046" w:rsidRDefault="004B74E1" w:rsidP="004B74E1">
      <w:pPr>
        <w:jc w:val="center"/>
        <w:rPr>
          <w:rFonts w:ascii="Verdana" w:hAnsi="Verdana" w:cs="Arial"/>
          <w:b/>
          <w:sz w:val="18"/>
          <w:szCs w:val="16"/>
          <w:lang w:val="es-BO"/>
        </w:rPr>
      </w:pPr>
    </w:p>
    <w:p w14:paraId="5CA8DDB2" w14:textId="77777777" w:rsidR="004B74E1" w:rsidRPr="00CF2046" w:rsidRDefault="004B74E1" w:rsidP="004B74E1">
      <w:pPr>
        <w:rPr>
          <w:rFonts w:ascii="Verdana" w:hAnsi="Verdana" w:cs="Arial"/>
          <w:b/>
          <w:sz w:val="18"/>
          <w:szCs w:val="16"/>
          <w:lang w:val="es-BO"/>
        </w:rPr>
      </w:pPr>
    </w:p>
    <w:p w14:paraId="554DDC04" w14:textId="77777777" w:rsidR="00790FF4" w:rsidRPr="00CF2046" w:rsidRDefault="00790FF4" w:rsidP="004B74E1">
      <w:pPr>
        <w:rPr>
          <w:rFonts w:ascii="Verdana" w:hAnsi="Verdana" w:cs="Arial"/>
          <w:b/>
          <w:sz w:val="18"/>
          <w:szCs w:val="16"/>
          <w:lang w:val="es-BO"/>
        </w:rPr>
      </w:pPr>
    </w:p>
    <w:p w14:paraId="26FE63F1" w14:textId="77777777" w:rsidR="00790FF4" w:rsidRPr="00CF2046" w:rsidRDefault="00790FF4" w:rsidP="004B74E1">
      <w:pPr>
        <w:rPr>
          <w:rFonts w:ascii="Verdana" w:hAnsi="Verdana" w:cs="Arial"/>
          <w:b/>
          <w:sz w:val="18"/>
          <w:szCs w:val="16"/>
          <w:lang w:val="es-BO"/>
        </w:rPr>
      </w:pPr>
    </w:p>
    <w:p w14:paraId="084CC9E7" w14:textId="77777777" w:rsidR="00790FF4" w:rsidRPr="00CF2046" w:rsidRDefault="00790FF4" w:rsidP="004B74E1">
      <w:pPr>
        <w:rPr>
          <w:rFonts w:ascii="Verdana" w:hAnsi="Verdana" w:cs="Arial"/>
          <w:b/>
          <w:sz w:val="18"/>
          <w:szCs w:val="16"/>
          <w:lang w:val="es-BO"/>
        </w:rPr>
      </w:pPr>
    </w:p>
    <w:p w14:paraId="1D9375A4" w14:textId="77777777" w:rsidR="00020600" w:rsidRPr="00CF2046" w:rsidRDefault="00020600" w:rsidP="00AC5F0D">
      <w:pPr>
        <w:jc w:val="center"/>
        <w:rPr>
          <w:rFonts w:ascii="Verdana" w:hAnsi="Verdana" w:cs="Arial"/>
          <w:b/>
          <w:sz w:val="18"/>
          <w:szCs w:val="18"/>
        </w:rPr>
      </w:pPr>
    </w:p>
    <w:p w14:paraId="3D14D026" w14:textId="445A6530" w:rsidR="00AC5F0D" w:rsidRPr="00CF2046" w:rsidRDefault="00AC5F0D" w:rsidP="00AC5F0D">
      <w:pPr>
        <w:jc w:val="center"/>
        <w:rPr>
          <w:rFonts w:ascii="Verdana" w:hAnsi="Verdana" w:cs="Arial"/>
          <w:b/>
          <w:sz w:val="18"/>
          <w:szCs w:val="18"/>
        </w:rPr>
      </w:pPr>
      <w:r w:rsidRPr="00CF2046">
        <w:rPr>
          <w:rFonts w:ascii="Verdana" w:hAnsi="Verdana" w:cs="Arial"/>
          <w:b/>
          <w:sz w:val="18"/>
          <w:szCs w:val="18"/>
        </w:rPr>
        <w:lastRenderedPageBreak/>
        <w:t>FORMULARIO C-</w:t>
      </w:r>
      <w:r w:rsidR="00A602A5" w:rsidRPr="00CF2046">
        <w:rPr>
          <w:rFonts w:ascii="Verdana" w:hAnsi="Verdana" w:cs="Arial"/>
          <w:b/>
          <w:sz w:val="18"/>
          <w:szCs w:val="18"/>
        </w:rPr>
        <w:t>4</w:t>
      </w:r>
      <w:r w:rsidR="00594EA7">
        <w:rPr>
          <w:rFonts w:ascii="Verdana" w:hAnsi="Verdana" w:cs="Arial"/>
          <w:b/>
          <w:sz w:val="18"/>
          <w:szCs w:val="18"/>
        </w:rPr>
        <w:t xml:space="preserve"> </w:t>
      </w:r>
      <w:r w:rsidR="00594EA7" w:rsidRPr="00594EA7">
        <w:rPr>
          <w:rFonts w:ascii="Verdana" w:hAnsi="Verdana" w:cs="Calibri"/>
          <w:b/>
          <w:i/>
          <w:sz w:val="18"/>
          <w:szCs w:val="18"/>
          <w:highlight w:val="yellow"/>
        </w:rPr>
        <w:t>NO APLICA</w:t>
      </w:r>
    </w:p>
    <w:p w14:paraId="6282132D" w14:textId="77777777" w:rsidR="00020600" w:rsidRPr="00CF2046" w:rsidRDefault="00020600" w:rsidP="00020600">
      <w:pPr>
        <w:rPr>
          <w:rFonts w:ascii="Verdana" w:hAnsi="Verdana" w:cs="Arial"/>
          <w:b/>
          <w:sz w:val="18"/>
          <w:szCs w:val="18"/>
        </w:rPr>
      </w:pPr>
    </w:p>
    <w:p w14:paraId="3326893A" w14:textId="77777777" w:rsidR="00020600" w:rsidRPr="00CF2046" w:rsidRDefault="00020600" w:rsidP="00020600">
      <w:pPr>
        <w:jc w:val="center"/>
        <w:rPr>
          <w:rFonts w:ascii="Verdana" w:hAnsi="Verdana" w:cs="Arial"/>
          <w:b/>
          <w:sz w:val="18"/>
          <w:szCs w:val="18"/>
        </w:rPr>
      </w:pPr>
      <w:r w:rsidRPr="00CF2046">
        <w:rPr>
          <w:rFonts w:ascii="Verdana" w:hAnsi="Verdana" w:cs="Arial"/>
          <w:b/>
          <w:sz w:val="18"/>
          <w:szCs w:val="18"/>
        </w:rPr>
        <w:t>RESUMEN DE INFORMACIÓN FINANCIERA</w:t>
      </w:r>
    </w:p>
    <w:p w14:paraId="686B54C7" w14:textId="77777777" w:rsidR="00020600" w:rsidRPr="00CF2046" w:rsidRDefault="00020600" w:rsidP="00020600">
      <w:pPr>
        <w:jc w:val="center"/>
        <w:rPr>
          <w:rFonts w:ascii="Verdana" w:hAnsi="Verdana" w:cs="Arial"/>
          <w:sz w:val="18"/>
          <w:szCs w:val="18"/>
        </w:rPr>
      </w:pPr>
    </w:p>
    <w:p w14:paraId="78A046E8" w14:textId="77777777" w:rsidR="00020600" w:rsidRPr="00CF2046" w:rsidRDefault="00020600" w:rsidP="00020600">
      <w:pPr>
        <w:jc w:val="both"/>
        <w:rPr>
          <w:rFonts w:ascii="Verdana" w:hAnsi="Verdana" w:cs="Arial"/>
          <w:sz w:val="18"/>
          <w:szCs w:val="18"/>
        </w:rPr>
      </w:pPr>
    </w:p>
    <w:p w14:paraId="37CD32B6" w14:textId="77777777" w:rsidR="00020600" w:rsidRPr="00CF2046" w:rsidRDefault="00020600" w:rsidP="0002060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53172" w:rsidRPr="00CF2046" w14:paraId="64587CA1" w14:textId="77777777" w:rsidTr="00BB1ACB">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561F307B"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0593B9A7" w14:textId="77777777" w:rsidR="00020600" w:rsidRPr="00CF2046" w:rsidRDefault="00020600" w:rsidP="00BB1ACB">
            <w:pPr>
              <w:jc w:val="center"/>
              <w:rPr>
                <w:rFonts w:ascii="Verdana" w:hAnsi="Verdana" w:cs="Arial"/>
                <w:b/>
                <w:sz w:val="18"/>
                <w:szCs w:val="18"/>
              </w:rPr>
            </w:pPr>
          </w:p>
          <w:p w14:paraId="0F45DC6A" w14:textId="77777777" w:rsidR="00020600" w:rsidRPr="00CF2046" w:rsidRDefault="00020600" w:rsidP="00BB1ACB">
            <w:pPr>
              <w:jc w:val="center"/>
              <w:rPr>
                <w:rFonts w:ascii="Verdana" w:hAnsi="Verdana" w:cs="Arial"/>
                <w:b/>
                <w:sz w:val="18"/>
                <w:szCs w:val="18"/>
              </w:rPr>
            </w:pPr>
            <w:r w:rsidRPr="00CF2046">
              <w:rPr>
                <w:rFonts w:ascii="Verdana" w:hAnsi="Verdana" w:cs="Arial"/>
                <w:b/>
                <w:sz w:val="18"/>
                <w:szCs w:val="18"/>
              </w:rPr>
              <w:t xml:space="preserve">ULTIMA </w:t>
            </w:r>
            <w:proofErr w:type="spellStart"/>
            <w:r w:rsidRPr="00CF2046">
              <w:rPr>
                <w:rFonts w:ascii="Verdana" w:hAnsi="Verdana" w:cs="Arial"/>
                <w:b/>
                <w:sz w:val="18"/>
                <w:szCs w:val="18"/>
              </w:rPr>
              <w:t>GESTION</w:t>
            </w:r>
            <w:proofErr w:type="spellEnd"/>
            <w:r w:rsidRPr="00CF2046">
              <w:rPr>
                <w:rFonts w:ascii="Verdana" w:hAnsi="Verdana" w:cs="Arial"/>
                <w:b/>
                <w:sz w:val="18"/>
                <w:szCs w:val="18"/>
              </w:rPr>
              <w:t xml:space="preserve"> AUDITADA</w:t>
            </w:r>
          </w:p>
          <w:p w14:paraId="06259073" w14:textId="77777777" w:rsidR="00020600" w:rsidRPr="00CF2046" w:rsidRDefault="00020600" w:rsidP="00BB1ACB">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14:paraId="6A233942" w14:textId="77777777" w:rsidR="00020600" w:rsidRPr="00CF2046" w:rsidRDefault="00020600" w:rsidP="00BB1ACB">
            <w:pPr>
              <w:jc w:val="center"/>
              <w:rPr>
                <w:rFonts w:ascii="Verdana" w:hAnsi="Verdana" w:cs="Arial"/>
                <w:b/>
                <w:sz w:val="18"/>
                <w:szCs w:val="18"/>
              </w:rPr>
            </w:pPr>
          </w:p>
        </w:tc>
      </w:tr>
      <w:tr w:rsidR="00053172" w:rsidRPr="00CF2046" w14:paraId="03EACC40" w14:textId="77777777" w:rsidTr="00BB1ACB">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B21CA8"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19022FA7" w14:textId="77777777" w:rsidR="00020600" w:rsidRPr="00CF2046" w:rsidRDefault="00020600" w:rsidP="00BB1ACB">
            <w:pPr>
              <w:jc w:val="center"/>
              <w:rPr>
                <w:rFonts w:ascii="Verdana" w:hAnsi="Verdana" w:cs="Arial"/>
                <w:b/>
                <w:sz w:val="18"/>
                <w:szCs w:val="18"/>
                <w:lang w:val="es-BO"/>
              </w:rPr>
            </w:pPr>
          </w:p>
        </w:tc>
      </w:tr>
      <w:tr w:rsidR="00053172" w:rsidRPr="00CF2046" w14:paraId="03F362E5" w14:textId="77777777" w:rsidTr="00BB1ACB">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1AA57AA"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5EF1F93C" w14:textId="77777777" w:rsidR="00020600" w:rsidRPr="00CF2046" w:rsidRDefault="00020600" w:rsidP="00BB1ACB">
            <w:pPr>
              <w:jc w:val="center"/>
              <w:rPr>
                <w:rFonts w:ascii="Verdana" w:hAnsi="Verdana" w:cs="Arial"/>
                <w:b/>
                <w:sz w:val="18"/>
                <w:szCs w:val="18"/>
                <w:lang w:val="es-BO"/>
              </w:rPr>
            </w:pPr>
          </w:p>
        </w:tc>
      </w:tr>
      <w:tr w:rsidR="00053172" w:rsidRPr="00CF2046" w14:paraId="1FAF1F02" w14:textId="77777777" w:rsidTr="00BB1ACB">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25947A"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5BBDE961" w14:textId="77777777" w:rsidR="00020600" w:rsidRPr="00CF2046" w:rsidRDefault="00020600" w:rsidP="00BB1ACB">
            <w:pPr>
              <w:jc w:val="center"/>
              <w:rPr>
                <w:rFonts w:ascii="Verdana" w:hAnsi="Verdana" w:cs="Arial"/>
                <w:b/>
                <w:sz w:val="18"/>
                <w:szCs w:val="18"/>
                <w:lang w:val="es-BO"/>
              </w:rPr>
            </w:pPr>
          </w:p>
        </w:tc>
      </w:tr>
      <w:tr w:rsidR="00053172" w:rsidRPr="00CF2046" w14:paraId="3C9BE20A" w14:textId="77777777" w:rsidTr="00BB1ACB">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45515E"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2A4F3B1F" w14:textId="77777777" w:rsidR="00020600" w:rsidRPr="00CF2046" w:rsidRDefault="00020600" w:rsidP="00BB1ACB">
            <w:pPr>
              <w:jc w:val="center"/>
              <w:rPr>
                <w:rFonts w:ascii="Verdana" w:hAnsi="Verdana" w:cs="Arial"/>
                <w:b/>
                <w:sz w:val="18"/>
                <w:szCs w:val="18"/>
                <w:lang w:val="es-BO"/>
              </w:rPr>
            </w:pPr>
          </w:p>
        </w:tc>
      </w:tr>
      <w:tr w:rsidR="00053172" w:rsidRPr="00CF2046" w14:paraId="3BACC177" w14:textId="77777777" w:rsidTr="00BB1ACB">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3B61F0"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582918E4" w14:textId="77777777" w:rsidR="00020600" w:rsidRPr="00CF2046" w:rsidRDefault="00020600" w:rsidP="00BB1ACB">
            <w:pPr>
              <w:jc w:val="center"/>
              <w:rPr>
                <w:rFonts w:ascii="Verdana" w:hAnsi="Verdana" w:cs="Arial"/>
                <w:b/>
                <w:sz w:val="18"/>
                <w:szCs w:val="18"/>
                <w:lang w:val="es-BO"/>
              </w:rPr>
            </w:pPr>
          </w:p>
        </w:tc>
      </w:tr>
      <w:tr w:rsidR="00053172" w:rsidRPr="00CF2046" w14:paraId="4BF78FFE" w14:textId="77777777" w:rsidTr="00BB1ACB">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86B583"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63EE6723" w14:textId="77777777" w:rsidR="00020600" w:rsidRPr="00CF2046" w:rsidRDefault="00020600" w:rsidP="00BB1ACB">
            <w:pPr>
              <w:jc w:val="center"/>
              <w:rPr>
                <w:rFonts w:ascii="Verdana" w:hAnsi="Verdana" w:cs="Arial"/>
                <w:b/>
                <w:sz w:val="18"/>
                <w:szCs w:val="18"/>
                <w:lang w:val="es-BO"/>
              </w:rPr>
            </w:pPr>
          </w:p>
        </w:tc>
      </w:tr>
      <w:tr w:rsidR="00053172" w:rsidRPr="00CF2046" w14:paraId="6A4FBF1B" w14:textId="77777777" w:rsidTr="00BB1ACB">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5BDAC9"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25E55738" w14:textId="77777777" w:rsidR="00020600" w:rsidRPr="00CF2046" w:rsidRDefault="00020600" w:rsidP="00BB1ACB">
            <w:pPr>
              <w:jc w:val="center"/>
              <w:rPr>
                <w:rFonts w:ascii="Verdana" w:hAnsi="Verdana" w:cs="Arial"/>
                <w:b/>
                <w:sz w:val="18"/>
                <w:szCs w:val="18"/>
                <w:lang w:val="es-BO"/>
              </w:rPr>
            </w:pPr>
          </w:p>
        </w:tc>
      </w:tr>
      <w:tr w:rsidR="00053172" w:rsidRPr="00CF2046" w14:paraId="05692AF6" w14:textId="77777777" w:rsidTr="00BB1ACB">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635EC1"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4F36D3D3" w14:textId="77777777" w:rsidR="00020600" w:rsidRPr="00CF2046" w:rsidRDefault="00020600" w:rsidP="00BB1ACB">
            <w:pPr>
              <w:jc w:val="center"/>
              <w:rPr>
                <w:rFonts w:ascii="Verdana" w:hAnsi="Verdana" w:cs="Arial"/>
                <w:b/>
                <w:sz w:val="18"/>
                <w:szCs w:val="18"/>
                <w:lang w:val="es-BO"/>
              </w:rPr>
            </w:pPr>
          </w:p>
        </w:tc>
      </w:tr>
      <w:tr w:rsidR="00053172" w:rsidRPr="00CF2046" w14:paraId="674B3815" w14:textId="77777777" w:rsidTr="00BB1ACB">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A1C2A9"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0EB59614" w14:textId="77777777" w:rsidR="00020600" w:rsidRPr="00CF2046" w:rsidRDefault="00020600" w:rsidP="00BB1ACB">
            <w:pPr>
              <w:jc w:val="center"/>
              <w:rPr>
                <w:rFonts w:ascii="Verdana" w:hAnsi="Verdana" w:cs="Arial"/>
                <w:b/>
                <w:sz w:val="18"/>
                <w:szCs w:val="18"/>
                <w:lang w:val="es-BO"/>
              </w:rPr>
            </w:pPr>
          </w:p>
        </w:tc>
      </w:tr>
      <w:tr w:rsidR="00053172" w:rsidRPr="00CF2046" w14:paraId="05A5FDFB" w14:textId="77777777" w:rsidTr="00BB1ACB">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BB36E05"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3D90A157"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14:paraId="708A532E"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26A2B805" w14:textId="77777777" w:rsidR="00020600" w:rsidRDefault="00020600" w:rsidP="00AC5F0D">
      <w:pPr>
        <w:jc w:val="center"/>
        <w:rPr>
          <w:rFonts w:ascii="Verdana" w:hAnsi="Verdana" w:cs="Arial"/>
          <w:b/>
          <w:sz w:val="18"/>
          <w:szCs w:val="18"/>
        </w:rPr>
      </w:pPr>
    </w:p>
    <w:p w14:paraId="5AE8BDEC" w14:textId="77777777" w:rsidR="00594EA7" w:rsidRDefault="00594EA7" w:rsidP="00AC5F0D">
      <w:pPr>
        <w:jc w:val="center"/>
        <w:rPr>
          <w:rFonts w:ascii="Verdana" w:hAnsi="Verdana" w:cs="Arial"/>
          <w:b/>
          <w:sz w:val="18"/>
          <w:szCs w:val="18"/>
        </w:rPr>
      </w:pPr>
    </w:p>
    <w:p w14:paraId="2DCAFE9F" w14:textId="77777777" w:rsidR="00594EA7" w:rsidRDefault="00594EA7" w:rsidP="00AC5F0D">
      <w:pPr>
        <w:jc w:val="center"/>
        <w:rPr>
          <w:rFonts w:ascii="Verdana" w:hAnsi="Verdana" w:cs="Arial"/>
          <w:b/>
          <w:sz w:val="18"/>
          <w:szCs w:val="18"/>
        </w:rPr>
      </w:pPr>
    </w:p>
    <w:p w14:paraId="5F96E537" w14:textId="77777777" w:rsidR="00594EA7" w:rsidRDefault="00594EA7" w:rsidP="00AC5F0D">
      <w:pPr>
        <w:jc w:val="center"/>
        <w:rPr>
          <w:rFonts w:ascii="Verdana" w:hAnsi="Verdana" w:cs="Arial"/>
          <w:b/>
          <w:sz w:val="18"/>
          <w:szCs w:val="18"/>
        </w:rPr>
      </w:pPr>
    </w:p>
    <w:p w14:paraId="3AE44573" w14:textId="77777777" w:rsidR="00594EA7" w:rsidRDefault="00594EA7" w:rsidP="00AC5F0D">
      <w:pPr>
        <w:jc w:val="center"/>
        <w:rPr>
          <w:rFonts w:ascii="Verdana" w:hAnsi="Verdana" w:cs="Arial"/>
          <w:b/>
          <w:sz w:val="18"/>
          <w:szCs w:val="18"/>
        </w:rPr>
      </w:pPr>
    </w:p>
    <w:p w14:paraId="624917C7" w14:textId="77777777" w:rsidR="00594EA7" w:rsidRDefault="00594EA7" w:rsidP="00AC5F0D">
      <w:pPr>
        <w:jc w:val="center"/>
        <w:rPr>
          <w:rFonts w:ascii="Verdana" w:hAnsi="Verdana" w:cs="Arial"/>
          <w:b/>
          <w:sz w:val="18"/>
          <w:szCs w:val="18"/>
        </w:rPr>
      </w:pPr>
    </w:p>
    <w:p w14:paraId="292226AE" w14:textId="77777777" w:rsidR="00594EA7" w:rsidRPr="00CF2046" w:rsidRDefault="00594EA7" w:rsidP="00AC5F0D">
      <w:pPr>
        <w:jc w:val="center"/>
        <w:rPr>
          <w:rFonts w:ascii="Verdana" w:hAnsi="Verdana" w:cs="Arial"/>
          <w:b/>
          <w:sz w:val="18"/>
          <w:szCs w:val="18"/>
        </w:rPr>
      </w:pPr>
    </w:p>
    <w:p w14:paraId="4B7A4DFD" w14:textId="77777777" w:rsidR="00020600" w:rsidRPr="00CF2046" w:rsidRDefault="00020600" w:rsidP="00AC5F0D">
      <w:pPr>
        <w:jc w:val="center"/>
        <w:rPr>
          <w:rFonts w:ascii="Verdana" w:hAnsi="Verdana" w:cs="Arial"/>
          <w:b/>
          <w:sz w:val="18"/>
          <w:szCs w:val="18"/>
        </w:rPr>
      </w:pPr>
    </w:p>
    <w:p w14:paraId="2E0EC943" w14:textId="77777777" w:rsidR="00020600" w:rsidRPr="00CF2046" w:rsidRDefault="00020600" w:rsidP="00AC5F0D">
      <w:pPr>
        <w:jc w:val="center"/>
        <w:rPr>
          <w:rFonts w:ascii="Verdana" w:hAnsi="Verdana" w:cs="Arial"/>
          <w:b/>
          <w:sz w:val="18"/>
          <w:szCs w:val="18"/>
        </w:rPr>
      </w:pPr>
    </w:p>
    <w:p w14:paraId="084BEDD4" w14:textId="77777777" w:rsidR="00020600" w:rsidRPr="00CF2046" w:rsidRDefault="00020600" w:rsidP="00AC5F0D">
      <w:pPr>
        <w:jc w:val="center"/>
        <w:rPr>
          <w:rFonts w:ascii="Verdana" w:hAnsi="Verdana" w:cs="Arial"/>
          <w:b/>
          <w:sz w:val="18"/>
          <w:szCs w:val="18"/>
        </w:rPr>
      </w:pPr>
    </w:p>
    <w:p w14:paraId="63EF935D" w14:textId="77777777" w:rsidR="00020600" w:rsidRPr="00CF2046" w:rsidRDefault="00020600" w:rsidP="00AC5F0D">
      <w:pPr>
        <w:jc w:val="center"/>
        <w:rPr>
          <w:rFonts w:ascii="Verdana" w:hAnsi="Verdana" w:cs="Arial"/>
          <w:b/>
          <w:sz w:val="18"/>
          <w:szCs w:val="18"/>
        </w:rPr>
      </w:pPr>
    </w:p>
    <w:p w14:paraId="78F53D35" w14:textId="77777777" w:rsidR="00020600" w:rsidRPr="00CF2046" w:rsidRDefault="00020600" w:rsidP="00AC5F0D">
      <w:pPr>
        <w:jc w:val="center"/>
        <w:rPr>
          <w:rFonts w:ascii="Verdana" w:hAnsi="Verdana" w:cs="Arial"/>
          <w:b/>
          <w:sz w:val="18"/>
          <w:szCs w:val="18"/>
        </w:rPr>
      </w:pPr>
    </w:p>
    <w:p w14:paraId="6B206D00"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lastRenderedPageBreak/>
        <w:t>FORMULARIO</w:t>
      </w:r>
      <w:r w:rsidR="00ED7047" w:rsidRPr="00CF2046">
        <w:rPr>
          <w:rFonts w:ascii="Verdana" w:hAnsi="Verdana" w:cs="Calibri"/>
          <w:b/>
          <w:sz w:val="18"/>
          <w:szCs w:val="18"/>
        </w:rPr>
        <w:t xml:space="preserve"> C-5</w:t>
      </w:r>
    </w:p>
    <w:p w14:paraId="56029754"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t xml:space="preserve">MEJORAS </w:t>
      </w:r>
      <w:r w:rsidR="00DF7792" w:rsidRPr="00CF2046">
        <w:rPr>
          <w:rFonts w:ascii="Verdana" w:hAnsi="Verdana" w:cs="Calibri"/>
          <w:b/>
          <w:sz w:val="18"/>
          <w:szCs w:val="18"/>
        </w:rPr>
        <w:t>TÉCNICAS</w:t>
      </w:r>
      <w:r w:rsidR="00094E7C" w:rsidRPr="00CF2046">
        <w:rPr>
          <w:rFonts w:ascii="Verdana" w:hAnsi="Verdana" w:cs="Calibri"/>
          <w:b/>
          <w:sz w:val="18"/>
          <w:szCs w:val="18"/>
        </w:rPr>
        <w:t xml:space="preserve"> </w:t>
      </w:r>
      <w:r w:rsidR="00DF7792" w:rsidRPr="00CF2046">
        <w:rPr>
          <w:rFonts w:ascii="Verdana" w:hAnsi="Verdana" w:cs="Calibri"/>
          <w:b/>
          <w:sz w:val="18"/>
          <w:szCs w:val="18"/>
        </w:rPr>
        <w:t>PROPUESTA</w:t>
      </w:r>
      <w:r w:rsidR="00ED7047" w:rsidRPr="00CF2046">
        <w:rPr>
          <w:rFonts w:ascii="Verdana" w:hAnsi="Verdana" w:cs="Calibri"/>
          <w:b/>
          <w:sz w:val="18"/>
          <w:szCs w:val="18"/>
        </w:rPr>
        <w:t>S</w:t>
      </w:r>
      <w:r w:rsidRPr="00CF2046">
        <w:rPr>
          <w:rFonts w:ascii="Verdana" w:hAnsi="Verdana" w:cs="Calibri"/>
          <w:b/>
          <w:sz w:val="18"/>
          <w:szCs w:val="18"/>
        </w:rPr>
        <w:t xml:space="preserve"> A LA </w:t>
      </w:r>
      <w:proofErr w:type="gramStart"/>
      <w:r w:rsidRPr="00CF2046">
        <w:rPr>
          <w:rFonts w:ascii="Verdana" w:hAnsi="Verdana" w:cs="Calibri"/>
          <w:b/>
          <w:sz w:val="18"/>
          <w:szCs w:val="18"/>
        </w:rPr>
        <w:t>OBRA(</w:t>
      </w:r>
      <w:proofErr w:type="gramEnd"/>
      <w:r w:rsidRPr="00CF2046">
        <w:rPr>
          <w:rFonts w:ascii="Verdana" w:hAnsi="Verdana" w:cs="Calibri"/>
          <w:b/>
          <w:sz w:val="18"/>
          <w:szCs w:val="18"/>
        </w:rPr>
        <w:t>PROYECTO)</w:t>
      </w:r>
    </w:p>
    <w:p w14:paraId="3C7454F2" w14:textId="77777777" w:rsidR="00C863D7" w:rsidRPr="00CF2046" w:rsidRDefault="00C863D7" w:rsidP="00C863D7">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36E32039" w14:textId="77777777" w:rsidTr="006217D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5EBA32D" w14:textId="77777777" w:rsidR="00C863D7" w:rsidRPr="00CF2046" w:rsidRDefault="00C863D7" w:rsidP="006217D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BDFD854" w14:textId="77777777" w:rsidR="00C863D7" w:rsidRPr="00CF2046" w:rsidRDefault="00C863D7" w:rsidP="006217D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657AE654" w14:textId="77777777" w:rsidR="00C863D7" w:rsidRPr="00CF2046" w:rsidRDefault="00C863D7" w:rsidP="006217D3">
            <w:pPr>
              <w:jc w:val="center"/>
              <w:rPr>
                <w:rFonts w:ascii="Calibri" w:hAnsi="Calibri" w:cs="Calibri"/>
                <w:b/>
              </w:rPr>
            </w:pPr>
          </w:p>
        </w:tc>
      </w:tr>
      <w:tr w:rsidR="00053172" w:rsidRPr="00CF2046" w14:paraId="1D83BAE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42580046" w14:textId="77777777" w:rsidR="00C863D7" w:rsidRPr="00CF2046" w:rsidRDefault="00C863D7" w:rsidP="006217D3">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450F67E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7B11E706"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78D8D6C6" w14:textId="77777777" w:rsidR="00C863D7" w:rsidRPr="00CF2046" w:rsidRDefault="00C863D7" w:rsidP="006217D3">
            <w:pPr>
              <w:rPr>
                <w:rFonts w:ascii="Calibri" w:hAnsi="Calibri" w:cs="Calibri"/>
              </w:rPr>
            </w:pPr>
          </w:p>
          <w:p w14:paraId="31B4650A"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7094F4E4" w14:textId="77777777" w:rsidR="00C863D7" w:rsidRPr="00CF2046" w:rsidRDefault="00C863D7" w:rsidP="006217D3">
            <w:pPr>
              <w:rPr>
                <w:rFonts w:ascii="Calibri" w:hAnsi="Calibri" w:cs="Calibri"/>
              </w:rPr>
            </w:pPr>
          </w:p>
        </w:tc>
      </w:tr>
      <w:tr w:rsidR="00053172" w:rsidRPr="00CF2046" w14:paraId="35A9E05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61A4FA84"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112B7D50"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4C7313FE"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75D2DE5F" w14:textId="77777777" w:rsidR="00C863D7" w:rsidRPr="00CF2046" w:rsidRDefault="00C863D7" w:rsidP="006217D3">
            <w:pPr>
              <w:rPr>
                <w:rFonts w:ascii="Calibri" w:hAnsi="Calibri" w:cs="Calibri"/>
              </w:rPr>
            </w:pPr>
          </w:p>
        </w:tc>
      </w:tr>
      <w:tr w:rsidR="00053172" w:rsidRPr="00CF2046" w14:paraId="71756208"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510F5C5D" w14:textId="77777777" w:rsidR="00C863D7" w:rsidRPr="00CF2046" w:rsidRDefault="00C863D7" w:rsidP="006217D3">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55574CED"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12F0494"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3CF6B7F" w14:textId="77777777" w:rsidR="00C863D7" w:rsidRPr="00CF2046" w:rsidRDefault="00C863D7" w:rsidP="006217D3">
            <w:pPr>
              <w:jc w:val="center"/>
              <w:rPr>
                <w:rFonts w:ascii="Calibri" w:hAnsi="Calibri" w:cs="Calibri"/>
              </w:rPr>
            </w:pPr>
          </w:p>
          <w:p w14:paraId="575BB6C9" w14:textId="77777777" w:rsidR="00C863D7" w:rsidRPr="00CF2046" w:rsidRDefault="00C863D7" w:rsidP="006217D3">
            <w:pPr>
              <w:jc w:val="center"/>
              <w:rPr>
                <w:rFonts w:ascii="Calibri" w:hAnsi="Calibri" w:cs="Calibri"/>
              </w:rPr>
            </w:pPr>
          </w:p>
        </w:tc>
        <w:tc>
          <w:tcPr>
            <w:tcW w:w="142" w:type="dxa"/>
            <w:tcBorders>
              <w:top w:val="nil"/>
              <w:left w:val="nil"/>
              <w:bottom w:val="nil"/>
            </w:tcBorders>
            <w:shd w:val="clear" w:color="auto" w:fill="auto"/>
            <w:vAlign w:val="center"/>
          </w:tcPr>
          <w:p w14:paraId="74801A14" w14:textId="77777777" w:rsidR="00C863D7" w:rsidRPr="00CF2046" w:rsidRDefault="00C863D7" w:rsidP="006217D3">
            <w:pPr>
              <w:rPr>
                <w:rFonts w:ascii="Calibri" w:hAnsi="Calibri" w:cs="Calibri"/>
              </w:rPr>
            </w:pPr>
          </w:p>
        </w:tc>
      </w:tr>
      <w:tr w:rsidR="00053172" w:rsidRPr="00CF2046" w14:paraId="059D71F2"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3F3EB4FB"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63B1E68F"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3AE6F2F0"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4902A5BF" w14:textId="77777777" w:rsidR="00C863D7" w:rsidRPr="00CF2046" w:rsidRDefault="00C863D7" w:rsidP="006217D3">
            <w:pPr>
              <w:rPr>
                <w:rFonts w:ascii="Calibri" w:hAnsi="Calibri" w:cs="Calibri"/>
              </w:rPr>
            </w:pPr>
          </w:p>
        </w:tc>
      </w:tr>
      <w:tr w:rsidR="00053172" w:rsidRPr="00CF2046" w14:paraId="7DF05D3D"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429176D" w14:textId="77777777" w:rsidR="00C863D7" w:rsidRPr="00CF2046" w:rsidRDefault="00C863D7" w:rsidP="006217D3">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3774612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6BFE39F"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A8C050F" w14:textId="77777777" w:rsidR="00C863D7" w:rsidRPr="00CF2046" w:rsidRDefault="00C863D7" w:rsidP="006217D3">
            <w:pPr>
              <w:rPr>
                <w:rFonts w:ascii="Calibri" w:hAnsi="Calibri" w:cs="Calibri"/>
              </w:rPr>
            </w:pPr>
          </w:p>
          <w:p w14:paraId="38AAD010"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0BFCD7D2" w14:textId="77777777" w:rsidR="00C863D7" w:rsidRPr="00CF2046" w:rsidRDefault="00C863D7" w:rsidP="006217D3">
            <w:pPr>
              <w:rPr>
                <w:rFonts w:ascii="Calibri" w:hAnsi="Calibri" w:cs="Calibri"/>
              </w:rPr>
            </w:pPr>
          </w:p>
        </w:tc>
      </w:tr>
      <w:tr w:rsidR="00053172" w:rsidRPr="00CF2046" w14:paraId="2472308A"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935F815"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767AE81C"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642779FF"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59802758" w14:textId="77777777" w:rsidR="00C863D7" w:rsidRPr="00CF2046" w:rsidRDefault="00C863D7" w:rsidP="006217D3">
            <w:pPr>
              <w:rPr>
                <w:rFonts w:ascii="Calibri" w:hAnsi="Calibri" w:cs="Calibri"/>
              </w:rPr>
            </w:pPr>
          </w:p>
        </w:tc>
      </w:tr>
      <w:tr w:rsidR="00053172" w:rsidRPr="00CF2046" w14:paraId="4ECBF6F9" w14:textId="77777777" w:rsidTr="006217D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BBCE23E" w14:textId="77777777" w:rsidR="00C863D7" w:rsidRPr="00CF2046" w:rsidRDefault="00C863D7" w:rsidP="006217D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284042A3" w14:textId="77777777" w:rsidR="00C863D7" w:rsidRPr="00CF2046" w:rsidRDefault="00C863D7" w:rsidP="006217D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44492016" w14:textId="77777777" w:rsidR="00C863D7" w:rsidRPr="00CF2046" w:rsidRDefault="00C863D7" w:rsidP="006217D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4460C0A9" w14:textId="77777777" w:rsidR="00C863D7" w:rsidRPr="00CF2046" w:rsidRDefault="00C863D7" w:rsidP="006217D3">
            <w:pPr>
              <w:rPr>
                <w:rFonts w:ascii="Calibri" w:hAnsi="Calibri" w:cs="Calibri"/>
              </w:rPr>
            </w:pPr>
          </w:p>
        </w:tc>
      </w:tr>
    </w:tbl>
    <w:p w14:paraId="01CE97A9" w14:textId="77777777" w:rsidR="00C863D7" w:rsidRPr="00CF2046" w:rsidRDefault="00C863D7" w:rsidP="00C863D7">
      <w:pPr>
        <w:jc w:val="center"/>
        <w:rPr>
          <w:rFonts w:ascii="Calibri" w:hAnsi="Calibri" w:cs="Calibri"/>
        </w:rPr>
      </w:pPr>
    </w:p>
    <w:p w14:paraId="6D9CE2C4"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De mi consideración:</w:t>
      </w:r>
    </w:p>
    <w:p w14:paraId="36B47823" w14:textId="77777777" w:rsidR="00C863D7" w:rsidRPr="00CF2046" w:rsidRDefault="00C863D7" w:rsidP="00C863D7">
      <w:pPr>
        <w:jc w:val="both"/>
        <w:rPr>
          <w:rFonts w:ascii="Verdana" w:hAnsi="Verdana" w:cs="Calibri"/>
          <w:sz w:val="18"/>
          <w:szCs w:val="18"/>
        </w:rPr>
      </w:pPr>
    </w:p>
    <w:p w14:paraId="447195BB"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w:t>
      </w:r>
      <w:r w:rsidR="00094E7C" w:rsidRPr="00CF2046">
        <w:rPr>
          <w:rFonts w:ascii="Verdana" w:hAnsi="Verdana" w:cs="Calibri"/>
          <w:sz w:val="18"/>
          <w:szCs w:val="18"/>
        </w:rPr>
        <w:t xml:space="preserve"> </w:t>
      </w:r>
      <w:r w:rsidR="00ED7047" w:rsidRPr="00CF2046">
        <w:rPr>
          <w:rFonts w:ascii="Verdana" w:hAnsi="Verdana" w:cs="Calibri"/>
          <w:sz w:val="18"/>
          <w:szCs w:val="18"/>
        </w:rPr>
        <w:t>técnicas</w:t>
      </w:r>
      <w:r w:rsidRPr="00CF2046">
        <w:rPr>
          <w:rFonts w:ascii="Verdana" w:hAnsi="Verdana" w:cs="Calibri"/>
          <w:sz w:val="18"/>
          <w:szCs w:val="18"/>
        </w:rPr>
        <w:t xml:space="preserve"> que propongo para la  ejecución de la presente obra:</w:t>
      </w:r>
    </w:p>
    <w:p w14:paraId="5489F78E" w14:textId="77777777" w:rsidR="00C863D7" w:rsidRPr="00CF2046" w:rsidRDefault="00C863D7" w:rsidP="00C863D7">
      <w:pPr>
        <w:jc w:val="both"/>
        <w:rPr>
          <w:rFonts w:ascii="Verdana" w:hAnsi="Verdana" w:cs="Calibri"/>
          <w:sz w:val="18"/>
          <w:szCs w:val="18"/>
        </w:rPr>
      </w:pPr>
    </w:p>
    <w:p w14:paraId="4BEAED82" w14:textId="77777777" w:rsidR="00C863D7" w:rsidRPr="00CF2046" w:rsidRDefault="00C863D7" w:rsidP="00C863D7">
      <w:pPr>
        <w:jc w:val="both"/>
        <w:rPr>
          <w:rFonts w:ascii="Verdana" w:hAnsi="Verdana" w:cs="Calibri"/>
          <w:sz w:val="18"/>
          <w:szCs w:val="18"/>
        </w:rPr>
      </w:pPr>
    </w:p>
    <w:p w14:paraId="0EA675C9" w14:textId="77777777" w:rsidR="00C863D7" w:rsidRPr="00CF2046" w:rsidRDefault="00C863D7" w:rsidP="00C863D7">
      <w:pPr>
        <w:jc w:val="both"/>
        <w:rPr>
          <w:rFonts w:ascii="Verdana" w:hAnsi="Verdana" w:cs="Calibri"/>
          <w:b/>
          <w:sz w:val="18"/>
          <w:szCs w:val="18"/>
        </w:rPr>
      </w:pPr>
    </w:p>
    <w:tbl>
      <w:tblPr>
        <w:tblStyle w:val="Tablaconcuadrcula"/>
        <w:tblW w:w="0" w:type="auto"/>
        <w:tblLook w:val="04A0" w:firstRow="1" w:lastRow="0" w:firstColumn="1" w:lastColumn="0" w:noHBand="0" w:noVBand="1"/>
      </w:tblPr>
      <w:tblGrid>
        <w:gridCol w:w="1091"/>
        <w:gridCol w:w="4981"/>
        <w:gridCol w:w="3041"/>
      </w:tblGrid>
      <w:tr w:rsidR="00053172" w:rsidRPr="00CF2046" w14:paraId="19D3A896" w14:textId="77777777" w:rsidTr="00C863D7">
        <w:tc>
          <w:tcPr>
            <w:tcW w:w="1101" w:type="dxa"/>
            <w:shd w:val="clear" w:color="auto" w:fill="D9D9D9" w:themeFill="background1" w:themeFillShade="D9"/>
          </w:tcPr>
          <w:p w14:paraId="2301668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 xml:space="preserve">N° </w:t>
            </w:r>
            <w:r w:rsidR="00ED7047" w:rsidRPr="00CF2046">
              <w:rPr>
                <w:rFonts w:ascii="Verdana" w:hAnsi="Verdana" w:cs="Calibri"/>
                <w:b/>
                <w:sz w:val="18"/>
                <w:szCs w:val="18"/>
              </w:rPr>
              <w:t>Ítem</w:t>
            </w:r>
          </w:p>
        </w:tc>
        <w:tc>
          <w:tcPr>
            <w:tcW w:w="5074" w:type="dxa"/>
            <w:shd w:val="clear" w:color="auto" w:fill="D9D9D9" w:themeFill="background1" w:themeFillShade="D9"/>
          </w:tcPr>
          <w:p w14:paraId="07C71FF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Descripción</w:t>
            </w:r>
          </w:p>
        </w:tc>
        <w:tc>
          <w:tcPr>
            <w:tcW w:w="3088" w:type="dxa"/>
            <w:shd w:val="clear" w:color="auto" w:fill="D9D9D9" w:themeFill="background1" w:themeFillShade="D9"/>
          </w:tcPr>
          <w:p w14:paraId="7D21EED0"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Mejora Propuesta</w:t>
            </w:r>
          </w:p>
        </w:tc>
      </w:tr>
      <w:tr w:rsidR="00053172" w:rsidRPr="00CF2046" w14:paraId="38766AB3" w14:textId="77777777" w:rsidTr="00C863D7">
        <w:tc>
          <w:tcPr>
            <w:tcW w:w="1101" w:type="dxa"/>
          </w:tcPr>
          <w:p w14:paraId="67F74241" w14:textId="77777777" w:rsidR="00C863D7" w:rsidRPr="00CF2046" w:rsidRDefault="00C863D7" w:rsidP="00C863D7">
            <w:pPr>
              <w:jc w:val="both"/>
              <w:rPr>
                <w:rFonts w:ascii="Verdana" w:hAnsi="Verdana" w:cs="Calibri"/>
                <w:sz w:val="18"/>
                <w:szCs w:val="18"/>
              </w:rPr>
            </w:pPr>
          </w:p>
        </w:tc>
        <w:tc>
          <w:tcPr>
            <w:tcW w:w="5074" w:type="dxa"/>
          </w:tcPr>
          <w:p w14:paraId="13B5A78F" w14:textId="77777777" w:rsidR="00C863D7" w:rsidRPr="00CF2046" w:rsidRDefault="00C863D7" w:rsidP="00C863D7">
            <w:pPr>
              <w:jc w:val="both"/>
              <w:rPr>
                <w:rFonts w:ascii="Verdana" w:hAnsi="Verdana" w:cs="Calibri"/>
                <w:sz w:val="18"/>
                <w:szCs w:val="18"/>
              </w:rPr>
            </w:pPr>
          </w:p>
        </w:tc>
        <w:tc>
          <w:tcPr>
            <w:tcW w:w="3088" w:type="dxa"/>
          </w:tcPr>
          <w:p w14:paraId="3AE9DAA9" w14:textId="77777777" w:rsidR="00C863D7" w:rsidRPr="00CF2046" w:rsidRDefault="00C863D7" w:rsidP="00C863D7">
            <w:pPr>
              <w:jc w:val="both"/>
              <w:rPr>
                <w:rFonts w:ascii="Verdana" w:hAnsi="Verdana" w:cs="Calibri"/>
                <w:sz w:val="18"/>
                <w:szCs w:val="18"/>
              </w:rPr>
            </w:pPr>
          </w:p>
        </w:tc>
      </w:tr>
      <w:tr w:rsidR="00053172" w:rsidRPr="00CF2046" w14:paraId="74E9EA23" w14:textId="77777777" w:rsidTr="00C863D7">
        <w:tc>
          <w:tcPr>
            <w:tcW w:w="1101" w:type="dxa"/>
          </w:tcPr>
          <w:p w14:paraId="31E81EAF" w14:textId="77777777" w:rsidR="00C863D7" w:rsidRPr="00CF2046" w:rsidRDefault="00C863D7" w:rsidP="00C863D7">
            <w:pPr>
              <w:jc w:val="both"/>
              <w:rPr>
                <w:rFonts w:ascii="Verdana" w:hAnsi="Verdana" w:cs="Calibri"/>
                <w:sz w:val="18"/>
                <w:szCs w:val="18"/>
              </w:rPr>
            </w:pPr>
          </w:p>
        </w:tc>
        <w:tc>
          <w:tcPr>
            <w:tcW w:w="5074" w:type="dxa"/>
          </w:tcPr>
          <w:p w14:paraId="30EDE842" w14:textId="77777777" w:rsidR="00C863D7" w:rsidRPr="00CF2046" w:rsidRDefault="00C863D7" w:rsidP="00C863D7">
            <w:pPr>
              <w:jc w:val="both"/>
              <w:rPr>
                <w:rFonts w:ascii="Verdana" w:hAnsi="Verdana" w:cs="Calibri"/>
                <w:sz w:val="18"/>
                <w:szCs w:val="18"/>
              </w:rPr>
            </w:pPr>
          </w:p>
        </w:tc>
        <w:tc>
          <w:tcPr>
            <w:tcW w:w="3088" w:type="dxa"/>
          </w:tcPr>
          <w:p w14:paraId="31F3E6CC" w14:textId="77777777" w:rsidR="00C863D7" w:rsidRPr="00CF2046" w:rsidRDefault="00C863D7" w:rsidP="00C863D7">
            <w:pPr>
              <w:jc w:val="both"/>
              <w:rPr>
                <w:rFonts w:ascii="Verdana" w:hAnsi="Verdana" w:cs="Calibri"/>
                <w:sz w:val="18"/>
                <w:szCs w:val="18"/>
              </w:rPr>
            </w:pPr>
          </w:p>
        </w:tc>
      </w:tr>
    </w:tbl>
    <w:p w14:paraId="4CC82C3D" w14:textId="77777777" w:rsidR="00C863D7" w:rsidRPr="00CF2046" w:rsidRDefault="00C863D7" w:rsidP="00C863D7">
      <w:pPr>
        <w:jc w:val="both"/>
        <w:rPr>
          <w:rFonts w:ascii="Verdana" w:hAnsi="Verdana" w:cs="Calibri"/>
          <w:sz w:val="18"/>
          <w:szCs w:val="18"/>
        </w:rPr>
      </w:pPr>
    </w:p>
    <w:p w14:paraId="3655ECD0"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Nota: El proponente podrá indicar nuevos ítems como mejora</w:t>
      </w:r>
    </w:p>
    <w:p w14:paraId="196ABA70" w14:textId="77777777" w:rsidR="00C863D7" w:rsidRPr="00CF2046" w:rsidRDefault="00C863D7" w:rsidP="00C863D7">
      <w:pPr>
        <w:jc w:val="both"/>
        <w:rPr>
          <w:rFonts w:ascii="Verdana" w:hAnsi="Verdana" w:cs="Calibri"/>
          <w:sz w:val="18"/>
          <w:szCs w:val="18"/>
        </w:rPr>
      </w:pPr>
    </w:p>
    <w:p w14:paraId="2E7F0A1E" w14:textId="77777777" w:rsidR="00C863D7" w:rsidRPr="00CF2046" w:rsidRDefault="00C863D7" w:rsidP="00C863D7">
      <w:pPr>
        <w:jc w:val="both"/>
        <w:rPr>
          <w:rFonts w:ascii="Verdana" w:hAnsi="Verdana" w:cs="Calibri"/>
          <w:sz w:val="18"/>
          <w:szCs w:val="18"/>
        </w:rPr>
      </w:pPr>
    </w:p>
    <w:p w14:paraId="5AB3F9E9" w14:textId="77777777" w:rsidR="00C863D7" w:rsidRPr="00CF2046" w:rsidRDefault="00C863D7" w:rsidP="00C863D7">
      <w:pPr>
        <w:jc w:val="both"/>
        <w:rPr>
          <w:rFonts w:ascii="Verdana" w:hAnsi="Verdana" w:cs="Calibri"/>
          <w:sz w:val="18"/>
          <w:szCs w:val="18"/>
        </w:rPr>
      </w:pPr>
    </w:p>
    <w:p w14:paraId="458757C1" w14:textId="77777777" w:rsidR="00C863D7" w:rsidRPr="00CF2046" w:rsidRDefault="00C863D7" w:rsidP="00C863D7">
      <w:pPr>
        <w:ind w:left="360"/>
        <w:jc w:val="both"/>
        <w:rPr>
          <w:rFonts w:ascii="Verdana" w:hAnsi="Verdana" w:cs="Calibri"/>
          <w:sz w:val="18"/>
          <w:szCs w:val="18"/>
        </w:rPr>
      </w:pPr>
    </w:p>
    <w:p w14:paraId="743E6778" w14:textId="77777777" w:rsidR="00C863D7" w:rsidRPr="00CF2046" w:rsidRDefault="00C863D7" w:rsidP="00C863D7">
      <w:pPr>
        <w:ind w:left="360"/>
        <w:jc w:val="both"/>
        <w:rPr>
          <w:rFonts w:ascii="Verdana" w:hAnsi="Verdana" w:cs="Calibri"/>
          <w:sz w:val="18"/>
          <w:szCs w:val="18"/>
        </w:rPr>
      </w:pPr>
    </w:p>
    <w:p w14:paraId="19145710" w14:textId="77777777" w:rsidR="00C863D7" w:rsidRPr="00CF2046" w:rsidRDefault="00C863D7" w:rsidP="00C863D7">
      <w:pPr>
        <w:ind w:left="360"/>
        <w:jc w:val="both"/>
        <w:rPr>
          <w:rFonts w:ascii="Verdana" w:hAnsi="Verdana" w:cs="Calibri"/>
          <w:sz w:val="18"/>
          <w:szCs w:val="18"/>
        </w:rPr>
      </w:pPr>
    </w:p>
    <w:p w14:paraId="3C5CCD04" w14:textId="77777777" w:rsidR="00C863D7" w:rsidRPr="00CF2046" w:rsidRDefault="00C863D7" w:rsidP="00C863D7">
      <w:pPr>
        <w:jc w:val="center"/>
        <w:rPr>
          <w:rFonts w:ascii="Verdana" w:hAnsi="Verdana" w:cs="Arial"/>
          <w:b/>
          <w:sz w:val="18"/>
          <w:szCs w:val="16"/>
        </w:rPr>
      </w:pPr>
      <w:r w:rsidRPr="00CF2046">
        <w:rPr>
          <w:rFonts w:ascii="Verdana" w:hAnsi="Verdana" w:cs="Arial"/>
          <w:b/>
          <w:sz w:val="18"/>
          <w:szCs w:val="16"/>
        </w:rPr>
        <w:t>---------------------------------------------------</w:t>
      </w:r>
    </w:p>
    <w:p w14:paraId="4F31E1E0" w14:textId="77777777" w:rsidR="00C863D7" w:rsidRPr="00CF2046" w:rsidRDefault="00C863D7" w:rsidP="00C863D7">
      <w:pPr>
        <w:jc w:val="center"/>
        <w:rPr>
          <w:rFonts w:ascii="Verdana" w:hAnsi="Verdana" w:cs="Arial"/>
          <w:b/>
          <w:sz w:val="16"/>
          <w:szCs w:val="16"/>
        </w:rPr>
      </w:pPr>
      <w:r w:rsidRPr="00CF2046">
        <w:rPr>
          <w:rFonts w:ascii="Verdana" w:hAnsi="Verdana" w:cs="Arial"/>
          <w:b/>
          <w:sz w:val="16"/>
          <w:szCs w:val="16"/>
        </w:rPr>
        <w:t>Firma del Representante Legal del Proponente</w:t>
      </w:r>
    </w:p>
    <w:p w14:paraId="17C4B9C2" w14:textId="090CA32F" w:rsidR="00D44D7E" w:rsidRPr="00CF2046" w:rsidRDefault="00C863D7" w:rsidP="00CF2046">
      <w:pPr>
        <w:jc w:val="center"/>
        <w:rPr>
          <w:rFonts w:ascii="Verdana" w:hAnsi="Verdana" w:cs="Arial"/>
          <w:sz w:val="18"/>
          <w:szCs w:val="18"/>
        </w:rPr>
      </w:pPr>
      <w:r w:rsidRPr="00CF2046">
        <w:rPr>
          <w:rFonts w:ascii="Verdana" w:hAnsi="Verdana" w:cs="Arial"/>
          <w:b/>
          <w:sz w:val="16"/>
          <w:szCs w:val="16"/>
        </w:rPr>
        <w:t>Nombre  completo del Representante Legal</w:t>
      </w:r>
    </w:p>
    <w:p w14:paraId="0820CE45" w14:textId="77777777" w:rsidR="00094E7C" w:rsidRPr="00CF2046" w:rsidRDefault="00094E7C" w:rsidP="009633E6">
      <w:pPr>
        <w:rPr>
          <w:rFonts w:ascii="Verdana" w:hAnsi="Verdana" w:cs="Arial"/>
          <w:b/>
          <w:sz w:val="18"/>
          <w:szCs w:val="18"/>
        </w:rPr>
      </w:pPr>
    </w:p>
    <w:p w14:paraId="6D95F419" w14:textId="77777777" w:rsidR="00094E7C" w:rsidRPr="00CF2046" w:rsidRDefault="00094E7C" w:rsidP="00ED631A">
      <w:pPr>
        <w:jc w:val="center"/>
        <w:rPr>
          <w:rFonts w:ascii="Verdana" w:hAnsi="Verdana" w:cs="Arial"/>
          <w:b/>
          <w:sz w:val="18"/>
          <w:szCs w:val="18"/>
        </w:rPr>
      </w:pPr>
    </w:p>
    <w:p w14:paraId="2CC2446A" w14:textId="77777777" w:rsidR="00094E7C" w:rsidRPr="00CF2046" w:rsidRDefault="00094E7C" w:rsidP="00ED631A">
      <w:pPr>
        <w:jc w:val="center"/>
        <w:rPr>
          <w:rFonts w:ascii="Verdana" w:hAnsi="Verdana" w:cs="Arial"/>
          <w:b/>
          <w:sz w:val="18"/>
          <w:szCs w:val="18"/>
        </w:rPr>
      </w:pPr>
    </w:p>
    <w:p w14:paraId="33C76E8D" w14:textId="77777777" w:rsidR="00094E7C" w:rsidRPr="00CF2046" w:rsidRDefault="00094E7C" w:rsidP="00ED631A">
      <w:pPr>
        <w:jc w:val="center"/>
        <w:rPr>
          <w:rFonts w:ascii="Verdana" w:hAnsi="Verdana" w:cs="Arial"/>
          <w:b/>
          <w:sz w:val="18"/>
          <w:szCs w:val="18"/>
        </w:rPr>
      </w:pPr>
    </w:p>
    <w:p w14:paraId="04E8DB1D" w14:textId="77777777" w:rsidR="00094E7C" w:rsidRPr="00CF2046" w:rsidRDefault="00094E7C" w:rsidP="00ED631A">
      <w:pPr>
        <w:jc w:val="center"/>
        <w:rPr>
          <w:rFonts w:ascii="Verdana" w:hAnsi="Verdana" w:cs="Arial"/>
          <w:b/>
          <w:sz w:val="18"/>
          <w:szCs w:val="18"/>
        </w:rPr>
      </w:pPr>
    </w:p>
    <w:p w14:paraId="742A8A60" w14:textId="77777777" w:rsidR="00ED7047" w:rsidRPr="00CF2046" w:rsidRDefault="00ED7047" w:rsidP="00ED631A">
      <w:pPr>
        <w:jc w:val="center"/>
        <w:rPr>
          <w:rFonts w:ascii="Verdana" w:hAnsi="Verdana" w:cs="Arial"/>
          <w:b/>
          <w:sz w:val="18"/>
          <w:szCs w:val="18"/>
        </w:rPr>
      </w:pPr>
    </w:p>
    <w:p w14:paraId="1F0B7079" w14:textId="77777777" w:rsidR="00ED7047" w:rsidRPr="00CF2046" w:rsidRDefault="00ED7047" w:rsidP="00ED631A">
      <w:pPr>
        <w:jc w:val="center"/>
        <w:rPr>
          <w:rFonts w:ascii="Verdana" w:hAnsi="Verdana" w:cs="Arial"/>
          <w:b/>
          <w:sz w:val="18"/>
          <w:szCs w:val="18"/>
        </w:rPr>
      </w:pPr>
    </w:p>
    <w:p w14:paraId="14E6A581" w14:textId="77777777" w:rsidR="00ED7047" w:rsidRPr="00CF2046" w:rsidRDefault="00ED7047" w:rsidP="00ED631A">
      <w:pPr>
        <w:jc w:val="center"/>
        <w:rPr>
          <w:rFonts w:ascii="Verdana" w:hAnsi="Verdana" w:cs="Arial"/>
          <w:b/>
          <w:sz w:val="18"/>
          <w:szCs w:val="18"/>
        </w:rPr>
      </w:pPr>
    </w:p>
    <w:p w14:paraId="6F680DA4" w14:textId="77777777" w:rsidR="00ED7047" w:rsidRPr="00CF2046" w:rsidRDefault="00ED7047" w:rsidP="00ED631A">
      <w:pPr>
        <w:jc w:val="center"/>
        <w:rPr>
          <w:rFonts w:ascii="Verdana" w:hAnsi="Verdana" w:cs="Arial"/>
          <w:b/>
          <w:sz w:val="18"/>
          <w:szCs w:val="18"/>
        </w:rPr>
      </w:pPr>
    </w:p>
    <w:p w14:paraId="05E04D3C" w14:textId="77777777" w:rsidR="00ED7047" w:rsidRPr="00CF2046" w:rsidRDefault="00ED7047" w:rsidP="00ED631A">
      <w:pPr>
        <w:jc w:val="center"/>
        <w:rPr>
          <w:rFonts w:ascii="Verdana" w:hAnsi="Verdana" w:cs="Arial"/>
          <w:b/>
          <w:sz w:val="18"/>
          <w:szCs w:val="18"/>
        </w:rPr>
      </w:pPr>
    </w:p>
    <w:p w14:paraId="08FFA5A1" w14:textId="77777777" w:rsidR="00ED7047" w:rsidRPr="00CF2046" w:rsidRDefault="00ED7047" w:rsidP="00ED631A">
      <w:pPr>
        <w:jc w:val="center"/>
        <w:rPr>
          <w:rFonts w:ascii="Verdana" w:hAnsi="Verdana" w:cs="Arial"/>
          <w:b/>
          <w:sz w:val="18"/>
          <w:szCs w:val="18"/>
        </w:rPr>
      </w:pPr>
    </w:p>
    <w:p w14:paraId="5281D91E" w14:textId="77777777" w:rsidR="00ED7047" w:rsidRPr="00CF2046" w:rsidRDefault="00ED7047" w:rsidP="00ED631A">
      <w:pPr>
        <w:jc w:val="center"/>
        <w:rPr>
          <w:rFonts w:ascii="Verdana" w:hAnsi="Verdana" w:cs="Arial"/>
          <w:b/>
          <w:sz w:val="18"/>
          <w:szCs w:val="18"/>
        </w:rPr>
      </w:pPr>
    </w:p>
    <w:p w14:paraId="5A73469D" w14:textId="77777777" w:rsidR="00ED7047" w:rsidRPr="00CF2046" w:rsidRDefault="00ED7047" w:rsidP="00ED631A">
      <w:pPr>
        <w:jc w:val="center"/>
        <w:rPr>
          <w:rFonts w:ascii="Verdana" w:hAnsi="Verdana" w:cs="Arial"/>
          <w:b/>
          <w:sz w:val="18"/>
          <w:szCs w:val="18"/>
        </w:rPr>
      </w:pPr>
    </w:p>
    <w:p w14:paraId="1368D266" w14:textId="77777777" w:rsidR="00ED7047" w:rsidRPr="00CF2046" w:rsidRDefault="00ED7047" w:rsidP="00ED631A">
      <w:pPr>
        <w:jc w:val="center"/>
        <w:rPr>
          <w:rFonts w:ascii="Verdana" w:hAnsi="Verdana" w:cs="Arial"/>
          <w:b/>
          <w:sz w:val="18"/>
          <w:szCs w:val="18"/>
        </w:rPr>
      </w:pPr>
    </w:p>
    <w:p w14:paraId="375C52F8" w14:textId="77777777" w:rsidR="00ED7047" w:rsidRPr="00CF2046" w:rsidRDefault="00ED7047" w:rsidP="00ED631A">
      <w:pPr>
        <w:jc w:val="center"/>
        <w:rPr>
          <w:rFonts w:ascii="Verdana" w:hAnsi="Verdana" w:cs="Arial"/>
          <w:b/>
          <w:sz w:val="18"/>
          <w:szCs w:val="18"/>
        </w:rPr>
      </w:pPr>
    </w:p>
    <w:p w14:paraId="6BE7CB9C" w14:textId="77777777" w:rsidR="00ED7047" w:rsidRPr="00CF2046" w:rsidRDefault="00ED7047" w:rsidP="00ED631A">
      <w:pPr>
        <w:jc w:val="center"/>
        <w:rPr>
          <w:rFonts w:ascii="Verdana" w:hAnsi="Verdana" w:cs="Arial"/>
          <w:b/>
          <w:sz w:val="18"/>
          <w:szCs w:val="18"/>
        </w:rPr>
      </w:pPr>
    </w:p>
    <w:p w14:paraId="367AFF82" w14:textId="77777777" w:rsidR="00ED7047" w:rsidRPr="00CF2046" w:rsidRDefault="00ED7047" w:rsidP="00ED631A">
      <w:pPr>
        <w:jc w:val="center"/>
        <w:rPr>
          <w:rFonts w:ascii="Verdana" w:hAnsi="Verdana" w:cs="Arial"/>
          <w:b/>
          <w:sz w:val="18"/>
          <w:szCs w:val="18"/>
        </w:rPr>
      </w:pPr>
    </w:p>
    <w:p w14:paraId="27A8DDFE" w14:textId="77777777" w:rsidR="00ED7047" w:rsidRPr="00CF2046" w:rsidRDefault="00ED7047" w:rsidP="00ED631A">
      <w:pPr>
        <w:jc w:val="center"/>
        <w:rPr>
          <w:rFonts w:ascii="Verdana" w:hAnsi="Verdana" w:cs="Arial"/>
          <w:b/>
          <w:sz w:val="18"/>
          <w:szCs w:val="18"/>
        </w:rPr>
      </w:pPr>
    </w:p>
    <w:p w14:paraId="145922DB" w14:textId="77777777" w:rsidR="00ED7047" w:rsidRPr="00CF2046" w:rsidRDefault="00ED7047" w:rsidP="00ED631A">
      <w:pPr>
        <w:jc w:val="center"/>
        <w:rPr>
          <w:rFonts w:ascii="Verdana" w:hAnsi="Verdana" w:cs="Arial"/>
          <w:b/>
          <w:sz w:val="18"/>
          <w:szCs w:val="18"/>
        </w:rPr>
      </w:pPr>
    </w:p>
    <w:p w14:paraId="3A9AED45" w14:textId="77777777" w:rsidR="00ED7047" w:rsidRPr="00CF2046" w:rsidRDefault="00ED7047" w:rsidP="00ED7047">
      <w:pPr>
        <w:jc w:val="center"/>
        <w:rPr>
          <w:rFonts w:ascii="Verdana" w:hAnsi="Verdana" w:cs="Calibri"/>
          <w:b/>
          <w:sz w:val="18"/>
          <w:szCs w:val="18"/>
        </w:rPr>
      </w:pPr>
      <w:r w:rsidRPr="00CF2046">
        <w:rPr>
          <w:rFonts w:ascii="Verdana" w:hAnsi="Verdana" w:cs="Calibri"/>
          <w:b/>
          <w:sz w:val="18"/>
          <w:szCs w:val="18"/>
        </w:rPr>
        <w:lastRenderedPageBreak/>
        <w:t>FORMULARIO C-6</w:t>
      </w:r>
    </w:p>
    <w:p w14:paraId="648D555E" w14:textId="77777777" w:rsidR="00094E7C" w:rsidRPr="00CF2046" w:rsidRDefault="00094E7C" w:rsidP="00ED631A">
      <w:pPr>
        <w:jc w:val="center"/>
        <w:rPr>
          <w:rFonts w:ascii="Verdana" w:hAnsi="Verdana" w:cs="Arial"/>
          <w:b/>
          <w:sz w:val="18"/>
          <w:szCs w:val="18"/>
        </w:rPr>
      </w:pPr>
    </w:p>
    <w:p w14:paraId="1D10E72B" w14:textId="77777777" w:rsidR="00ED631A" w:rsidRPr="00CF2046" w:rsidRDefault="00ED631A" w:rsidP="00ED631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14:paraId="2C81254E" w14:textId="77777777" w:rsidR="00ED631A" w:rsidRPr="00CF2046" w:rsidRDefault="00ED631A" w:rsidP="00ED631A">
      <w:pPr>
        <w:jc w:val="both"/>
        <w:rPr>
          <w:rFonts w:ascii="Verdana" w:hAnsi="Verdana" w:cs="Arial"/>
          <w:sz w:val="18"/>
          <w:szCs w:val="18"/>
        </w:rPr>
      </w:pPr>
    </w:p>
    <w:p w14:paraId="7180DC27" w14:textId="77777777" w:rsidR="00ED631A" w:rsidRPr="00CF2046" w:rsidRDefault="00ED631A" w:rsidP="00ED631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2BB70E8B" w14:textId="77777777" w:rsidTr="009F19D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78AB48F" w14:textId="77777777" w:rsidR="00ED631A" w:rsidRPr="00CF2046" w:rsidRDefault="00ED631A" w:rsidP="009F19DE">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1F3DBD79" w14:textId="77777777" w:rsidR="00ED631A" w:rsidRPr="00CF2046" w:rsidRDefault="00ED631A" w:rsidP="009F19DE">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1E9A979C" w14:textId="77777777" w:rsidR="00ED631A" w:rsidRPr="00CF2046" w:rsidRDefault="00ED631A" w:rsidP="009F19DE">
            <w:pPr>
              <w:jc w:val="center"/>
              <w:rPr>
                <w:rFonts w:ascii="Calibri" w:hAnsi="Calibri" w:cs="Calibri"/>
                <w:b/>
              </w:rPr>
            </w:pPr>
          </w:p>
        </w:tc>
      </w:tr>
      <w:tr w:rsidR="00053172" w:rsidRPr="00CF2046" w14:paraId="67668C4D"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28B5C04A" w14:textId="77777777" w:rsidR="00ED631A" w:rsidRPr="00CF2046" w:rsidRDefault="00ED631A" w:rsidP="009F19DE">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5F9EAFE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5CEDC4D"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BE65654" w14:textId="77777777" w:rsidR="00ED631A" w:rsidRPr="00CF2046" w:rsidRDefault="00ED631A" w:rsidP="009F19DE">
            <w:pPr>
              <w:rPr>
                <w:rFonts w:ascii="Calibri" w:hAnsi="Calibri" w:cs="Calibri"/>
              </w:rPr>
            </w:pPr>
          </w:p>
          <w:p w14:paraId="5E8AC4F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0CB3C3AD" w14:textId="77777777" w:rsidR="00ED631A" w:rsidRPr="00CF2046" w:rsidRDefault="00ED631A" w:rsidP="009F19DE">
            <w:pPr>
              <w:rPr>
                <w:rFonts w:ascii="Calibri" w:hAnsi="Calibri" w:cs="Calibri"/>
              </w:rPr>
            </w:pPr>
          </w:p>
        </w:tc>
      </w:tr>
      <w:tr w:rsidR="00053172" w:rsidRPr="00CF2046" w14:paraId="341C8EA6"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6421589C"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E51556D"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414720FF"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60C9ADC7" w14:textId="77777777" w:rsidR="00ED631A" w:rsidRPr="00CF2046" w:rsidRDefault="00ED631A" w:rsidP="009F19DE">
            <w:pPr>
              <w:rPr>
                <w:rFonts w:ascii="Calibri" w:hAnsi="Calibri" w:cs="Calibri"/>
              </w:rPr>
            </w:pPr>
          </w:p>
        </w:tc>
      </w:tr>
      <w:tr w:rsidR="00053172" w:rsidRPr="00CF2046" w14:paraId="6B945CDC"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46994A99" w14:textId="77777777" w:rsidR="00ED631A" w:rsidRPr="00CF2046" w:rsidRDefault="00ED631A" w:rsidP="009F19DE">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1CFB6B0"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8A02F05"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4388552" w14:textId="77777777" w:rsidR="00ED631A" w:rsidRPr="00CF2046" w:rsidRDefault="00ED631A" w:rsidP="009F19DE">
            <w:pPr>
              <w:jc w:val="center"/>
              <w:rPr>
                <w:rFonts w:ascii="Calibri" w:hAnsi="Calibri" w:cs="Calibri"/>
              </w:rPr>
            </w:pPr>
          </w:p>
          <w:p w14:paraId="175F759B" w14:textId="77777777" w:rsidR="00ED631A" w:rsidRPr="00CF2046" w:rsidRDefault="00ED631A" w:rsidP="009F19DE">
            <w:pPr>
              <w:jc w:val="center"/>
              <w:rPr>
                <w:rFonts w:ascii="Calibri" w:hAnsi="Calibri" w:cs="Calibri"/>
              </w:rPr>
            </w:pPr>
          </w:p>
        </w:tc>
        <w:tc>
          <w:tcPr>
            <w:tcW w:w="142" w:type="dxa"/>
            <w:tcBorders>
              <w:top w:val="nil"/>
              <w:left w:val="nil"/>
              <w:bottom w:val="nil"/>
            </w:tcBorders>
            <w:shd w:val="clear" w:color="auto" w:fill="auto"/>
            <w:vAlign w:val="center"/>
          </w:tcPr>
          <w:p w14:paraId="442F747B" w14:textId="77777777" w:rsidR="00ED631A" w:rsidRPr="00CF2046" w:rsidRDefault="00ED631A" w:rsidP="009F19DE">
            <w:pPr>
              <w:rPr>
                <w:rFonts w:ascii="Calibri" w:hAnsi="Calibri" w:cs="Calibri"/>
              </w:rPr>
            </w:pPr>
          </w:p>
        </w:tc>
      </w:tr>
      <w:tr w:rsidR="00053172" w:rsidRPr="00CF2046" w14:paraId="265A85E5"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35BB5D62"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FFA3D02"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E036FB5"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14E167DF" w14:textId="77777777" w:rsidR="00ED631A" w:rsidRPr="00CF2046" w:rsidRDefault="00ED631A" w:rsidP="009F19DE">
            <w:pPr>
              <w:rPr>
                <w:rFonts w:ascii="Calibri" w:hAnsi="Calibri" w:cs="Calibri"/>
              </w:rPr>
            </w:pPr>
          </w:p>
        </w:tc>
      </w:tr>
      <w:tr w:rsidR="00053172" w:rsidRPr="00CF2046" w14:paraId="26FB72B9"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79CF5849" w14:textId="77777777" w:rsidR="00ED631A" w:rsidRPr="00CF2046" w:rsidRDefault="00ED631A" w:rsidP="009F19DE">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227AEE4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1138962"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58A56E8" w14:textId="77777777" w:rsidR="00ED631A" w:rsidRPr="00CF2046" w:rsidRDefault="00ED631A" w:rsidP="009F19DE">
            <w:pPr>
              <w:rPr>
                <w:rFonts w:ascii="Calibri" w:hAnsi="Calibri" w:cs="Calibri"/>
              </w:rPr>
            </w:pPr>
          </w:p>
          <w:p w14:paraId="6734E81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73B94E3D" w14:textId="77777777" w:rsidR="00ED631A" w:rsidRPr="00CF2046" w:rsidRDefault="00ED631A" w:rsidP="009F19DE">
            <w:pPr>
              <w:rPr>
                <w:rFonts w:ascii="Calibri" w:hAnsi="Calibri" w:cs="Calibri"/>
              </w:rPr>
            </w:pPr>
          </w:p>
        </w:tc>
      </w:tr>
      <w:tr w:rsidR="00053172" w:rsidRPr="00CF2046" w14:paraId="1820B804"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176CE0BA"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46F5F7EB"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534BCA0"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33352031" w14:textId="77777777" w:rsidR="00ED631A" w:rsidRPr="00CF2046" w:rsidRDefault="00ED631A" w:rsidP="009F19DE">
            <w:pPr>
              <w:rPr>
                <w:rFonts w:ascii="Calibri" w:hAnsi="Calibri" w:cs="Calibri"/>
              </w:rPr>
            </w:pPr>
          </w:p>
        </w:tc>
      </w:tr>
      <w:tr w:rsidR="00053172" w:rsidRPr="00CF2046" w14:paraId="368D17D5" w14:textId="77777777" w:rsidTr="009F19D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3A403E7B" w14:textId="77777777" w:rsidR="00ED631A" w:rsidRPr="00CF2046" w:rsidRDefault="00ED631A" w:rsidP="009F19DE">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4DA9C408" w14:textId="77777777" w:rsidR="00ED631A" w:rsidRPr="00CF2046" w:rsidRDefault="00ED631A" w:rsidP="009F19DE">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04D24E76" w14:textId="77777777" w:rsidR="00ED631A" w:rsidRPr="00CF2046" w:rsidRDefault="00ED631A" w:rsidP="009F19DE">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1318B965" w14:textId="77777777" w:rsidR="00ED631A" w:rsidRPr="00CF2046" w:rsidRDefault="00ED631A" w:rsidP="009F19DE">
            <w:pPr>
              <w:rPr>
                <w:rFonts w:ascii="Calibri" w:hAnsi="Calibri" w:cs="Calibri"/>
              </w:rPr>
            </w:pPr>
          </w:p>
        </w:tc>
      </w:tr>
    </w:tbl>
    <w:p w14:paraId="5DD80C6F" w14:textId="77777777" w:rsidR="00ED631A" w:rsidRPr="00CF2046" w:rsidRDefault="00ED631A" w:rsidP="00ED631A">
      <w:pPr>
        <w:jc w:val="center"/>
        <w:rPr>
          <w:rFonts w:ascii="Calibri" w:hAnsi="Calibri" w:cs="Calibri"/>
        </w:rPr>
      </w:pPr>
    </w:p>
    <w:p w14:paraId="4461F828" w14:textId="77777777" w:rsidR="00ED631A" w:rsidRPr="00CF2046" w:rsidRDefault="00ED631A" w:rsidP="00ED631A">
      <w:pPr>
        <w:jc w:val="both"/>
        <w:rPr>
          <w:rFonts w:ascii="Verdana" w:hAnsi="Verdana" w:cs="Calibri"/>
          <w:sz w:val="18"/>
          <w:szCs w:val="18"/>
        </w:rPr>
      </w:pPr>
      <w:r w:rsidRPr="00CF2046">
        <w:rPr>
          <w:rFonts w:ascii="Verdana" w:hAnsi="Verdana" w:cs="Calibri"/>
          <w:sz w:val="18"/>
          <w:szCs w:val="18"/>
        </w:rPr>
        <w:t>De mi consideración:</w:t>
      </w:r>
    </w:p>
    <w:p w14:paraId="7D79FDB4" w14:textId="77777777" w:rsidR="00ED631A" w:rsidRPr="00CF2046" w:rsidRDefault="00ED631A" w:rsidP="00ED631A">
      <w:pPr>
        <w:jc w:val="both"/>
        <w:rPr>
          <w:rFonts w:ascii="Verdana" w:hAnsi="Verdana" w:cs="Calibri"/>
          <w:sz w:val="18"/>
          <w:szCs w:val="18"/>
        </w:rPr>
      </w:pPr>
    </w:p>
    <w:p w14:paraId="4C06E72A" w14:textId="77777777" w:rsidR="00ED631A" w:rsidRPr="00CF2046" w:rsidRDefault="00ED631A" w:rsidP="00ED631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3FDF0B01" w14:textId="77777777" w:rsidR="00ED631A" w:rsidRPr="00CF2046" w:rsidRDefault="00ED631A" w:rsidP="00ED631A">
      <w:pPr>
        <w:jc w:val="both"/>
        <w:rPr>
          <w:rFonts w:ascii="Verdana" w:hAnsi="Verdana" w:cs="Calibri"/>
          <w:sz w:val="18"/>
          <w:szCs w:val="18"/>
          <w:lang w:val="es-ES_tradnl"/>
        </w:rPr>
      </w:pPr>
    </w:p>
    <w:p w14:paraId="6AB5E98C" w14:textId="77777777" w:rsidR="00ED631A" w:rsidRPr="00CF2046" w:rsidRDefault="00DF4172"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w:t>
      </w:r>
      <w:r w:rsidR="00ED631A" w:rsidRPr="00CF2046">
        <w:rPr>
          <w:rFonts w:ascii="Verdana" w:hAnsi="Verdana" w:cs="Calibri"/>
          <w:sz w:val="18"/>
          <w:szCs w:val="18"/>
        </w:rPr>
        <w:t xml:space="preserve">la ejecución de la obra </w:t>
      </w:r>
      <w:r w:rsidR="004046DF" w:rsidRPr="00CF2046">
        <w:rPr>
          <w:rFonts w:ascii="Verdana" w:hAnsi="Verdana" w:cs="Calibri"/>
          <w:sz w:val="18"/>
          <w:szCs w:val="18"/>
        </w:rPr>
        <w:t xml:space="preserve">descritos en el Formulario B-1. </w:t>
      </w:r>
      <w:r w:rsidR="00ED631A" w:rsidRPr="00CF2046">
        <w:rPr>
          <w:rFonts w:ascii="Verdana" w:hAnsi="Verdana" w:cs="Calibri"/>
          <w:sz w:val="18"/>
          <w:szCs w:val="18"/>
        </w:rPr>
        <w:t xml:space="preserve">de acuerdo </w:t>
      </w:r>
      <w:r w:rsidRPr="00CF2046">
        <w:rPr>
          <w:rFonts w:ascii="Verdana" w:hAnsi="Verdana" w:cs="Calibri"/>
          <w:sz w:val="18"/>
          <w:szCs w:val="18"/>
        </w:rPr>
        <w:t>a lo estable</w:t>
      </w:r>
      <w:r w:rsidR="00C72837" w:rsidRPr="00CF2046">
        <w:rPr>
          <w:rFonts w:ascii="Verdana" w:hAnsi="Verdana" w:cs="Calibri"/>
          <w:sz w:val="18"/>
          <w:szCs w:val="18"/>
        </w:rPr>
        <w:t xml:space="preserve">cido en las especificaciones </w:t>
      </w:r>
      <w:r w:rsidRPr="00CF2046">
        <w:rPr>
          <w:rFonts w:ascii="Verdana" w:hAnsi="Verdana" w:cs="Calibri"/>
          <w:sz w:val="18"/>
          <w:szCs w:val="18"/>
        </w:rPr>
        <w:t>técnicas</w:t>
      </w:r>
      <w:r w:rsidR="004046DF" w:rsidRPr="00CF2046">
        <w:rPr>
          <w:rFonts w:ascii="Verdana" w:hAnsi="Verdana" w:cs="Calibri"/>
          <w:sz w:val="18"/>
          <w:szCs w:val="18"/>
        </w:rPr>
        <w:t>.</w:t>
      </w:r>
      <w:r w:rsidRPr="00CF2046">
        <w:rPr>
          <w:rFonts w:ascii="Verdana" w:hAnsi="Verdana" w:cs="Calibri"/>
          <w:sz w:val="18"/>
          <w:szCs w:val="18"/>
        </w:rPr>
        <w:t xml:space="preserve"> </w:t>
      </w:r>
    </w:p>
    <w:p w14:paraId="5FCD84F0"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La empresa a la que represento cuenta </w:t>
      </w:r>
      <w:r w:rsidR="006060DE" w:rsidRPr="00CF2046">
        <w:rPr>
          <w:rFonts w:ascii="Verdana" w:hAnsi="Verdana" w:cs="Calibri"/>
          <w:sz w:val="18"/>
          <w:szCs w:val="18"/>
        </w:rPr>
        <w:t>con el equipo mínimo requerido para la ejecución de la obra</w:t>
      </w:r>
      <w:r w:rsidRPr="00CF2046">
        <w:rPr>
          <w:rFonts w:ascii="Verdana" w:hAnsi="Verdana" w:cs="Calibri"/>
          <w:sz w:val="18"/>
          <w:szCs w:val="18"/>
        </w:rPr>
        <w:t>, el cual puede ser verificado en cualquier momento en caso de ser necesario.</w:t>
      </w:r>
    </w:p>
    <w:p w14:paraId="6A71C64C"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14:paraId="29D14D05" w14:textId="77777777" w:rsidR="006060DE" w:rsidRPr="00CF2046" w:rsidRDefault="006060DE" w:rsidP="00881DAD">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w:t>
      </w:r>
      <w:r w:rsidR="00593A28" w:rsidRPr="00CF2046">
        <w:rPr>
          <w:rFonts w:ascii="Verdana" w:hAnsi="Verdana" w:cs="Arial"/>
          <w:sz w:val="18"/>
          <w:szCs w:val="18"/>
          <w:lang w:val="es-BO"/>
        </w:rPr>
        <w:t xml:space="preserve"> la</w:t>
      </w:r>
      <w:r w:rsidRPr="00CF2046">
        <w:rPr>
          <w:rFonts w:ascii="Verdana" w:hAnsi="Verdana" w:cs="Arial"/>
          <w:sz w:val="18"/>
          <w:szCs w:val="18"/>
          <w:lang w:val="es-BO"/>
        </w:rPr>
        <w:t xml:space="preserve"> cual represent</w:t>
      </w:r>
      <w:r w:rsidR="00593A28" w:rsidRPr="00CF2046">
        <w:rPr>
          <w:rFonts w:ascii="Verdana" w:hAnsi="Verdana" w:cs="Arial"/>
          <w:sz w:val="18"/>
          <w:szCs w:val="18"/>
          <w:lang w:val="es-BO"/>
        </w:rPr>
        <w:t>o</w:t>
      </w:r>
      <w:r w:rsidRPr="00CF2046">
        <w:rPr>
          <w:rFonts w:ascii="Verdana" w:hAnsi="Verdana" w:cs="Arial"/>
          <w:sz w:val="18"/>
          <w:szCs w:val="18"/>
          <w:lang w:val="es-BO"/>
        </w:rPr>
        <w:t xml:space="preserve"> velará el cumplimiento a las especificaciones técnicas </w:t>
      </w:r>
      <w:r w:rsidR="00E45852" w:rsidRPr="00CF2046">
        <w:rPr>
          <w:rFonts w:ascii="Verdana" w:hAnsi="Verdana" w:cs="Arial"/>
          <w:sz w:val="18"/>
          <w:szCs w:val="18"/>
          <w:lang w:val="es-BO"/>
        </w:rPr>
        <w:t xml:space="preserve">establecidas en el presente </w:t>
      </w:r>
      <w:proofErr w:type="spellStart"/>
      <w:r w:rsidR="00E45852" w:rsidRPr="00CF2046">
        <w:rPr>
          <w:rFonts w:ascii="Verdana" w:hAnsi="Verdana" w:cs="Arial"/>
          <w:sz w:val="18"/>
          <w:szCs w:val="18"/>
          <w:lang w:val="es-BO"/>
        </w:rPr>
        <w:t>DBC</w:t>
      </w:r>
      <w:proofErr w:type="spellEnd"/>
      <w:r w:rsidR="00E45852" w:rsidRPr="00CF2046">
        <w:rPr>
          <w:rFonts w:ascii="Verdana" w:hAnsi="Verdana" w:cs="Arial"/>
          <w:sz w:val="18"/>
          <w:szCs w:val="18"/>
          <w:lang w:val="es-BO"/>
        </w:rPr>
        <w:t>.</w:t>
      </w:r>
    </w:p>
    <w:p w14:paraId="5D847282" w14:textId="77777777" w:rsidR="006060DE" w:rsidRPr="00CF2046" w:rsidRDefault="006060DE" w:rsidP="00881DAD">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w:t>
      </w:r>
      <w:r w:rsidR="00870D35" w:rsidRPr="00CF2046">
        <w:rPr>
          <w:rFonts w:ascii="Verdana" w:hAnsi="Verdana" w:cs="Arial"/>
          <w:sz w:val="18"/>
          <w:szCs w:val="18"/>
        </w:rPr>
        <w:t>a ejecución de la obra</w:t>
      </w:r>
      <w:r w:rsidRPr="00CF2046">
        <w:rPr>
          <w:rFonts w:ascii="Verdana" w:hAnsi="Verdana" w:cs="Arial"/>
          <w:sz w:val="18"/>
          <w:szCs w:val="18"/>
        </w:rPr>
        <w:t xml:space="preserve">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w:t>
      </w:r>
      <w:r w:rsidR="00870D35" w:rsidRPr="00CF2046">
        <w:rPr>
          <w:rFonts w:ascii="Verdana" w:hAnsi="Verdana" w:cs="Arial"/>
          <w:sz w:val="18"/>
          <w:szCs w:val="18"/>
        </w:rPr>
        <w:t>el derecho de tomar las acciones legales y administrativas que la ley le ampara.</w:t>
      </w:r>
    </w:p>
    <w:p w14:paraId="3D29E02F" w14:textId="77777777" w:rsidR="006060DE" w:rsidRPr="00CF2046" w:rsidRDefault="006060DE" w:rsidP="006060DE">
      <w:pPr>
        <w:jc w:val="both"/>
        <w:rPr>
          <w:rFonts w:ascii="Verdana" w:hAnsi="Verdana" w:cs="Calibri"/>
          <w:sz w:val="18"/>
          <w:szCs w:val="18"/>
        </w:rPr>
      </w:pPr>
    </w:p>
    <w:p w14:paraId="0A8A47B0" w14:textId="77777777" w:rsidR="006060DE" w:rsidRPr="00CF2046" w:rsidRDefault="006060DE" w:rsidP="006060DE">
      <w:pPr>
        <w:jc w:val="both"/>
        <w:rPr>
          <w:rFonts w:ascii="Verdana" w:hAnsi="Verdana" w:cs="Calibri"/>
          <w:sz w:val="18"/>
          <w:szCs w:val="18"/>
        </w:rPr>
      </w:pPr>
    </w:p>
    <w:p w14:paraId="75ECF1E4" w14:textId="77777777" w:rsidR="006060DE" w:rsidRPr="00CF2046" w:rsidRDefault="006060DE" w:rsidP="006060DE">
      <w:pPr>
        <w:jc w:val="both"/>
        <w:rPr>
          <w:rFonts w:ascii="Verdana" w:hAnsi="Verdana" w:cs="Calibri"/>
          <w:sz w:val="18"/>
          <w:szCs w:val="18"/>
        </w:rPr>
      </w:pPr>
    </w:p>
    <w:p w14:paraId="1E08B88F" w14:textId="77777777" w:rsidR="00ED631A" w:rsidRPr="00CF2046" w:rsidRDefault="00ED631A" w:rsidP="00ED631A">
      <w:pPr>
        <w:jc w:val="both"/>
        <w:rPr>
          <w:rFonts w:ascii="Verdana" w:hAnsi="Verdana" w:cs="Arial"/>
          <w:sz w:val="18"/>
          <w:szCs w:val="18"/>
        </w:rPr>
      </w:pPr>
    </w:p>
    <w:p w14:paraId="4F9CFBD2" w14:textId="77777777" w:rsidR="00ED631A" w:rsidRPr="00CF2046" w:rsidRDefault="00ED631A" w:rsidP="00ED631A">
      <w:pPr>
        <w:jc w:val="center"/>
        <w:rPr>
          <w:rFonts w:ascii="Verdana" w:hAnsi="Verdana" w:cs="Arial"/>
          <w:sz w:val="16"/>
          <w:szCs w:val="16"/>
          <w:lang w:val="es-BO"/>
        </w:rPr>
      </w:pPr>
    </w:p>
    <w:p w14:paraId="54759821" w14:textId="77777777" w:rsidR="00ED631A" w:rsidRPr="00CF2046" w:rsidRDefault="00ED631A" w:rsidP="00ED631A">
      <w:pPr>
        <w:jc w:val="center"/>
        <w:rPr>
          <w:rFonts w:ascii="Verdana" w:hAnsi="Verdana" w:cs="Arial"/>
          <w:b/>
          <w:sz w:val="18"/>
          <w:szCs w:val="16"/>
        </w:rPr>
      </w:pPr>
      <w:r w:rsidRPr="00CF2046">
        <w:rPr>
          <w:rFonts w:ascii="Verdana" w:hAnsi="Verdana" w:cs="Arial"/>
          <w:b/>
          <w:sz w:val="18"/>
          <w:szCs w:val="16"/>
        </w:rPr>
        <w:t>--------------------------------------------------</w:t>
      </w:r>
    </w:p>
    <w:p w14:paraId="3E5A18F5" w14:textId="77777777" w:rsidR="00ED631A" w:rsidRPr="00CF2046" w:rsidRDefault="00ED631A" w:rsidP="00ED631A">
      <w:pPr>
        <w:jc w:val="center"/>
        <w:rPr>
          <w:rFonts w:ascii="Verdana" w:hAnsi="Verdana" w:cs="Arial"/>
          <w:b/>
          <w:sz w:val="16"/>
          <w:szCs w:val="16"/>
        </w:rPr>
      </w:pPr>
      <w:r w:rsidRPr="00CF2046">
        <w:rPr>
          <w:rFonts w:ascii="Verdana" w:hAnsi="Verdana" w:cs="Arial"/>
          <w:b/>
          <w:sz w:val="16"/>
          <w:szCs w:val="16"/>
        </w:rPr>
        <w:t>Firma del Representante Legal del Proponente</w:t>
      </w:r>
    </w:p>
    <w:p w14:paraId="217C4938" w14:textId="77777777" w:rsidR="00ED631A" w:rsidRPr="00CF2046" w:rsidRDefault="00ED631A" w:rsidP="00ED631A">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3811B77F" w14:textId="77777777" w:rsidR="00ED631A" w:rsidRPr="00CF2046" w:rsidRDefault="00ED631A" w:rsidP="00ED631A">
      <w:pPr>
        <w:jc w:val="center"/>
        <w:rPr>
          <w:rFonts w:ascii="Verdana" w:hAnsi="Verdana" w:cs="Calibri"/>
          <w:b/>
          <w:sz w:val="18"/>
          <w:szCs w:val="18"/>
        </w:rPr>
      </w:pPr>
      <w:r w:rsidRPr="00CF2046">
        <w:rPr>
          <w:rFonts w:ascii="Verdana" w:hAnsi="Verdana" w:cs="Arial"/>
          <w:sz w:val="16"/>
          <w:szCs w:val="16"/>
          <w:lang w:val="es-BO"/>
        </w:rPr>
        <w:br w:type="page"/>
      </w:r>
    </w:p>
    <w:p w14:paraId="1AB947EC" w14:textId="77777777" w:rsidR="00ED7047" w:rsidRPr="00CF2046" w:rsidRDefault="00ED7047" w:rsidP="00ED7047">
      <w:pPr>
        <w:jc w:val="center"/>
        <w:rPr>
          <w:rFonts w:ascii="Verdana" w:hAnsi="Verdana" w:cs="Arial"/>
          <w:b/>
          <w:sz w:val="18"/>
          <w:szCs w:val="18"/>
        </w:rPr>
      </w:pPr>
      <w:r w:rsidRPr="00CF2046">
        <w:rPr>
          <w:rFonts w:ascii="Verdana" w:hAnsi="Verdana" w:cs="Arial"/>
          <w:b/>
          <w:sz w:val="18"/>
          <w:szCs w:val="18"/>
        </w:rPr>
        <w:lastRenderedPageBreak/>
        <w:t>PROPUESTA TÉCNICA</w:t>
      </w:r>
    </w:p>
    <w:p w14:paraId="5108F8D5" w14:textId="77777777" w:rsidR="00ED7047" w:rsidRPr="00CF2046" w:rsidRDefault="00ED7047" w:rsidP="00ED7047">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053172" w:rsidRPr="00CF2046" w14:paraId="67B95381" w14:textId="77777777" w:rsidTr="00995873">
        <w:trPr>
          <w:tblHeader/>
        </w:trPr>
        <w:tc>
          <w:tcPr>
            <w:tcW w:w="9667" w:type="dxa"/>
            <w:shd w:val="clear" w:color="auto" w:fill="17365D"/>
            <w:vAlign w:val="center"/>
          </w:tcPr>
          <w:p w14:paraId="603EE3E3" w14:textId="77777777" w:rsidR="00ED7047" w:rsidRPr="00CF2046" w:rsidRDefault="00ED7047" w:rsidP="00995873">
            <w:pPr>
              <w:jc w:val="center"/>
              <w:rPr>
                <w:rFonts w:ascii="Arial" w:hAnsi="Arial" w:cs="Arial"/>
                <w:b/>
                <w:sz w:val="16"/>
              </w:rPr>
            </w:pPr>
            <w:r w:rsidRPr="00CF2046">
              <w:rPr>
                <w:rFonts w:ascii="Arial" w:hAnsi="Arial" w:cs="Arial"/>
                <w:b/>
              </w:rPr>
              <w:t xml:space="preserve">Para ser llenado por el proponente </w:t>
            </w:r>
          </w:p>
        </w:tc>
      </w:tr>
      <w:tr w:rsidR="00ED7047" w:rsidRPr="00CF2046" w14:paraId="126C49E3" w14:textId="77777777" w:rsidTr="00995873">
        <w:trPr>
          <w:trHeight w:val="835"/>
        </w:trPr>
        <w:tc>
          <w:tcPr>
            <w:tcW w:w="9667" w:type="dxa"/>
          </w:tcPr>
          <w:p w14:paraId="4BC5661C" w14:textId="77777777" w:rsidR="00ED7047" w:rsidRPr="00CF2046" w:rsidRDefault="00ED7047" w:rsidP="00995873">
            <w:pPr>
              <w:jc w:val="both"/>
              <w:rPr>
                <w:rFonts w:ascii="Verdana" w:hAnsi="Verdana" w:cs="Arial"/>
                <w:b/>
                <w:sz w:val="22"/>
                <w:szCs w:val="22"/>
                <w:u w:val="single"/>
              </w:rPr>
            </w:pPr>
          </w:p>
          <w:p w14:paraId="6EEB2FBD"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ORGANIGRAMA:</w:t>
            </w:r>
          </w:p>
          <w:p w14:paraId="4F935142" w14:textId="77777777" w:rsidR="00ED7047" w:rsidRPr="00CF2046" w:rsidRDefault="00ED7047" w:rsidP="00995873">
            <w:pPr>
              <w:jc w:val="both"/>
              <w:rPr>
                <w:rFonts w:ascii="Verdana" w:hAnsi="Verdana" w:cs="Arial"/>
                <w:b/>
                <w:sz w:val="22"/>
                <w:szCs w:val="22"/>
                <w:u w:val="single"/>
              </w:rPr>
            </w:pPr>
          </w:p>
          <w:p w14:paraId="61A12485"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MÉTODOS CONSTRUCTIVOS:</w:t>
            </w:r>
          </w:p>
          <w:p w14:paraId="7E02F075" w14:textId="77777777" w:rsidR="00ED7047" w:rsidRPr="00CF2046" w:rsidRDefault="00ED7047" w:rsidP="00995873">
            <w:pPr>
              <w:jc w:val="both"/>
              <w:rPr>
                <w:rFonts w:ascii="Verdana" w:hAnsi="Verdana" w:cs="Arial"/>
                <w:b/>
                <w:sz w:val="22"/>
                <w:szCs w:val="22"/>
                <w:u w:val="single"/>
              </w:rPr>
            </w:pPr>
          </w:p>
          <w:p w14:paraId="51CFB928"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14:paraId="28FF08BA" w14:textId="77777777" w:rsidR="00ED7047" w:rsidRPr="00CF2046" w:rsidRDefault="00ED7047" w:rsidP="00995873">
            <w:pPr>
              <w:jc w:val="both"/>
              <w:rPr>
                <w:rFonts w:ascii="Verdana" w:hAnsi="Verdana" w:cs="Arial"/>
                <w:b/>
                <w:sz w:val="22"/>
                <w:szCs w:val="22"/>
                <w:u w:val="single"/>
              </w:rPr>
            </w:pPr>
          </w:p>
          <w:p w14:paraId="5AFE8F33"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14:paraId="72C88A3D" w14:textId="77777777" w:rsidR="00ED7047" w:rsidRPr="00CF2046" w:rsidRDefault="00ED7047" w:rsidP="00995873">
            <w:pPr>
              <w:jc w:val="both"/>
              <w:rPr>
                <w:rFonts w:ascii="Arial" w:hAnsi="Arial" w:cs="Arial"/>
                <w:sz w:val="16"/>
              </w:rPr>
            </w:pPr>
          </w:p>
        </w:tc>
      </w:tr>
    </w:tbl>
    <w:p w14:paraId="5F5B4987" w14:textId="77777777" w:rsidR="00ED7047" w:rsidRPr="00CF2046" w:rsidRDefault="00ED7047" w:rsidP="00ED7047">
      <w:pPr>
        <w:jc w:val="both"/>
        <w:rPr>
          <w:rFonts w:ascii="Verdana" w:hAnsi="Verdana" w:cs="Arial"/>
          <w:sz w:val="18"/>
          <w:szCs w:val="18"/>
        </w:rPr>
      </w:pPr>
    </w:p>
    <w:p w14:paraId="4C20A57F" w14:textId="77777777" w:rsidR="00ED7047" w:rsidRPr="00CF2046" w:rsidRDefault="00ED7047" w:rsidP="00ED7047">
      <w:pPr>
        <w:jc w:val="both"/>
        <w:rPr>
          <w:rFonts w:ascii="Verdana" w:hAnsi="Verdana" w:cs="Arial"/>
          <w:sz w:val="18"/>
          <w:szCs w:val="18"/>
        </w:rPr>
      </w:pPr>
    </w:p>
    <w:p w14:paraId="1B79D0BB" w14:textId="77777777" w:rsidR="00ED7047" w:rsidRPr="00CF2046" w:rsidRDefault="00ED7047" w:rsidP="00ED7047">
      <w:pPr>
        <w:jc w:val="both"/>
        <w:rPr>
          <w:rFonts w:ascii="Verdana" w:hAnsi="Verdana" w:cs="Arial"/>
          <w:sz w:val="18"/>
          <w:szCs w:val="18"/>
        </w:rPr>
      </w:pPr>
    </w:p>
    <w:p w14:paraId="2B495660" w14:textId="77777777" w:rsidR="00ED7047" w:rsidRPr="00CF2046" w:rsidRDefault="00ED7047" w:rsidP="00ED7047">
      <w:pPr>
        <w:jc w:val="both"/>
        <w:rPr>
          <w:rFonts w:ascii="Verdana" w:hAnsi="Verdana" w:cs="Arial"/>
          <w:sz w:val="18"/>
          <w:szCs w:val="18"/>
        </w:rPr>
      </w:pPr>
    </w:p>
    <w:p w14:paraId="37835C72" w14:textId="77777777" w:rsidR="00ED7047" w:rsidRPr="00CF2046" w:rsidRDefault="00ED7047" w:rsidP="00ED7047">
      <w:pPr>
        <w:jc w:val="both"/>
        <w:rPr>
          <w:rFonts w:ascii="Verdana" w:hAnsi="Verdana" w:cs="Arial"/>
          <w:sz w:val="18"/>
          <w:szCs w:val="18"/>
        </w:rPr>
      </w:pPr>
    </w:p>
    <w:p w14:paraId="457E4466" w14:textId="77777777" w:rsidR="00ED7047" w:rsidRPr="00CF2046" w:rsidRDefault="00ED7047" w:rsidP="00ED7047">
      <w:pPr>
        <w:jc w:val="both"/>
        <w:rPr>
          <w:rFonts w:ascii="Verdana" w:hAnsi="Verdana" w:cs="Arial"/>
          <w:sz w:val="18"/>
          <w:szCs w:val="18"/>
        </w:rPr>
      </w:pPr>
    </w:p>
    <w:p w14:paraId="1812E5BB" w14:textId="77777777" w:rsidR="00ED7047" w:rsidRPr="00CF2046" w:rsidRDefault="00ED7047" w:rsidP="00ED7047">
      <w:pPr>
        <w:jc w:val="both"/>
        <w:rPr>
          <w:rFonts w:ascii="Verdana" w:hAnsi="Verdana" w:cs="Arial"/>
          <w:sz w:val="18"/>
          <w:szCs w:val="18"/>
        </w:rPr>
      </w:pPr>
    </w:p>
    <w:p w14:paraId="28040742" w14:textId="77777777" w:rsidR="00ED7047" w:rsidRPr="00CF2046" w:rsidRDefault="00ED7047" w:rsidP="00ED7047">
      <w:pPr>
        <w:jc w:val="both"/>
        <w:rPr>
          <w:rFonts w:ascii="Verdana" w:hAnsi="Verdana" w:cs="Arial"/>
          <w:sz w:val="18"/>
          <w:szCs w:val="18"/>
        </w:rPr>
      </w:pPr>
    </w:p>
    <w:p w14:paraId="3D973E07" w14:textId="77777777" w:rsidR="00ED7047" w:rsidRPr="00CF2046" w:rsidRDefault="00ED7047" w:rsidP="00ED7047">
      <w:pPr>
        <w:jc w:val="both"/>
        <w:rPr>
          <w:rFonts w:ascii="Verdana" w:hAnsi="Verdana" w:cs="Arial"/>
          <w:sz w:val="18"/>
          <w:szCs w:val="18"/>
        </w:rPr>
      </w:pPr>
    </w:p>
    <w:p w14:paraId="6E335E38" w14:textId="77777777" w:rsidR="00ED7047" w:rsidRPr="00CF2046" w:rsidRDefault="00ED7047" w:rsidP="00ED7047">
      <w:pPr>
        <w:jc w:val="both"/>
        <w:rPr>
          <w:rFonts w:ascii="Verdana" w:hAnsi="Verdana" w:cs="Arial"/>
          <w:sz w:val="18"/>
          <w:szCs w:val="18"/>
        </w:rPr>
      </w:pPr>
    </w:p>
    <w:p w14:paraId="43B275B7" w14:textId="77777777" w:rsidR="00ED7047" w:rsidRPr="00CF2046" w:rsidRDefault="00ED7047" w:rsidP="00ED7047">
      <w:pPr>
        <w:jc w:val="both"/>
        <w:rPr>
          <w:rFonts w:ascii="Verdana" w:hAnsi="Verdana" w:cs="Arial"/>
          <w:sz w:val="18"/>
          <w:szCs w:val="18"/>
        </w:rPr>
      </w:pPr>
    </w:p>
    <w:p w14:paraId="305AD28F" w14:textId="77777777" w:rsidR="00ED7047" w:rsidRPr="00CF2046" w:rsidRDefault="00ED7047" w:rsidP="00ED7047">
      <w:pPr>
        <w:jc w:val="both"/>
        <w:rPr>
          <w:rFonts w:ascii="Verdana" w:hAnsi="Verdana" w:cs="Arial"/>
          <w:sz w:val="18"/>
          <w:szCs w:val="18"/>
        </w:rPr>
      </w:pPr>
    </w:p>
    <w:p w14:paraId="274C9310" w14:textId="77777777" w:rsidR="00ED7047" w:rsidRPr="00CF2046" w:rsidRDefault="00ED7047" w:rsidP="00ED7047">
      <w:pPr>
        <w:jc w:val="both"/>
        <w:rPr>
          <w:rFonts w:ascii="Verdana" w:hAnsi="Verdana" w:cs="Arial"/>
          <w:sz w:val="18"/>
          <w:szCs w:val="18"/>
        </w:rPr>
      </w:pPr>
    </w:p>
    <w:p w14:paraId="3FB2A1DB" w14:textId="77777777" w:rsidR="00ED7047" w:rsidRPr="00CF2046" w:rsidRDefault="00ED7047" w:rsidP="00ED7047">
      <w:pPr>
        <w:jc w:val="both"/>
        <w:rPr>
          <w:rFonts w:ascii="Verdana" w:hAnsi="Verdana" w:cs="Arial"/>
          <w:sz w:val="18"/>
          <w:szCs w:val="18"/>
        </w:rPr>
      </w:pPr>
    </w:p>
    <w:p w14:paraId="42F82E9E" w14:textId="77777777" w:rsidR="00ED7047" w:rsidRPr="00CF2046" w:rsidRDefault="00ED7047" w:rsidP="00ED7047">
      <w:pPr>
        <w:jc w:val="both"/>
        <w:rPr>
          <w:rFonts w:ascii="Verdana" w:hAnsi="Verdana" w:cs="Arial"/>
          <w:sz w:val="18"/>
          <w:szCs w:val="18"/>
        </w:rPr>
      </w:pPr>
    </w:p>
    <w:p w14:paraId="462137FE" w14:textId="77777777" w:rsidR="00ED7047" w:rsidRPr="00CF2046" w:rsidRDefault="00ED7047" w:rsidP="00ED7047">
      <w:pPr>
        <w:jc w:val="both"/>
        <w:rPr>
          <w:rFonts w:ascii="Verdana" w:hAnsi="Verdana" w:cs="Arial"/>
          <w:sz w:val="18"/>
          <w:szCs w:val="18"/>
        </w:rPr>
      </w:pPr>
    </w:p>
    <w:p w14:paraId="036DE7E4" w14:textId="77777777" w:rsidR="00ED7047" w:rsidRPr="00CF2046" w:rsidRDefault="00ED7047" w:rsidP="00ED7047">
      <w:pPr>
        <w:jc w:val="both"/>
        <w:rPr>
          <w:rFonts w:ascii="Verdana" w:hAnsi="Verdana" w:cs="Arial"/>
          <w:sz w:val="18"/>
          <w:szCs w:val="18"/>
        </w:rPr>
      </w:pPr>
    </w:p>
    <w:p w14:paraId="2A65B66C" w14:textId="77777777" w:rsidR="00ED7047" w:rsidRPr="00CF2046" w:rsidRDefault="00ED7047" w:rsidP="00ED7047">
      <w:pPr>
        <w:jc w:val="both"/>
        <w:rPr>
          <w:rFonts w:ascii="Verdana" w:hAnsi="Verdana" w:cs="Arial"/>
          <w:sz w:val="18"/>
          <w:szCs w:val="18"/>
        </w:rPr>
      </w:pPr>
    </w:p>
    <w:p w14:paraId="1B14279A" w14:textId="77777777" w:rsidR="00ED7047" w:rsidRPr="00CF2046" w:rsidRDefault="00ED7047" w:rsidP="00ED7047">
      <w:pPr>
        <w:jc w:val="both"/>
        <w:rPr>
          <w:rFonts w:ascii="Verdana" w:hAnsi="Verdana" w:cs="Arial"/>
          <w:sz w:val="18"/>
          <w:szCs w:val="18"/>
        </w:rPr>
      </w:pPr>
    </w:p>
    <w:p w14:paraId="6F3FF4AB" w14:textId="77777777" w:rsidR="00ED7047" w:rsidRPr="00CF2046" w:rsidRDefault="00ED7047" w:rsidP="00ED7047">
      <w:pPr>
        <w:jc w:val="both"/>
        <w:rPr>
          <w:rFonts w:ascii="Verdana" w:hAnsi="Verdana" w:cs="Arial"/>
          <w:sz w:val="18"/>
          <w:szCs w:val="18"/>
        </w:rPr>
      </w:pPr>
    </w:p>
    <w:p w14:paraId="039A2708" w14:textId="77777777" w:rsidR="00ED7047" w:rsidRPr="00CF2046" w:rsidRDefault="00ED7047" w:rsidP="00ED7047">
      <w:pPr>
        <w:jc w:val="both"/>
        <w:rPr>
          <w:rFonts w:ascii="Verdana" w:hAnsi="Verdana" w:cs="Arial"/>
          <w:sz w:val="18"/>
          <w:szCs w:val="18"/>
        </w:rPr>
      </w:pPr>
    </w:p>
    <w:p w14:paraId="4BD80864" w14:textId="77777777" w:rsidR="00ED7047" w:rsidRPr="00CF2046" w:rsidRDefault="00ED7047" w:rsidP="00ED7047">
      <w:pPr>
        <w:jc w:val="both"/>
        <w:rPr>
          <w:rFonts w:ascii="Verdana" w:hAnsi="Verdana" w:cs="Arial"/>
          <w:sz w:val="18"/>
          <w:szCs w:val="18"/>
        </w:rPr>
      </w:pPr>
    </w:p>
    <w:p w14:paraId="39C6BDCB" w14:textId="77777777" w:rsidR="00ED7047" w:rsidRPr="00CF2046" w:rsidRDefault="00ED7047" w:rsidP="00ED7047">
      <w:pPr>
        <w:jc w:val="both"/>
        <w:rPr>
          <w:rFonts w:ascii="Verdana" w:hAnsi="Verdana" w:cs="Arial"/>
          <w:sz w:val="18"/>
          <w:szCs w:val="18"/>
        </w:rPr>
      </w:pPr>
    </w:p>
    <w:p w14:paraId="186BE9F1" w14:textId="77777777" w:rsidR="00ED7047" w:rsidRPr="00CF2046" w:rsidRDefault="00ED7047" w:rsidP="00ED7047">
      <w:pPr>
        <w:jc w:val="both"/>
        <w:rPr>
          <w:rFonts w:ascii="Verdana" w:hAnsi="Verdana" w:cs="Arial"/>
          <w:sz w:val="18"/>
          <w:szCs w:val="18"/>
        </w:rPr>
      </w:pPr>
    </w:p>
    <w:p w14:paraId="7EFA8A2E" w14:textId="77777777" w:rsidR="00ED7047" w:rsidRPr="00CF2046" w:rsidRDefault="00ED7047" w:rsidP="00ED7047">
      <w:pPr>
        <w:jc w:val="both"/>
        <w:rPr>
          <w:rFonts w:ascii="Verdana" w:hAnsi="Verdana" w:cs="Arial"/>
          <w:sz w:val="18"/>
          <w:szCs w:val="18"/>
        </w:rPr>
      </w:pPr>
    </w:p>
    <w:p w14:paraId="6C93F96C" w14:textId="77777777" w:rsidR="00ED7047" w:rsidRPr="00CF2046" w:rsidRDefault="00ED7047" w:rsidP="00ED7047">
      <w:pPr>
        <w:jc w:val="both"/>
        <w:rPr>
          <w:rFonts w:ascii="Verdana" w:hAnsi="Verdana" w:cs="Arial"/>
          <w:sz w:val="18"/>
          <w:szCs w:val="18"/>
        </w:rPr>
      </w:pPr>
    </w:p>
    <w:p w14:paraId="03D4A80A" w14:textId="77777777" w:rsidR="00ED7047" w:rsidRPr="00CF2046" w:rsidRDefault="00ED7047" w:rsidP="00ED7047">
      <w:pPr>
        <w:jc w:val="both"/>
        <w:rPr>
          <w:rFonts w:ascii="Verdana" w:hAnsi="Verdana" w:cs="Arial"/>
          <w:sz w:val="18"/>
          <w:szCs w:val="18"/>
        </w:rPr>
      </w:pPr>
    </w:p>
    <w:p w14:paraId="103F283B" w14:textId="77777777" w:rsidR="00ED7047" w:rsidRPr="00CF2046" w:rsidRDefault="00ED7047" w:rsidP="00ED7047">
      <w:pPr>
        <w:jc w:val="both"/>
        <w:rPr>
          <w:rFonts w:ascii="Verdana" w:hAnsi="Verdana" w:cs="Arial"/>
          <w:sz w:val="18"/>
          <w:szCs w:val="18"/>
        </w:rPr>
      </w:pPr>
    </w:p>
    <w:p w14:paraId="61F7136F" w14:textId="77777777" w:rsidR="00ED7047" w:rsidRPr="00CF2046" w:rsidRDefault="00ED7047" w:rsidP="00ED7047">
      <w:pPr>
        <w:jc w:val="both"/>
        <w:rPr>
          <w:rFonts w:ascii="Verdana" w:hAnsi="Verdana" w:cs="Arial"/>
          <w:sz w:val="18"/>
          <w:szCs w:val="18"/>
        </w:rPr>
      </w:pPr>
    </w:p>
    <w:p w14:paraId="5EB16569" w14:textId="77777777" w:rsidR="00ED7047" w:rsidRPr="00CF2046" w:rsidRDefault="00ED7047" w:rsidP="00ED7047">
      <w:pPr>
        <w:jc w:val="both"/>
        <w:rPr>
          <w:rFonts w:ascii="Verdana" w:hAnsi="Verdana" w:cs="Arial"/>
          <w:sz w:val="18"/>
          <w:szCs w:val="18"/>
        </w:rPr>
      </w:pPr>
    </w:p>
    <w:p w14:paraId="568C500C" w14:textId="77777777" w:rsidR="00ED7047" w:rsidRPr="00CF2046" w:rsidRDefault="00ED7047" w:rsidP="00ED7047">
      <w:pPr>
        <w:jc w:val="both"/>
        <w:rPr>
          <w:rFonts w:ascii="Verdana" w:hAnsi="Verdana" w:cs="Arial"/>
          <w:sz w:val="18"/>
          <w:szCs w:val="18"/>
        </w:rPr>
      </w:pPr>
    </w:p>
    <w:p w14:paraId="5FE7D392" w14:textId="77777777" w:rsidR="00ED7047" w:rsidRPr="00CF2046" w:rsidRDefault="00ED7047" w:rsidP="00ED7047">
      <w:pPr>
        <w:jc w:val="both"/>
        <w:rPr>
          <w:rFonts w:ascii="Verdana" w:hAnsi="Verdana" w:cs="Arial"/>
          <w:sz w:val="18"/>
          <w:szCs w:val="18"/>
        </w:rPr>
      </w:pPr>
    </w:p>
    <w:p w14:paraId="5BAC6181" w14:textId="77777777" w:rsidR="00ED7047" w:rsidRPr="00CF2046" w:rsidRDefault="00ED7047" w:rsidP="00ED7047">
      <w:pPr>
        <w:jc w:val="both"/>
        <w:rPr>
          <w:rFonts w:ascii="Verdana" w:hAnsi="Verdana" w:cs="Arial"/>
          <w:sz w:val="18"/>
          <w:szCs w:val="18"/>
        </w:rPr>
      </w:pPr>
    </w:p>
    <w:p w14:paraId="7F25670E" w14:textId="77777777" w:rsidR="00ED7047" w:rsidRPr="00CF2046" w:rsidRDefault="00ED7047" w:rsidP="00ED7047">
      <w:pPr>
        <w:jc w:val="both"/>
        <w:rPr>
          <w:rFonts w:ascii="Verdana" w:hAnsi="Verdana" w:cs="Arial"/>
          <w:sz w:val="18"/>
          <w:szCs w:val="18"/>
        </w:rPr>
      </w:pPr>
    </w:p>
    <w:p w14:paraId="58EF7214" w14:textId="77777777" w:rsidR="00ED7047" w:rsidRPr="00CF2046" w:rsidRDefault="00ED7047" w:rsidP="00ED7047">
      <w:pPr>
        <w:jc w:val="both"/>
        <w:rPr>
          <w:rFonts w:ascii="Verdana" w:hAnsi="Verdana" w:cs="Arial"/>
          <w:sz w:val="18"/>
          <w:szCs w:val="18"/>
        </w:rPr>
      </w:pPr>
    </w:p>
    <w:p w14:paraId="74F85BFA" w14:textId="77777777" w:rsidR="00ED7047" w:rsidRPr="00CF2046" w:rsidRDefault="00ED7047" w:rsidP="00ED7047">
      <w:pPr>
        <w:jc w:val="both"/>
        <w:rPr>
          <w:rFonts w:ascii="Verdana" w:hAnsi="Verdana" w:cs="Arial"/>
          <w:sz w:val="18"/>
          <w:szCs w:val="18"/>
        </w:rPr>
      </w:pPr>
    </w:p>
    <w:p w14:paraId="76ED898B" w14:textId="77777777" w:rsidR="00ED7047" w:rsidRPr="00CF2046" w:rsidRDefault="00ED7047" w:rsidP="00ED7047">
      <w:pPr>
        <w:jc w:val="both"/>
        <w:rPr>
          <w:rFonts w:ascii="Verdana" w:hAnsi="Verdana" w:cs="Arial"/>
          <w:sz w:val="18"/>
          <w:szCs w:val="18"/>
        </w:rPr>
      </w:pPr>
    </w:p>
    <w:p w14:paraId="11C27FED" w14:textId="77777777" w:rsidR="00ED7047" w:rsidRPr="00CF2046" w:rsidRDefault="00ED7047" w:rsidP="00ED7047">
      <w:pPr>
        <w:jc w:val="both"/>
        <w:rPr>
          <w:rFonts w:ascii="Verdana" w:hAnsi="Verdana" w:cs="Arial"/>
          <w:sz w:val="18"/>
          <w:szCs w:val="18"/>
        </w:rPr>
      </w:pPr>
    </w:p>
    <w:p w14:paraId="6DB26642" w14:textId="77777777" w:rsidR="00ED7047" w:rsidRPr="00CF2046" w:rsidRDefault="00ED7047" w:rsidP="00ED7047">
      <w:pPr>
        <w:jc w:val="both"/>
        <w:rPr>
          <w:rFonts w:ascii="Verdana" w:hAnsi="Verdana" w:cs="Arial"/>
          <w:sz w:val="18"/>
          <w:szCs w:val="18"/>
        </w:rPr>
      </w:pPr>
    </w:p>
    <w:p w14:paraId="7009F6E6" w14:textId="77777777" w:rsidR="00ED7047" w:rsidRPr="00CF2046" w:rsidRDefault="00ED7047" w:rsidP="00ED7047">
      <w:pPr>
        <w:jc w:val="both"/>
        <w:rPr>
          <w:rFonts w:ascii="Verdana" w:hAnsi="Verdana" w:cs="Arial"/>
          <w:sz w:val="18"/>
          <w:szCs w:val="18"/>
        </w:rPr>
      </w:pPr>
    </w:p>
    <w:p w14:paraId="4951B863" w14:textId="77777777" w:rsidR="00ED7047" w:rsidRPr="00CF2046" w:rsidRDefault="00ED7047" w:rsidP="00ED7047">
      <w:pPr>
        <w:jc w:val="both"/>
        <w:rPr>
          <w:rFonts w:ascii="Verdana" w:hAnsi="Verdana" w:cs="Arial"/>
          <w:sz w:val="18"/>
          <w:szCs w:val="18"/>
        </w:rPr>
      </w:pPr>
    </w:p>
    <w:p w14:paraId="5F1B77EB" w14:textId="77777777" w:rsidR="00ED7047" w:rsidRPr="00CF2046" w:rsidRDefault="00ED7047" w:rsidP="00ED7047">
      <w:pPr>
        <w:rPr>
          <w:rFonts w:ascii="Verdana" w:hAnsi="Verdana" w:cs="Calibri"/>
          <w:b/>
          <w:sz w:val="18"/>
          <w:szCs w:val="18"/>
        </w:rPr>
      </w:pPr>
    </w:p>
    <w:p w14:paraId="3BD456ED" w14:textId="77777777" w:rsidR="00ED7047" w:rsidRPr="00CF2046" w:rsidRDefault="00ED7047" w:rsidP="00ED7047">
      <w:pPr>
        <w:rPr>
          <w:rFonts w:ascii="Verdana" w:hAnsi="Verdana" w:cs="Calibri"/>
          <w:b/>
          <w:sz w:val="18"/>
          <w:szCs w:val="18"/>
        </w:rPr>
      </w:pPr>
    </w:p>
    <w:p w14:paraId="5C1792CB" w14:textId="77777777" w:rsidR="00ED7047" w:rsidRPr="00CF2046" w:rsidRDefault="00ED7047" w:rsidP="00ED7047">
      <w:pPr>
        <w:rPr>
          <w:rFonts w:ascii="Verdana" w:hAnsi="Verdana" w:cs="Calibri"/>
          <w:b/>
          <w:sz w:val="18"/>
          <w:szCs w:val="18"/>
        </w:rPr>
      </w:pPr>
    </w:p>
    <w:p w14:paraId="0F6767A4" w14:textId="77777777" w:rsidR="00ED7047" w:rsidRPr="00CF2046" w:rsidRDefault="00ED7047" w:rsidP="0062797D">
      <w:pPr>
        <w:jc w:val="center"/>
        <w:rPr>
          <w:rFonts w:ascii="Verdana" w:hAnsi="Verdana" w:cs="Calibri"/>
          <w:b/>
          <w:sz w:val="18"/>
          <w:szCs w:val="18"/>
        </w:rPr>
      </w:pPr>
    </w:p>
    <w:p w14:paraId="0CFFB5A7" w14:textId="77777777" w:rsidR="00ED631A" w:rsidRPr="00CF2046" w:rsidRDefault="00ED7047" w:rsidP="0062797D">
      <w:pPr>
        <w:jc w:val="center"/>
        <w:rPr>
          <w:rFonts w:ascii="Verdana" w:hAnsi="Verdana" w:cs="Calibri"/>
          <w:b/>
          <w:sz w:val="18"/>
          <w:szCs w:val="18"/>
        </w:rPr>
      </w:pPr>
      <w:r w:rsidRPr="00CF2046">
        <w:rPr>
          <w:rFonts w:ascii="Verdana" w:hAnsi="Verdana" w:cs="Calibri"/>
          <w:b/>
          <w:sz w:val="18"/>
          <w:szCs w:val="18"/>
        </w:rPr>
        <w:t>ANEXO 1</w:t>
      </w:r>
    </w:p>
    <w:p w14:paraId="48E88E8D" w14:textId="77777777" w:rsidR="00ED7047" w:rsidRPr="00323D39" w:rsidRDefault="00ED7047" w:rsidP="0062797D">
      <w:pPr>
        <w:jc w:val="center"/>
        <w:rPr>
          <w:rFonts w:ascii="Verdana" w:hAnsi="Verdana" w:cs="Calibri"/>
          <w:b/>
          <w:sz w:val="8"/>
          <w:szCs w:val="18"/>
        </w:rPr>
      </w:pPr>
    </w:p>
    <w:p w14:paraId="1CB18A9F"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t xml:space="preserve">MÉTODO DE EVALUACIÓN </w:t>
      </w:r>
    </w:p>
    <w:p w14:paraId="5DFFF148" w14:textId="77777777" w:rsidR="00323D39" w:rsidRPr="00323D39" w:rsidRDefault="00323D39" w:rsidP="00323D39">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14:paraId="3ED842FA" w14:textId="77777777" w:rsidR="00323D39" w:rsidRPr="00323D39" w:rsidRDefault="00323D39" w:rsidP="00323D39">
      <w:pPr>
        <w:jc w:val="both"/>
        <w:rPr>
          <w:rFonts w:ascii="Calibri" w:eastAsia="Calibri" w:hAnsi="Calibri"/>
          <w:sz w:val="22"/>
          <w:szCs w:val="22"/>
        </w:rPr>
      </w:pPr>
    </w:p>
    <w:p w14:paraId="098E5946" w14:textId="77777777" w:rsidR="00323D39" w:rsidRPr="00323D39" w:rsidRDefault="00323D39" w:rsidP="00323D39">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14:paraId="35038DD9" w14:textId="77777777" w:rsidR="00323D39" w:rsidRPr="00323D39" w:rsidRDefault="00323D39" w:rsidP="00323D39">
      <w:pPr>
        <w:jc w:val="both"/>
        <w:rPr>
          <w:rFonts w:ascii="Calibri" w:eastAsia="Calibri" w:hAnsi="Calibri"/>
          <w:sz w:val="22"/>
          <w:szCs w:val="22"/>
        </w:rPr>
      </w:pPr>
    </w:p>
    <w:p w14:paraId="6465993E" w14:textId="77777777" w:rsidR="00323D39" w:rsidRPr="00323D39" w:rsidRDefault="00323D39" w:rsidP="00881DA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14:paraId="28B4D071" w14:textId="77777777" w:rsidR="00323D39" w:rsidRPr="00323D39" w:rsidRDefault="00323D39" w:rsidP="00323D39">
      <w:pPr>
        <w:ind w:left="426"/>
        <w:jc w:val="both"/>
        <w:rPr>
          <w:rFonts w:ascii="Calibri" w:eastAsia="Calibri" w:hAnsi="Calibri"/>
          <w:b/>
          <w:sz w:val="22"/>
          <w:szCs w:val="22"/>
        </w:rPr>
      </w:pPr>
    </w:p>
    <w:p w14:paraId="3BAD4EA0"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02AE2639" w14:textId="77777777" w:rsidR="00323D39" w:rsidRPr="00323D39" w:rsidRDefault="00323D39" w:rsidP="00323D39">
      <w:pPr>
        <w:jc w:val="both"/>
        <w:rPr>
          <w:rFonts w:ascii="Calibri" w:eastAsia="Calibri" w:hAnsi="Calibri"/>
          <w:sz w:val="22"/>
          <w:szCs w:val="22"/>
          <w:lang w:val="es-BO"/>
        </w:rPr>
      </w:pPr>
    </w:p>
    <w:p w14:paraId="6DFD00DE" w14:textId="77777777" w:rsidR="00323D39" w:rsidRPr="00323D39" w:rsidRDefault="00323D39" w:rsidP="00323D39">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14:paraId="1E172C47" w14:textId="77777777" w:rsidR="00323D39" w:rsidRPr="00323D39" w:rsidRDefault="00323D39" w:rsidP="00323D39">
      <w:pPr>
        <w:jc w:val="both"/>
        <w:rPr>
          <w:rFonts w:ascii="Calibri" w:eastAsia="Calibri" w:hAnsi="Calibri"/>
          <w:sz w:val="22"/>
          <w:szCs w:val="22"/>
        </w:rPr>
      </w:pPr>
    </w:p>
    <w:p w14:paraId="7A0A7249"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7DCF5A32" w14:textId="77777777" w:rsidR="00323D39" w:rsidRPr="00323D39" w:rsidRDefault="00323D39" w:rsidP="00323D39">
      <w:pPr>
        <w:jc w:val="both"/>
        <w:rPr>
          <w:rFonts w:ascii="Calibri" w:eastAsia="Calibri" w:hAnsi="Calibri"/>
          <w:sz w:val="22"/>
          <w:szCs w:val="22"/>
          <w:lang w:val="es-BO"/>
        </w:rPr>
      </w:pPr>
    </w:p>
    <w:p w14:paraId="16C41DC9" w14:textId="0098D533"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sidR="00A07B20">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14:paraId="7CB777F7" w14:textId="77777777" w:rsidR="00323D39" w:rsidRPr="00323D39" w:rsidRDefault="00323D39" w:rsidP="00323D39">
      <w:pPr>
        <w:jc w:val="both"/>
        <w:rPr>
          <w:rFonts w:ascii="Calibri" w:eastAsia="Calibri" w:hAnsi="Calibri"/>
          <w:sz w:val="22"/>
          <w:szCs w:val="22"/>
        </w:rPr>
      </w:pPr>
    </w:p>
    <w:p w14:paraId="258237AB" w14:textId="2D2EBF25" w:rsidR="00323D39" w:rsidRPr="00323D39" w:rsidRDefault="00323D39" w:rsidP="00881DA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VERIFICACIÓN DE ERRORES </w:t>
      </w:r>
      <w:r w:rsidR="00A07B20" w:rsidRPr="00323D39">
        <w:rPr>
          <w:rFonts w:ascii="Calibri" w:eastAsia="Calibri" w:hAnsi="Calibri"/>
          <w:b/>
          <w:sz w:val="22"/>
          <w:szCs w:val="22"/>
        </w:rPr>
        <w:t>ARITMÉTICOS</w:t>
      </w:r>
    </w:p>
    <w:p w14:paraId="0F9E5532" w14:textId="77777777" w:rsidR="00323D39" w:rsidRPr="00323D39" w:rsidRDefault="00323D39" w:rsidP="00323D39">
      <w:pPr>
        <w:jc w:val="both"/>
        <w:rPr>
          <w:rFonts w:ascii="Calibri" w:eastAsia="Calibri" w:hAnsi="Calibri"/>
          <w:b/>
          <w:sz w:val="22"/>
          <w:szCs w:val="22"/>
          <w:lang w:val="es-BO"/>
        </w:rPr>
      </w:pPr>
    </w:p>
    <w:p w14:paraId="483709DF"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02829E63" w14:textId="77777777" w:rsidR="00323D39" w:rsidRPr="00323D39" w:rsidRDefault="00323D39" w:rsidP="00323D39">
      <w:pPr>
        <w:jc w:val="both"/>
        <w:rPr>
          <w:rFonts w:ascii="Calibri" w:eastAsia="Calibri" w:hAnsi="Calibri"/>
          <w:sz w:val="22"/>
          <w:szCs w:val="22"/>
          <w:lang w:val="es-BO"/>
        </w:rPr>
      </w:pPr>
    </w:p>
    <w:p w14:paraId="6802DE6E"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14:paraId="511C1115"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3CC82B6B"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14:paraId="66368B13"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018F771C" w14:textId="259CE961" w:rsidR="00323D39" w:rsidRPr="00323D39" w:rsidRDefault="00A07B20" w:rsidP="00881DAD">
      <w:pPr>
        <w:numPr>
          <w:ilvl w:val="0"/>
          <w:numId w:val="26"/>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MÉTODO</w:t>
      </w:r>
      <w:r w:rsidR="00323D39" w:rsidRPr="00323D39">
        <w:rPr>
          <w:rFonts w:ascii="Calibri" w:eastAsia="Calibri" w:hAnsi="Calibri"/>
          <w:b/>
          <w:sz w:val="22"/>
          <w:szCs w:val="22"/>
        </w:rPr>
        <w:t xml:space="preserve"> DE SELECCIÓN - PRECIO EVALUADO MAS BAJO </w:t>
      </w:r>
    </w:p>
    <w:p w14:paraId="5F4D9768"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14:paraId="3EB66957" w14:textId="77777777" w:rsidR="00323D39" w:rsidRPr="00323D39" w:rsidRDefault="00323D39" w:rsidP="00323D39">
      <w:pPr>
        <w:jc w:val="both"/>
        <w:rPr>
          <w:rFonts w:asciiTheme="minorHAnsi" w:eastAsia="Calibri" w:hAnsiTheme="minorHAnsi" w:cstheme="minorHAnsi"/>
          <w:b/>
          <w:color w:val="000000" w:themeColor="text1"/>
          <w:sz w:val="22"/>
          <w:szCs w:val="22"/>
          <w:lang w:val="es-BO"/>
        </w:rPr>
      </w:pPr>
    </w:p>
    <w:p w14:paraId="76F41268" w14:textId="77777777" w:rsidR="00323D39" w:rsidRPr="00323D39" w:rsidRDefault="00323D39" w:rsidP="00881DAD">
      <w:pPr>
        <w:numPr>
          <w:ilvl w:val="0"/>
          <w:numId w:val="28"/>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14:paraId="0C731DE4"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14:paraId="374E5BEA" w14:textId="77777777" w:rsidR="00323D39" w:rsidRPr="00323D39" w:rsidRDefault="00323D39" w:rsidP="00323D39">
      <w:pPr>
        <w:jc w:val="both"/>
        <w:rPr>
          <w:rFonts w:asciiTheme="minorHAnsi" w:eastAsia="Calibri" w:hAnsiTheme="minorHAnsi" w:cstheme="minorHAnsi"/>
          <w:color w:val="000000" w:themeColor="text1"/>
          <w:sz w:val="22"/>
          <w:szCs w:val="22"/>
          <w:lang w:val="es-BO"/>
        </w:rPr>
      </w:pPr>
    </w:p>
    <w:p w14:paraId="542900AA" w14:textId="77777777" w:rsidR="00323D39" w:rsidRPr="00323D39" w:rsidRDefault="00323D39" w:rsidP="00881DAD">
      <w:pPr>
        <w:numPr>
          <w:ilvl w:val="0"/>
          <w:numId w:val="28"/>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14:paraId="440B5FBC"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14:paraId="0364914F" w14:textId="77777777" w:rsidR="00323D39" w:rsidRPr="00323D39" w:rsidRDefault="00323D39" w:rsidP="00323D39">
      <w:pPr>
        <w:jc w:val="both"/>
        <w:rPr>
          <w:rFonts w:ascii="Calibri" w:eastAsia="Calibri" w:hAnsi="Calibri"/>
          <w:sz w:val="22"/>
          <w:szCs w:val="22"/>
          <w:lang w:val="es-BO"/>
        </w:rPr>
      </w:pPr>
    </w:p>
    <w:p w14:paraId="4427274A"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14:paraId="2D1B2670" w14:textId="77777777" w:rsidR="00323D39" w:rsidRPr="00323D39" w:rsidRDefault="00323D39" w:rsidP="00323D39">
      <w:pPr>
        <w:jc w:val="both"/>
        <w:rPr>
          <w:rFonts w:ascii="Calibri" w:eastAsia="Calibri" w:hAnsi="Calibri"/>
          <w:sz w:val="22"/>
          <w:szCs w:val="22"/>
          <w:lang w:val="es-BO"/>
        </w:rPr>
      </w:pPr>
    </w:p>
    <w:p w14:paraId="059E6764" w14:textId="77777777" w:rsidR="00323D39" w:rsidRPr="00323D39" w:rsidRDefault="00323D39" w:rsidP="00323D39">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14:paraId="28F10C7F" w14:textId="77777777" w:rsidR="00323D39" w:rsidRPr="00323D39" w:rsidRDefault="00323D39" w:rsidP="00323D39">
      <w:pPr>
        <w:rPr>
          <w:rFonts w:asciiTheme="minorHAnsi" w:eastAsia="Calibri" w:hAnsiTheme="minorHAnsi" w:cstheme="minorHAnsi"/>
          <w:sz w:val="22"/>
          <w:szCs w:val="22"/>
          <w:lang w:val="es-BO"/>
        </w:rPr>
      </w:pPr>
    </w:p>
    <w:p w14:paraId="42791B36" w14:textId="77777777" w:rsidR="00323D39" w:rsidRPr="00323D39" w:rsidRDefault="00323D39" w:rsidP="00881DAD">
      <w:pPr>
        <w:numPr>
          <w:ilvl w:val="0"/>
          <w:numId w:val="28"/>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14:paraId="3B15AD80" w14:textId="1C30DCD1"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sidR="00A07B20">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14:paraId="27A37F68" w14:textId="77777777" w:rsidR="00323D39" w:rsidRDefault="00323D39" w:rsidP="00323D39">
      <w:pPr>
        <w:jc w:val="both"/>
        <w:rPr>
          <w:rFonts w:ascii="Calibri" w:eastAsia="Calibri" w:hAnsi="Calibri"/>
          <w:sz w:val="22"/>
          <w:szCs w:val="22"/>
          <w:lang w:val="es-BO"/>
        </w:rPr>
      </w:pPr>
    </w:p>
    <w:p w14:paraId="1E329E94" w14:textId="77777777" w:rsidR="00594EA7" w:rsidRDefault="00594EA7" w:rsidP="00323D39">
      <w:pPr>
        <w:jc w:val="both"/>
        <w:rPr>
          <w:rFonts w:ascii="Calibri" w:eastAsia="Calibri" w:hAnsi="Calibri"/>
          <w:sz w:val="22"/>
          <w:szCs w:val="22"/>
          <w:lang w:val="es-BO"/>
        </w:rPr>
      </w:pPr>
    </w:p>
    <w:p w14:paraId="16FA648B" w14:textId="77777777" w:rsidR="00594EA7" w:rsidRDefault="00594EA7" w:rsidP="00323D39">
      <w:pPr>
        <w:jc w:val="both"/>
        <w:rPr>
          <w:rFonts w:ascii="Calibri" w:eastAsia="Calibri" w:hAnsi="Calibri"/>
          <w:sz w:val="22"/>
          <w:szCs w:val="22"/>
          <w:lang w:val="es-BO"/>
        </w:rPr>
      </w:pPr>
    </w:p>
    <w:p w14:paraId="1EEFD4A2" w14:textId="77777777" w:rsidR="00594EA7" w:rsidRDefault="00594EA7" w:rsidP="00323D39">
      <w:pPr>
        <w:jc w:val="both"/>
        <w:rPr>
          <w:rFonts w:ascii="Calibri" w:eastAsia="Calibri" w:hAnsi="Calibri"/>
          <w:sz w:val="22"/>
          <w:szCs w:val="22"/>
          <w:lang w:val="es-BO"/>
        </w:rPr>
      </w:pPr>
    </w:p>
    <w:p w14:paraId="71BCFDCD" w14:textId="77777777" w:rsidR="00594EA7" w:rsidRDefault="00594EA7" w:rsidP="00323D39">
      <w:pPr>
        <w:jc w:val="both"/>
        <w:rPr>
          <w:rFonts w:ascii="Calibri" w:eastAsia="Calibri" w:hAnsi="Calibri"/>
          <w:sz w:val="22"/>
          <w:szCs w:val="22"/>
          <w:lang w:val="es-BO"/>
        </w:rPr>
      </w:pPr>
    </w:p>
    <w:p w14:paraId="7A618F17" w14:textId="77777777" w:rsidR="00594EA7" w:rsidRDefault="00594EA7" w:rsidP="00323D39">
      <w:pPr>
        <w:jc w:val="both"/>
        <w:rPr>
          <w:rFonts w:ascii="Calibri" w:eastAsia="Calibri" w:hAnsi="Calibri"/>
          <w:sz w:val="22"/>
          <w:szCs w:val="22"/>
          <w:lang w:val="es-BO"/>
        </w:rPr>
      </w:pPr>
    </w:p>
    <w:p w14:paraId="0BBB5BAC" w14:textId="77777777" w:rsidR="00594EA7" w:rsidRDefault="00594EA7" w:rsidP="00323D39">
      <w:pPr>
        <w:jc w:val="both"/>
        <w:rPr>
          <w:rFonts w:ascii="Calibri" w:eastAsia="Calibri" w:hAnsi="Calibri"/>
          <w:sz w:val="22"/>
          <w:szCs w:val="22"/>
          <w:lang w:val="es-BO"/>
        </w:rPr>
      </w:pPr>
    </w:p>
    <w:p w14:paraId="2DB881C5" w14:textId="77777777" w:rsidR="00594EA7" w:rsidRDefault="00594EA7" w:rsidP="00323D39">
      <w:pPr>
        <w:jc w:val="both"/>
        <w:rPr>
          <w:rFonts w:ascii="Calibri" w:eastAsia="Calibri" w:hAnsi="Calibri"/>
          <w:sz w:val="22"/>
          <w:szCs w:val="22"/>
          <w:lang w:val="es-BO"/>
        </w:rPr>
      </w:pPr>
    </w:p>
    <w:p w14:paraId="1A572375" w14:textId="77777777" w:rsidR="00594EA7" w:rsidRDefault="00594EA7" w:rsidP="00323D39">
      <w:pPr>
        <w:jc w:val="both"/>
        <w:rPr>
          <w:rFonts w:ascii="Calibri" w:eastAsia="Calibri" w:hAnsi="Calibri"/>
          <w:sz w:val="22"/>
          <w:szCs w:val="22"/>
          <w:lang w:val="es-BO"/>
        </w:rPr>
      </w:pPr>
    </w:p>
    <w:p w14:paraId="1BF7FE85" w14:textId="77777777" w:rsidR="00594EA7" w:rsidRDefault="00594EA7" w:rsidP="00323D39">
      <w:pPr>
        <w:jc w:val="both"/>
        <w:rPr>
          <w:rFonts w:ascii="Calibri" w:eastAsia="Calibri" w:hAnsi="Calibri"/>
          <w:sz w:val="22"/>
          <w:szCs w:val="22"/>
          <w:lang w:val="es-BO"/>
        </w:rPr>
      </w:pPr>
    </w:p>
    <w:p w14:paraId="13EC04F1" w14:textId="77777777" w:rsidR="00594EA7" w:rsidRDefault="00594EA7" w:rsidP="00323D39">
      <w:pPr>
        <w:jc w:val="both"/>
        <w:rPr>
          <w:rFonts w:ascii="Calibri" w:eastAsia="Calibri" w:hAnsi="Calibri"/>
          <w:sz w:val="22"/>
          <w:szCs w:val="22"/>
          <w:lang w:val="es-BO"/>
        </w:rPr>
      </w:pPr>
    </w:p>
    <w:p w14:paraId="6086561C" w14:textId="77777777" w:rsidR="00594EA7" w:rsidRDefault="00594EA7" w:rsidP="00323D39">
      <w:pPr>
        <w:jc w:val="both"/>
        <w:rPr>
          <w:rFonts w:ascii="Calibri" w:eastAsia="Calibri" w:hAnsi="Calibri"/>
          <w:sz w:val="22"/>
          <w:szCs w:val="22"/>
          <w:lang w:val="es-BO"/>
        </w:rPr>
      </w:pPr>
    </w:p>
    <w:p w14:paraId="1CA251BB" w14:textId="77777777" w:rsidR="00594EA7" w:rsidRDefault="00594EA7" w:rsidP="00323D39">
      <w:pPr>
        <w:jc w:val="both"/>
        <w:rPr>
          <w:rFonts w:ascii="Calibri" w:eastAsia="Calibri" w:hAnsi="Calibri"/>
          <w:sz w:val="22"/>
          <w:szCs w:val="22"/>
          <w:lang w:val="es-BO"/>
        </w:rPr>
      </w:pPr>
    </w:p>
    <w:p w14:paraId="1A263972" w14:textId="77777777" w:rsidR="00594EA7" w:rsidRDefault="00594EA7" w:rsidP="00323D39">
      <w:pPr>
        <w:jc w:val="both"/>
        <w:rPr>
          <w:rFonts w:ascii="Calibri" w:eastAsia="Calibri" w:hAnsi="Calibri"/>
          <w:sz w:val="22"/>
          <w:szCs w:val="22"/>
          <w:lang w:val="es-BO"/>
        </w:rPr>
      </w:pPr>
    </w:p>
    <w:p w14:paraId="47767AF8" w14:textId="77777777" w:rsidR="00594EA7" w:rsidRDefault="00594EA7" w:rsidP="00323D39">
      <w:pPr>
        <w:jc w:val="both"/>
        <w:rPr>
          <w:rFonts w:ascii="Calibri" w:eastAsia="Calibri" w:hAnsi="Calibri"/>
          <w:sz w:val="22"/>
          <w:szCs w:val="22"/>
          <w:lang w:val="es-BO"/>
        </w:rPr>
      </w:pPr>
    </w:p>
    <w:p w14:paraId="27584A8C" w14:textId="77777777" w:rsidR="00594EA7" w:rsidRDefault="00594EA7" w:rsidP="00323D39">
      <w:pPr>
        <w:jc w:val="both"/>
        <w:rPr>
          <w:rFonts w:ascii="Calibri" w:eastAsia="Calibri" w:hAnsi="Calibri"/>
          <w:sz w:val="22"/>
          <w:szCs w:val="22"/>
          <w:lang w:val="es-BO"/>
        </w:rPr>
      </w:pPr>
    </w:p>
    <w:p w14:paraId="01309728" w14:textId="77777777" w:rsidR="00594EA7" w:rsidRDefault="00594EA7" w:rsidP="00323D39">
      <w:pPr>
        <w:jc w:val="both"/>
        <w:rPr>
          <w:rFonts w:ascii="Calibri" w:eastAsia="Calibri" w:hAnsi="Calibri"/>
          <w:sz w:val="22"/>
          <w:szCs w:val="22"/>
          <w:lang w:val="es-BO"/>
        </w:rPr>
      </w:pPr>
    </w:p>
    <w:p w14:paraId="40239925" w14:textId="77777777" w:rsidR="00594EA7" w:rsidRDefault="00594EA7" w:rsidP="00323D39">
      <w:pPr>
        <w:jc w:val="both"/>
        <w:rPr>
          <w:rFonts w:ascii="Calibri" w:eastAsia="Calibri" w:hAnsi="Calibri"/>
          <w:sz w:val="22"/>
          <w:szCs w:val="22"/>
          <w:lang w:val="es-BO"/>
        </w:rPr>
      </w:pPr>
    </w:p>
    <w:p w14:paraId="4ABE9DC1" w14:textId="1B444CA9" w:rsidR="00ED7047" w:rsidRPr="00CF2046" w:rsidRDefault="00323D39" w:rsidP="00323D39">
      <w:pPr>
        <w:jc w:val="both"/>
        <w:rPr>
          <w:rFonts w:ascii="Verdana" w:hAnsi="Verdana" w:cs="Calibri"/>
          <w:b/>
          <w:sz w:val="18"/>
          <w:szCs w:val="18"/>
        </w:rPr>
      </w:pPr>
      <w:r w:rsidRPr="00CF2046">
        <w:rPr>
          <w:rFonts w:ascii="Verdana" w:hAnsi="Verdana" w:cs="Calibri"/>
          <w:b/>
          <w:sz w:val="18"/>
          <w:szCs w:val="18"/>
        </w:rPr>
        <w:t xml:space="preserve"> </w:t>
      </w:r>
    </w:p>
    <w:p w14:paraId="0DB6C930"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120554E0" w14:textId="77777777" w:rsidR="0062797D" w:rsidRPr="00CF2046" w:rsidRDefault="0062797D" w:rsidP="0062797D">
      <w:pPr>
        <w:autoSpaceDE w:val="0"/>
        <w:autoSpaceDN w:val="0"/>
        <w:jc w:val="both"/>
        <w:rPr>
          <w:rFonts w:ascii="Verdana" w:hAnsi="Verdana" w:cstheme="minorHAnsi"/>
          <w:sz w:val="18"/>
          <w:szCs w:val="18"/>
        </w:rPr>
      </w:pPr>
    </w:p>
    <w:p w14:paraId="78C5511C" w14:textId="77777777" w:rsidR="00323D39" w:rsidRPr="009C5F59" w:rsidRDefault="00323D39" w:rsidP="00323D39">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14:paraId="44C59004" w14:textId="77777777" w:rsidR="00323D39" w:rsidRPr="00B9560F" w:rsidRDefault="00323D39" w:rsidP="00323D39">
      <w:pPr>
        <w:autoSpaceDE w:val="0"/>
        <w:autoSpaceDN w:val="0"/>
        <w:jc w:val="both"/>
        <w:rPr>
          <w:rFonts w:ascii="Verdana" w:hAnsi="Verdana" w:cs="Calibri"/>
          <w:sz w:val="18"/>
          <w:szCs w:val="18"/>
        </w:rPr>
      </w:pPr>
    </w:p>
    <w:p w14:paraId="6A32B235" w14:textId="77777777" w:rsidR="00323D39" w:rsidRDefault="00323D39" w:rsidP="00323D39">
      <w:pPr>
        <w:ind w:firstLine="708"/>
        <w:jc w:val="center"/>
        <w:rPr>
          <w:rFonts w:ascii="Bookman Old Style" w:hAnsi="Bookman Old Style" w:cs="Arial"/>
          <w:b/>
          <w:sz w:val="18"/>
          <w:szCs w:val="18"/>
        </w:rPr>
      </w:pPr>
      <w:r>
        <w:rPr>
          <w:rFonts w:ascii="Bookman Old Style" w:hAnsi="Bookman Old Style" w:cs="Arial"/>
          <w:b/>
          <w:sz w:val="18"/>
          <w:szCs w:val="18"/>
        </w:rPr>
        <w:t xml:space="preserve">CONTRATO Nº </w:t>
      </w:r>
      <w:proofErr w:type="spellStart"/>
      <w:r>
        <w:rPr>
          <w:rFonts w:ascii="Bookman Old Style" w:hAnsi="Bookman Old Style" w:cs="Arial"/>
          <w:b/>
          <w:sz w:val="18"/>
          <w:szCs w:val="18"/>
        </w:rPr>
        <w:t>DLG</w:t>
      </w:r>
      <w:proofErr w:type="spellEnd"/>
    </w:p>
    <w:p w14:paraId="35EB8368" w14:textId="77777777" w:rsidR="00323D39" w:rsidRDefault="00323D39" w:rsidP="00323D39">
      <w:pPr>
        <w:jc w:val="center"/>
        <w:rPr>
          <w:rFonts w:ascii="Bookman Old Style" w:hAnsi="Bookman Old Style" w:cs="Arial"/>
          <w:b/>
          <w:sz w:val="18"/>
          <w:szCs w:val="18"/>
        </w:rPr>
      </w:pPr>
    </w:p>
    <w:p w14:paraId="271CF2B1" w14:textId="77777777" w:rsidR="00323D39" w:rsidRDefault="00323D39" w:rsidP="00323D39">
      <w:pPr>
        <w:rPr>
          <w:rFonts w:ascii="Bookman Old Style" w:hAnsi="Bookman Old Style" w:cs="Arial"/>
          <w:b/>
          <w:sz w:val="18"/>
          <w:szCs w:val="18"/>
        </w:rPr>
      </w:pPr>
    </w:p>
    <w:p w14:paraId="1C9735D6" w14:textId="77777777" w:rsidR="00323D39" w:rsidRDefault="00323D39" w:rsidP="00323D39">
      <w:pPr>
        <w:ind w:left="3540"/>
        <w:rPr>
          <w:rFonts w:ascii="Bookman Old Style" w:hAnsi="Bookman Old Style" w:cs="Arial"/>
          <w:b/>
          <w:sz w:val="18"/>
          <w:szCs w:val="18"/>
        </w:rPr>
      </w:pPr>
      <w:r>
        <w:rPr>
          <w:rFonts w:ascii="Bookman Old Style" w:hAnsi="Bookman Old Style" w:cs="Arial"/>
          <w:b/>
          <w:sz w:val="18"/>
          <w:szCs w:val="18"/>
        </w:rPr>
        <w:t xml:space="preserve">  </w:t>
      </w:r>
      <w:r w:rsidRPr="00752141">
        <w:rPr>
          <w:rFonts w:ascii="Bookman Old Style" w:hAnsi="Bookman Old Style" w:cs="Arial"/>
          <w:b/>
          <w:sz w:val="18"/>
          <w:szCs w:val="18"/>
        </w:rPr>
        <w:t xml:space="preserve">       </w:t>
      </w:r>
      <w:r>
        <w:rPr>
          <w:rFonts w:ascii="Bookman Old Style" w:hAnsi="Bookman Old Style" w:cs="Arial"/>
          <w:b/>
          <w:sz w:val="18"/>
          <w:szCs w:val="18"/>
        </w:rPr>
        <w:t xml:space="preserve">La Paz, </w:t>
      </w:r>
    </w:p>
    <w:p w14:paraId="6FF91BCB" w14:textId="77777777" w:rsidR="00323D39" w:rsidRDefault="00323D39" w:rsidP="00323D39">
      <w:pPr>
        <w:jc w:val="both"/>
        <w:rPr>
          <w:rFonts w:ascii="Bookman Old Style" w:hAnsi="Bookman Old Style" w:cs="Arial"/>
          <w:sz w:val="18"/>
          <w:szCs w:val="18"/>
          <w:lang w:val="es-ES_tradnl"/>
        </w:rPr>
      </w:pPr>
    </w:p>
    <w:p w14:paraId="42AC3EC5" w14:textId="77777777" w:rsidR="00323D39" w:rsidRDefault="00323D39" w:rsidP="00323D39">
      <w:pPr>
        <w:jc w:val="both"/>
        <w:rPr>
          <w:rFonts w:ascii="Bookman Old Style" w:hAnsi="Bookman Old Style" w:cs="Arial"/>
          <w:b/>
          <w:sz w:val="18"/>
          <w:szCs w:val="18"/>
        </w:rPr>
      </w:pPr>
    </w:p>
    <w:p w14:paraId="64F0E780" w14:textId="77777777" w:rsidR="00323D39" w:rsidRDefault="00323D39" w:rsidP="00323D39">
      <w:pPr>
        <w:tabs>
          <w:tab w:val="left" w:pos="3394"/>
          <w:tab w:val="center" w:pos="4560"/>
        </w:tabs>
        <w:jc w:val="center"/>
        <w:rPr>
          <w:rFonts w:ascii="Bookman Old Style" w:hAnsi="Bookman Old Style" w:cs="Arial"/>
          <w:sz w:val="18"/>
          <w:szCs w:val="18"/>
          <w:lang w:val="es-BO"/>
        </w:rPr>
      </w:pPr>
      <w:r>
        <w:rPr>
          <w:rFonts w:ascii="Bookman Old Style" w:hAnsi="Bookman Old Style" w:cs="Arial"/>
          <w:b/>
          <w:sz w:val="18"/>
          <w:szCs w:val="18"/>
          <w:lang w:val="es-BO"/>
        </w:rPr>
        <w:t>MINUTA DE CONTRATO</w:t>
      </w:r>
    </w:p>
    <w:p w14:paraId="08EE14D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0A20878"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sz w:val="18"/>
          <w:szCs w:val="18"/>
          <w:lang w:val="es-BO"/>
        </w:rPr>
        <w:t>SEÑOR NOTARIO DE GOBIERNO DEL DISTRITO ADMINISTRATIVO DE _______</w:t>
      </w:r>
      <w:r>
        <w:rPr>
          <w:rFonts w:ascii="Bookman Old Style" w:hAnsi="Bookman Old Style" w:cs="Arial"/>
          <w:b/>
          <w:i/>
          <w:sz w:val="18"/>
          <w:szCs w:val="18"/>
          <w:lang w:val="es-BO"/>
        </w:rPr>
        <w:t xml:space="preserve"> (Registrar el lugar donde será protocolizado el Contrato)</w:t>
      </w:r>
    </w:p>
    <w:p w14:paraId="532BBC4F" w14:textId="77777777" w:rsidR="00323D39" w:rsidRDefault="00323D39" w:rsidP="00323D39">
      <w:pPr>
        <w:jc w:val="both"/>
        <w:rPr>
          <w:rFonts w:ascii="Bookman Old Style" w:hAnsi="Bookman Old Style" w:cs="Arial"/>
          <w:sz w:val="18"/>
          <w:szCs w:val="18"/>
          <w:lang w:val="es-BO"/>
        </w:rPr>
      </w:pPr>
    </w:p>
    <w:p w14:paraId="4FE3FEE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el registro de Escrituras Públicas que corren a su cargo, sírvase usted insertar el presente Contrato de Obras, para ________________ </w:t>
      </w:r>
      <w:r>
        <w:rPr>
          <w:rFonts w:ascii="Bookman Old Style" w:hAnsi="Bookman Old Style" w:cs="Arial"/>
          <w:b/>
          <w:i/>
          <w:sz w:val="18"/>
          <w:szCs w:val="18"/>
          <w:lang w:val="es-BO"/>
        </w:rPr>
        <w:t xml:space="preserve">(Registrar el tipo de obra a ser ejecutada y el lugar), </w:t>
      </w:r>
      <w:r>
        <w:rPr>
          <w:rFonts w:ascii="Bookman Old Style" w:hAnsi="Bookman Old Style" w:cs="Arial"/>
          <w:sz w:val="18"/>
          <w:szCs w:val="18"/>
          <w:lang w:val="es-BO"/>
        </w:rPr>
        <w:t>sujeto a los siguientes términos y condiciones:</w:t>
      </w:r>
    </w:p>
    <w:p w14:paraId="78B807AA"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470AF3BA" w14:textId="77777777" w:rsidR="00323D39" w:rsidRPr="008743EC" w:rsidRDefault="00323D39" w:rsidP="00881DAD">
      <w:pPr>
        <w:pStyle w:val="Ttulo4"/>
        <w:numPr>
          <w:ilvl w:val="0"/>
          <w:numId w:val="31"/>
        </w:numPr>
        <w:spacing w:before="0" w:after="0"/>
        <w:jc w:val="center"/>
        <w:rPr>
          <w:rFonts w:ascii="Bookman Old Style" w:hAnsi="Bookman Old Style"/>
          <w:sz w:val="18"/>
          <w:szCs w:val="18"/>
          <w:lang w:val="es-BO"/>
        </w:rPr>
      </w:pPr>
      <w:r>
        <w:rPr>
          <w:rFonts w:ascii="Bookman Old Style" w:hAnsi="Bookman Old Style"/>
          <w:i/>
          <w:sz w:val="18"/>
          <w:szCs w:val="18"/>
          <w:lang w:val="es-BO"/>
        </w:rPr>
        <w:t>CONDICIONES GENERALES DEL CONTRATO</w:t>
      </w:r>
    </w:p>
    <w:p w14:paraId="0A3500DD"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2E6ECD0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PRIMERA.- (PARTES </w:t>
      </w:r>
      <w:r>
        <w:rPr>
          <w:rFonts w:ascii="Bookman Old Style" w:hAnsi="Bookman Old Style" w:cs="Arial"/>
          <w:b/>
          <w:bCs/>
          <w:sz w:val="18"/>
          <w:szCs w:val="18"/>
          <w:lang w:val="es-BO"/>
        </w:rPr>
        <w:t>CONTRATANTES</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Dirá usted que las partes </w:t>
      </w:r>
      <w:r>
        <w:rPr>
          <w:rFonts w:ascii="Bookman Old Style" w:hAnsi="Bookman Old Style" w:cs="Arial"/>
          <w:b/>
          <w:bCs/>
          <w:sz w:val="18"/>
          <w:szCs w:val="18"/>
          <w:lang w:val="es-BO"/>
        </w:rPr>
        <w:t>CONTRATANTES</w:t>
      </w:r>
      <w:r>
        <w:rPr>
          <w:rFonts w:ascii="Bookman Old Style" w:hAnsi="Bookman Old Style" w:cs="Arial"/>
          <w:sz w:val="18"/>
          <w:szCs w:val="18"/>
          <w:lang w:val="es-BO"/>
        </w:rPr>
        <w:t xml:space="preserve"> son:</w:t>
      </w:r>
    </w:p>
    <w:p w14:paraId="6BBCDFA8" w14:textId="77777777" w:rsidR="00323D39" w:rsidRDefault="00323D39" w:rsidP="00323D39">
      <w:pPr>
        <w:jc w:val="both"/>
        <w:rPr>
          <w:rFonts w:ascii="Bookman Old Style" w:hAnsi="Bookman Old Style" w:cs="Arial"/>
          <w:sz w:val="18"/>
          <w:szCs w:val="18"/>
          <w:lang w:val="es-BO"/>
        </w:rPr>
      </w:pPr>
    </w:p>
    <w:p w14:paraId="47DD26DE" w14:textId="77777777" w:rsidR="00323D39" w:rsidRDefault="00323D39" w:rsidP="00881DAD">
      <w:pPr>
        <w:pStyle w:val="Prrafodelista"/>
        <w:numPr>
          <w:ilvl w:val="0"/>
          <w:numId w:val="32"/>
        </w:numPr>
        <w:contextualSpacing/>
        <w:jc w:val="both"/>
        <w:rPr>
          <w:rFonts w:ascii="Bookman Old Style" w:hAnsi="Bookman Old Style" w:cs="Arial"/>
          <w:sz w:val="18"/>
          <w:szCs w:val="18"/>
        </w:rPr>
      </w:pPr>
      <w:r>
        <w:rPr>
          <w:rFonts w:ascii="Bookman Old Style" w:hAnsi="Bookman Old Style" w:cs="Arial"/>
          <w:b/>
          <w:sz w:val="18"/>
          <w:szCs w:val="18"/>
        </w:rPr>
        <w:t>YACIMIENTOS PETROLÍFEROS FISCALES BOLIVIANOS</w:t>
      </w:r>
      <w:r>
        <w:rPr>
          <w:rFonts w:ascii="Bookman Old Style" w:hAnsi="Bookman Old Style" w:cs="Arial"/>
          <w:sz w:val="18"/>
          <w:szCs w:val="18"/>
        </w:rPr>
        <w:t xml:space="preserve">, empresa autárquica pública del Estado Plurinacional de Bolivia creada mediante Decreto Ley de fecha 21 de diciembre de 1936, con </w:t>
      </w:r>
      <w:proofErr w:type="spellStart"/>
      <w:r>
        <w:rPr>
          <w:rFonts w:ascii="Bookman Old Style" w:hAnsi="Bookman Old Style" w:cs="Arial"/>
          <w:sz w:val="18"/>
          <w:szCs w:val="18"/>
        </w:rPr>
        <w:t>NIT</w:t>
      </w:r>
      <w:proofErr w:type="spellEnd"/>
      <w:r>
        <w:rPr>
          <w:rFonts w:ascii="Bookman Old Style" w:hAnsi="Bookman Old Style" w:cs="Arial"/>
          <w:sz w:val="18"/>
          <w:szCs w:val="18"/>
        </w:rPr>
        <w:t xml:space="preserve"> Nº _______________ </w:t>
      </w:r>
      <w:r>
        <w:rPr>
          <w:rFonts w:ascii="Bookman Old Style" w:hAnsi="Bookman Old Style" w:cs="Arial"/>
          <w:b/>
          <w:i/>
          <w:sz w:val="18"/>
          <w:szCs w:val="18"/>
        </w:rPr>
        <w:t>(señalar el Número de Identificación Tributaria)</w:t>
      </w:r>
      <w:r>
        <w:rPr>
          <w:rFonts w:ascii="Bookman Old Style" w:hAnsi="Bookman Old Style" w:cs="Arial"/>
          <w:sz w:val="18"/>
          <w:szCs w:val="18"/>
        </w:rPr>
        <w:t xml:space="preserve">, con domicilio en _______________ </w:t>
      </w:r>
      <w:r>
        <w:rPr>
          <w:rFonts w:ascii="Bookman Old Style" w:hAnsi="Bookman Old Style" w:cs="Arial"/>
          <w:b/>
          <w:i/>
          <w:sz w:val="18"/>
          <w:szCs w:val="18"/>
        </w:rPr>
        <w:t>(señalar de forma clara el domicilio de la entidad)</w:t>
      </w:r>
      <w:r>
        <w:rPr>
          <w:rFonts w:ascii="Bookman Old Style" w:hAnsi="Bookman Old Style" w:cs="Arial"/>
          <w:sz w:val="18"/>
          <w:szCs w:val="18"/>
        </w:rPr>
        <w:t xml:space="preserve">, en _______________ </w:t>
      </w:r>
      <w:r>
        <w:rPr>
          <w:rFonts w:ascii="Bookman Old Style" w:hAnsi="Bookman Old Style" w:cs="Arial"/>
          <w:b/>
          <w:i/>
          <w:sz w:val="18"/>
          <w:szCs w:val="18"/>
        </w:rPr>
        <w:t>(señalar el Distrito, Provincia y Departamento)</w:t>
      </w:r>
      <w:r>
        <w:rPr>
          <w:rFonts w:ascii="Bookman Old Style" w:hAnsi="Bookman Old Style" w:cs="Arial"/>
          <w:sz w:val="18"/>
          <w:szCs w:val="18"/>
        </w:rPr>
        <w:t xml:space="preserve">, representada legalmente por _______________ </w:t>
      </w:r>
      <w:r>
        <w:rPr>
          <w:rFonts w:ascii="Bookman Old Style" w:hAnsi="Bookman Old Style" w:cs="Arial"/>
          <w:b/>
          <w:sz w:val="18"/>
          <w:szCs w:val="18"/>
        </w:rPr>
        <w:t>(</w:t>
      </w:r>
      <w:r>
        <w:rPr>
          <w:rFonts w:ascii="Bookman Old Style" w:hAnsi="Bookman Old Style" w:cs="Arial"/>
          <w:b/>
          <w:i/>
          <w:sz w:val="18"/>
          <w:szCs w:val="18"/>
        </w:rPr>
        <w:t xml:space="preserve">registrar el nombre  y cargo de la </w:t>
      </w:r>
      <w:proofErr w:type="spellStart"/>
      <w:r>
        <w:rPr>
          <w:rFonts w:ascii="Bookman Old Style" w:hAnsi="Bookman Old Style" w:cs="Arial"/>
          <w:b/>
          <w:i/>
          <w:sz w:val="18"/>
          <w:szCs w:val="18"/>
        </w:rPr>
        <w:t>MAE</w:t>
      </w:r>
      <w:proofErr w:type="spellEnd"/>
      <w:r>
        <w:rPr>
          <w:rFonts w:ascii="Bookman Old Style" w:hAnsi="Bookman Old Style" w:cs="Arial"/>
          <w:b/>
          <w:i/>
          <w:sz w:val="18"/>
          <w:szCs w:val="18"/>
        </w:rPr>
        <w:t xml:space="preserve"> o del servidor público a quien se delega la competencia para la suscripción del Contrato, y la Resolución correspondiente de delegación)</w:t>
      </w:r>
      <w:r>
        <w:rPr>
          <w:rFonts w:ascii="Bookman Old Style" w:hAnsi="Bookman Old Style" w:cs="Arial"/>
          <w:sz w:val="18"/>
          <w:szCs w:val="18"/>
        </w:rPr>
        <w:t xml:space="preserve">, en calidad de ___________ </w:t>
      </w:r>
      <w:r>
        <w:rPr>
          <w:rFonts w:ascii="Bookman Old Style" w:hAnsi="Bookman Old Style" w:cs="Arial"/>
          <w:b/>
          <w:i/>
          <w:sz w:val="18"/>
          <w:szCs w:val="18"/>
        </w:rPr>
        <w:t>(Describir el cargo de la autoridad)</w:t>
      </w:r>
      <w:r>
        <w:rPr>
          <w:rFonts w:ascii="Bookman Old Style" w:hAnsi="Bookman Old Style" w:cs="Arial"/>
          <w:sz w:val="18"/>
          <w:szCs w:val="18"/>
        </w:rPr>
        <w:t xml:space="preserve">,  con Cedula de Identidad Nº _______________ </w:t>
      </w:r>
      <w:r>
        <w:rPr>
          <w:rFonts w:ascii="Bookman Old Style" w:hAnsi="Bookman Old Style" w:cs="Arial"/>
          <w:b/>
          <w:i/>
          <w:sz w:val="18"/>
          <w:szCs w:val="18"/>
        </w:rPr>
        <w:t>(señalar el número de Cedula de identidad)</w:t>
      </w:r>
      <w:r>
        <w:rPr>
          <w:rFonts w:ascii="Bookman Old Style" w:hAnsi="Bookman Old Style" w:cs="Arial"/>
          <w:sz w:val="18"/>
          <w:szCs w:val="18"/>
        </w:rPr>
        <w:t xml:space="preserve">, que en adelante se denominará la </w:t>
      </w:r>
      <w:r>
        <w:rPr>
          <w:rFonts w:ascii="Bookman Old Style" w:hAnsi="Bookman Old Style" w:cs="Arial"/>
          <w:b/>
          <w:sz w:val="18"/>
          <w:szCs w:val="18"/>
        </w:rPr>
        <w:t>ENTIDAD</w:t>
      </w:r>
      <w:r>
        <w:rPr>
          <w:rFonts w:ascii="Bookman Old Style" w:hAnsi="Bookman Old Style" w:cs="Arial"/>
          <w:sz w:val="18"/>
          <w:szCs w:val="18"/>
        </w:rPr>
        <w:t xml:space="preserve">; </w:t>
      </w:r>
    </w:p>
    <w:p w14:paraId="0A28EFCA" w14:textId="77777777" w:rsidR="00323D39" w:rsidRDefault="00323D39" w:rsidP="00323D39">
      <w:pPr>
        <w:pStyle w:val="Prrafodelista"/>
        <w:jc w:val="both"/>
        <w:rPr>
          <w:rFonts w:ascii="Bookman Old Style" w:hAnsi="Bookman Old Style" w:cs="Arial"/>
          <w:sz w:val="18"/>
          <w:szCs w:val="18"/>
        </w:rPr>
      </w:pPr>
    </w:p>
    <w:p w14:paraId="5F83C364" w14:textId="77777777" w:rsidR="00323D39" w:rsidRDefault="00323D39" w:rsidP="00881DAD">
      <w:pPr>
        <w:pStyle w:val="Prrafodelista"/>
        <w:numPr>
          <w:ilvl w:val="0"/>
          <w:numId w:val="32"/>
        </w:numPr>
        <w:contextualSpacing/>
        <w:jc w:val="both"/>
        <w:rPr>
          <w:rFonts w:ascii="Bookman Old Style" w:hAnsi="Bookman Old Style" w:cs="Arial"/>
          <w:sz w:val="18"/>
          <w:szCs w:val="18"/>
        </w:rPr>
      </w:pPr>
      <w:r>
        <w:rPr>
          <w:rFonts w:ascii="Bookman Old Style" w:hAnsi="Bookman Old Style" w:cs="Arial"/>
          <w:sz w:val="18"/>
          <w:szCs w:val="18"/>
          <w:lang w:val="es-ES_tradnl"/>
        </w:rPr>
        <w:t>__________</w:t>
      </w:r>
      <w:r>
        <w:rPr>
          <w:rFonts w:ascii="Bookman Old Style" w:hAnsi="Bookman Old Style" w:cs="Arial"/>
          <w:b/>
          <w:i/>
          <w:sz w:val="18"/>
          <w:szCs w:val="18"/>
          <w:lang w:val="es-ES_tradnl"/>
        </w:rPr>
        <w:t>(registrar la Razón Social de la empresa adjudicada)</w:t>
      </w:r>
      <w:r>
        <w:rPr>
          <w:rFonts w:ascii="Bookman Old Style" w:hAnsi="Bookman Old Style" w:cs="Arial"/>
          <w:sz w:val="18"/>
          <w:szCs w:val="18"/>
          <w:lang w:val="es-ES_tradnl"/>
        </w:rPr>
        <w:t>, legalmente constituida conforme a la legislación de Bolivia, inscrita en el Registro de Comercio Nº ______</w:t>
      </w:r>
      <w:r>
        <w:rPr>
          <w:rFonts w:ascii="Bookman Old Style" w:hAnsi="Bookman Old Style" w:cs="Arial"/>
          <w:b/>
          <w:i/>
          <w:sz w:val="18"/>
          <w:szCs w:val="18"/>
          <w:lang w:val="es-ES_tradnl"/>
        </w:rPr>
        <w:t>(registrar el número si corresponde)</w:t>
      </w:r>
      <w:r>
        <w:rPr>
          <w:rFonts w:ascii="Bookman Old Style" w:hAnsi="Bookman Old Style" w:cs="Arial"/>
          <w:sz w:val="18"/>
          <w:szCs w:val="18"/>
          <w:lang w:val="es-ES_tradnl"/>
        </w:rPr>
        <w:t xml:space="preserve"> </w:t>
      </w:r>
      <w:r>
        <w:rPr>
          <w:rFonts w:ascii="Bookman Old Style" w:hAnsi="Bookman Old Style" w:cs="Arial"/>
          <w:i/>
          <w:sz w:val="18"/>
          <w:szCs w:val="18"/>
        </w:rPr>
        <w:t>(</w:t>
      </w:r>
      <w:r>
        <w:rPr>
          <w:rFonts w:ascii="Bookman Old Style" w:hAnsi="Bookman Old Style" w:cs="Arial"/>
          <w:b/>
          <w:i/>
          <w:sz w:val="18"/>
          <w:szCs w:val="18"/>
        </w:rPr>
        <w:t>La inscripción en el Registro de comercio podrá exceptuarse para proponentes cuya normativa legal inherente a su constitución así lo prevea)</w:t>
      </w:r>
      <w:r>
        <w:rPr>
          <w:rFonts w:ascii="Bookman Old Style" w:hAnsi="Bookman Old Style" w:cs="Arial"/>
          <w:b/>
          <w:i/>
          <w:sz w:val="18"/>
          <w:szCs w:val="18"/>
          <w:lang w:val="es-ES_tradnl"/>
        </w:rPr>
        <w:t xml:space="preserve"> </w:t>
      </w:r>
      <w:r>
        <w:rPr>
          <w:rFonts w:ascii="Bookman Old Style" w:hAnsi="Bookman Old Style" w:cs="Arial"/>
          <w:sz w:val="18"/>
          <w:szCs w:val="18"/>
          <w:lang w:val="es-ES_tradnl"/>
        </w:rPr>
        <w:t>representada legalmente por ____________</w:t>
      </w:r>
      <w:r>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Pr>
          <w:rFonts w:ascii="Bookman Old Style" w:hAnsi="Bookman Old Style" w:cs="Arial"/>
          <w:sz w:val="18"/>
          <w:szCs w:val="18"/>
          <w:lang w:val="es-ES_tradnl"/>
        </w:rPr>
        <w:t xml:space="preserve"> en virtud  del testimonio de poder Nº____</w:t>
      </w:r>
      <w:r>
        <w:rPr>
          <w:rFonts w:ascii="Bookman Old Style" w:hAnsi="Bookman Old Style" w:cs="Arial"/>
          <w:b/>
          <w:i/>
          <w:sz w:val="18"/>
          <w:szCs w:val="18"/>
          <w:lang w:val="es-ES_tradnl"/>
        </w:rPr>
        <w:t xml:space="preserve">(registrar número) </w:t>
      </w:r>
      <w:r>
        <w:rPr>
          <w:rFonts w:ascii="Bookman Old Style" w:hAnsi="Bookman Old Style" w:cs="Arial"/>
          <w:sz w:val="18"/>
          <w:szCs w:val="18"/>
        </w:rPr>
        <w:t xml:space="preserve">que en adelante se denominará el </w:t>
      </w:r>
      <w:r>
        <w:rPr>
          <w:rFonts w:ascii="Bookman Old Style" w:hAnsi="Bookman Old Style" w:cs="Arial"/>
          <w:b/>
          <w:bCs/>
          <w:sz w:val="18"/>
          <w:szCs w:val="18"/>
          <w:lang w:val="es-BO"/>
        </w:rPr>
        <w:t>CONTRATISTA</w:t>
      </w:r>
      <w:r>
        <w:rPr>
          <w:rFonts w:ascii="Bookman Old Style" w:hAnsi="Bookman Old Style" w:cs="Arial"/>
          <w:sz w:val="18"/>
          <w:szCs w:val="18"/>
          <w:lang w:val="es-BO"/>
        </w:rPr>
        <w:t>, quienes celebran y  suscriben el presente Contrato de Obra de acuerdo al tenor de las siguientes cláusulas</w:t>
      </w:r>
      <w:r>
        <w:rPr>
          <w:rFonts w:ascii="Bookman Old Style" w:hAnsi="Bookman Old Style" w:cs="Arial"/>
          <w:sz w:val="18"/>
          <w:szCs w:val="18"/>
        </w:rPr>
        <w:t>:</w:t>
      </w:r>
    </w:p>
    <w:p w14:paraId="5CEBB735"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59E04A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SEGUNDA.- (ANTECEDENTES LEGALES DEL CONTRATO). </w:t>
      </w: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w:t>
      </w:r>
      <w:proofErr w:type="spellStart"/>
      <w:r>
        <w:rPr>
          <w:rFonts w:ascii="Bookman Old Style" w:hAnsi="Bookman Old Style" w:cs="Arial"/>
          <w:sz w:val="18"/>
          <w:szCs w:val="18"/>
        </w:rPr>
        <w:t>DBC</w:t>
      </w:r>
      <w:proofErr w:type="spellEnd"/>
      <w:r>
        <w:rPr>
          <w:rFonts w:ascii="Bookman Old Style" w:hAnsi="Bookman Old Style" w:cs="Arial"/>
          <w:sz w:val="18"/>
          <w:szCs w:val="18"/>
        </w:rPr>
        <w:t>)</w:t>
      </w:r>
      <w:r>
        <w:rPr>
          <w:rFonts w:ascii="Bookman Old Style" w:hAnsi="Bookman Old Style" w:cs="Arial"/>
          <w:i/>
          <w:sz w:val="18"/>
          <w:szCs w:val="18"/>
          <w:lang w:val="es-BO"/>
        </w:rPr>
        <w:t xml:space="preserve">, </w:t>
      </w:r>
      <w:r>
        <w:rPr>
          <w:rFonts w:ascii="Bookman Old Style" w:hAnsi="Bookman Old Style" w:cs="Arial"/>
          <w:sz w:val="18"/>
          <w:szCs w:val="18"/>
          <w:lang w:val="es-BO"/>
        </w:rPr>
        <w:t>invitó e</w:t>
      </w:r>
      <w:r>
        <w:rPr>
          <w:rFonts w:ascii="Bookman Old Style" w:hAnsi="Bookman Old Style" w:cs="Arial"/>
          <w:sz w:val="18"/>
          <w:szCs w:val="18"/>
        </w:rPr>
        <w:t xml:space="preserve">n fecha _______________ </w:t>
      </w:r>
      <w:r>
        <w:rPr>
          <w:rFonts w:ascii="Bookman Old Style" w:hAnsi="Bookman Old Style" w:cs="Arial"/>
          <w:b/>
          <w:i/>
          <w:sz w:val="18"/>
          <w:szCs w:val="18"/>
        </w:rPr>
        <w:t xml:space="preserve">(señalar la fecha de la invitación) </w:t>
      </w:r>
      <w:r>
        <w:rPr>
          <w:rFonts w:ascii="Bookman Old Style" w:hAnsi="Bookman Old Style" w:cs="Arial"/>
          <w:sz w:val="18"/>
          <w:szCs w:val="18"/>
        </w:rPr>
        <w:t xml:space="preserve">a  </w:t>
      </w:r>
      <w:r>
        <w:rPr>
          <w:rFonts w:ascii="Bookman Old Style" w:hAnsi="Bookman Old Style" w:cs="Arial"/>
          <w:b/>
          <w:sz w:val="18"/>
          <w:szCs w:val="18"/>
        </w:rPr>
        <w:t>(señalar el nombre de la empresa adjudicada)</w:t>
      </w:r>
      <w:r>
        <w:rPr>
          <w:rFonts w:ascii="Bookman Old Style" w:hAnsi="Bookman Old Style" w:cs="Arial"/>
          <w:sz w:val="18"/>
          <w:szCs w:val="18"/>
        </w:rPr>
        <w:t xml:space="preserve"> </w:t>
      </w:r>
      <w:r>
        <w:rPr>
          <w:rFonts w:ascii="Bookman Old Style" w:hAnsi="Bookman Old Style" w:cs="Arial"/>
          <w:sz w:val="18"/>
          <w:szCs w:val="18"/>
          <w:lang w:val="es-BO"/>
        </w:rPr>
        <w:t xml:space="preserve">a que presente documentos y propuesta técnica y económica, de acuerdo a las especificaciones técnicas y condiciones establecidas en 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 xml:space="preserve"> </w:t>
      </w:r>
      <w:r>
        <w:rPr>
          <w:rFonts w:ascii="Bookman Old Style" w:hAnsi="Bookman Old Style" w:cs="Arial"/>
          <w:sz w:val="18"/>
          <w:szCs w:val="18"/>
        </w:rPr>
        <w:t>en el proceso de contratación</w:t>
      </w:r>
      <w:r>
        <w:rPr>
          <w:rFonts w:ascii="Bookman Old Style" w:hAnsi="Bookman Old Style" w:cs="Arial"/>
          <w:b/>
          <w:i/>
          <w:sz w:val="18"/>
          <w:szCs w:val="18"/>
        </w:rPr>
        <w:t xml:space="preserve"> </w:t>
      </w:r>
      <w:r>
        <w:rPr>
          <w:rFonts w:ascii="Bookman Old Style" w:hAnsi="Bookman Old Style" w:cs="Arial"/>
          <w:sz w:val="18"/>
          <w:szCs w:val="18"/>
        </w:rPr>
        <w:t xml:space="preserve">con Código </w:t>
      </w:r>
      <w:r>
        <w:rPr>
          <w:rFonts w:ascii="Bookman Old Style" w:hAnsi="Bookman Old Style" w:cs="Arial"/>
          <w:b/>
          <w:sz w:val="18"/>
          <w:szCs w:val="18"/>
        </w:rPr>
        <w:t>(señalar el código del proceso)</w:t>
      </w:r>
      <w:r>
        <w:rPr>
          <w:rFonts w:ascii="Bookman Old Style" w:hAnsi="Bookman Old Style" w:cs="Arial"/>
          <w:sz w:val="18"/>
          <w:szCs w:val="18"/>
        </w:rPr>
        <w:t>.</w:t>
      </w:r>
    </w:p>
    <w:p w14:paraId="0CA8AFFD" w14:textId="77777777" w:rsidR="00323D39" w:rsidRDefault="00323D39" w:rsidP="00323D39">
      <w:pPr>
        <w:jc w:val="both"/>
        <w:rPr>
          <w:rFonts w:ascii="Bookman Old Style" w:hAnsi="Bookman Old Style" w:cs="Arial"/>
          <w:sz w:val="18"/>
          <w:szCs w:val="18"/>
        </w:rPr>
      </w:pPr>
    </w:p>
    <w:p w14:paraId="3E74309C" w14:textId="77777777" w:rsidR="00323D39" w:rsidRDefault="00323D39" w:rsidP="00323D39">
      <w:pPr>
        <w:jc w:val="both"/>
        <w:rPr>
          <w:rFonts w:ascii="Bookman Old Style" w:hAnsi="Bookman Old Style" w:cs="Arial"/>
          <w:sz w:val="18"/>
          <w:szCs w:val="18"/>
        </w:rPr>
      </w:pPr>
      <w:r>
        <w:rPr>
          <w:rFonts w:ascii="Bookman Old Style" w:hAnsi="Bookman Old Style" w:cs="Arial"/>
          <w:sz w:val="18"/>
          <w:szCs w:val="18"/>
        </w:rPr>
        <w:t xml:space="preserve">En base al Informe de Nº ___________ </w:t>
      </w:r>
      <w:r>
        <w:rPr>
          <w:rFonts w:ascii="Bookman Old Style" w:hAnsi="Bookman Old Style" w:cs="Arial"/>
          <w:b/>
          <w:i/>
          <w:sz w:val="18"/>
          <w:szCs w:val="18"/>
        </w:rPr>
        <w:t>(señalar el número del Informe y fecha)</w:t>
      </w:r>
      <w:r>
        <w:rPr>
          <w:rFonts w:ascii="Bookman Old Style" w:hAnsi="Bookman Old Style" w:cs="Arial"/>
          <w:b/>
          <w:sz w:val="18"/>
          <w:szCs w:val="18"/>
        </w:rPr>
        <w:t xml:space="preserve">, </w:t>
      </w:r>
      <w:r>
        <w:rPr>
          <w:rFonts w:ascii="Bookman Old Style" w:hAnsi="Bookman Old Style" w:cs="Arial"/>
          <w:sz w:val="18"/>
          <w:szCs w:val="18"/>
        </w:rPr>
        <w:t>emitido por el Comité de Evaluación, el Responsable de Contratación Directa (</w:t>
      </w:r>
      <w:proofErr w:type="spellStart"/>
      <w:r>
        <w:rPr>
          <w:rFonts w:ascii="Bookman Old Style" w:hAnsi="Bookman Old Style" w:cs="Arial"/>
          <w:sz w:val="18"/>
          <w:szCs w:val="18"/>
        </w:rPr>
        <w:t>RCD</w:t>
      </w:r>
      <w:proofErr w:type="spellEnd"/>
      <w:r>
        <w:rPr>
          <w:rFonts w:ascii="Bookman Old Style" w:hAnsi="Bookman Old Style" w:cs="Arial"/>
          <w:sz w:val="18"/>
          <w:szCs w:val="18"/>
        </w:rPr>
        <w:t xml:space="preserve">) determinó mediante Nota Expresa de Adjudicación </w:t>
      </w:r>
      <w:r>
        <w:rPr>
          <w:rFonts w:ascii="Bookman Old Style" w:hAnsi="Bookman Old Style" w:cs="Arial"/>
          <w:sz w:val="18"/>
          <w:szCs w:val="18"/>
        </w:rPr>
        <w:softHyphen/>
        <w:t xml:space="preserve">___________  </w:t>
      </w:r>
      <w:r>
        <w:rPr>
          <w:rFonts w:ascii="Bookman Old Style" w:hAnsi="Bookman Old Style" w:cs="Arial"/>
          <w:b/>
          <w:sz w:val="18"/>
          <w:szCs w:val="18"/>
        </w:rPr>
        <w:t>(Señalar número y fecha)</w:t>
      </w:r>
      <w:r>
        <w:rPr>
          <w:rFonts w:ascii="Bookman Old Style" w:hAnsi="Bookman Old Style" w:cs="Arial"/>
          <w:sz w:val="18"/>
          <w:szCs w:val="18"/>
        </w:rPr>
        <w:t xml:space="preserve"> adjudicar la contratación a _______________ </w:t>
      </w:r>
      <w:r>
        <w:rPr>
          <w:rFonts w:ascii="Bookman Old Style" w:hAnsi="Bookman Old Style" w:cs="Arial"/>
          <w:b/>
          <w:i/>
          <w:sz w:val="18"/>
          <w:szCs w:val="18"/>
        </w:rPr>
        <w:t>(señalar el nombre o razón social del proponente adjudicado)</w:t>
      </w:r>
      <w:r>
        <w:rPr>
          <w:rFonts w:ascii="Bookman Old Style" w:hAnsi="Bookman Old Style" w:cs="Arial"/>
          <w:sz w:val="18"/>
          <w:szCs w:val="18"/>
        </w:rPr>
        <w:t xml:space="preserve">, al cumplir su propuesta con todos los requisitos establecidos en el </w:t>
      </w:r>
      <w:proofErr w:type="spellStart"/>
      <w:r>
        <w:rPr>
          <w:rFonts w:ascii="Bookman Old Style" w:hAnsi="Bookman Old Style" w:cs="Arial"/>
          <w:sz w:val="18"/>
          <w:szCs w:val="18"/>
        </w:rPr>
        <w:t>DBC</w:t>
      </w:r>
      <w:proofErr w:type="spellEnd"/>
      <w:r>
        <w:rPr>
          <w:rFonts w:ascii="Bookman Old Style" w:hAnsi="Bookman Old Style" w:cs="Arial"/>
          <w:b/>
          <w:sz w:val="18"/>
          <w:szCs w:val="18"/>
        </w:rPr>
        <w:t>.</w:t>
      </w:r>
    </w:p>
    <w:p w14:paraId="0A79B741" w14:textId="77777777" w:rsidR="00323D39" w:rsidRDefault="00323D39" w:rsidP="00323D39">
      <w:pPr>
        <w:jc w:val="both"/>
        <w:rPr>
          <w:rFonts w:ascii="Bookman Old Style" w:hAnsi="Bookman Old Style" w:cs="Arial"/>
          <w:sz w:val="18"/>
          <w:szCs w:val="18"/>
        </w:rPr>
      </w:pPr>
    </w:p>
    <w:p w14:paraId="7A77DF4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i/>
          <w:sz w:val="18"/>
          <w:szCs w:val="18"/>
          <w:lang w:val="es-BO"/>
        </w:rPr>
        <w:lastRenderedPageBreak/>
        <w:t xml:space="preserve">(Si el </w:t>
      </w:r>
      <w:proofErr w:type="spellStart"/>
      <w:r>
        <w:rPr>
          <w:rFonts w:ascii="Bookman Old Style" w:hAnsi="Bookman Old Style" w:cs="Arial"/>
          <w:b/>
          <w:i/>
          <w:sz w:val="18"/>
          <w:szCs w:val="18"/>
          <w:lang w:val="es-BO"/>
        </w:rPr>
        <w:t>RCD</w:t>
      </w:r>
      <w:proofErr w:type="spellEnd"/>
      <w:r>
        <w:rPr>
          <w:rFonts w:ascii="Bookman Old Style" w:hAnsi="Bookman Old Style" w:cs="Arial"/>
          <w:b/>
          <w:i/>
          <w:sz w:val="18"/>
          <w:szCs w:val="18"/>
          <w:lang w:val="es-BO"/>
        </w:rPr>
        <w:t>, en caso excepcional decide adjudicar la obra a un proponente que no sea el recomendado por el Comité de Contratación, debe adecuarse este hecho en la redacción de la presente cláusula).</w:t>
      </w:r>
    </w:p>
    <w:p w14:paraId="63BD7624"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766A2AB3"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TERCERA.- (OBJETO DEL CONTRATO).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compromete y obliga por el presente Contrato, a ejecutar todos los trabajos necesarios para la _____________________</w:t>
      </w:r>
      <w:r>
        <w:rPr>
          <w:rFonts w:ascii="Bookman Old Style" w:hAnsi="Bookman Old Style" w:cs="Arial"/>
          <w:b/>
          <w:i/>
          <w:sz w:val="18"/>
          <w:szCs w:val="18"/>
          <w:lang w:val="es-BO"/>
        </w:rPr>
        <w:t xml:space="preserve">(Describir de forma detallada la obra que será ejecutada e identificar de forma clara el lugar de su emplazamiento) </w:t>
      </w:r>
      <w:r>
        <w:rPr>
          <w:rFonts w:ascii="Bookman Old Style" w:hAnsi="Bookman Old Style" w:cs="Arial"/>
          <w:sz w:val="18"/>
          <w:szCs w:val="18"/>
          <w:lang w:val="es-BO"/>
        </w:rPr>
        <w:t>hasta su acabado completo</w:t>
      </w:r>
      <w:r>
        <w:rPr>
          <w:rFonts w:ascii="Bookman Old Style" w:hAnsi="Bookman Old Style" w:cs="Arial"/>
          <w:bCs/>
          <w:sz w:val="18"/>
          <w:szCs w:val="18"/>
          <w:lang w:val="es-BO"/>
        </w:rPr>
        <w:t>,</w:t>
      </w:r>
      <w:r>
        <w:rPr>
          <w:rFonts w:ascii="Bookman Old Style" w:hAnsi="Bookman Old Style"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En adelante el objeto del contrato se denominará la</w:t>
      </w:r>
      <w:r>
        <w:rPr>
          <w:rFonts w:ascii="Bookman Old Style" w:hAnsi="Bookman Old Style" w:cs="Arial"/>
          <w:b/>
          <w:sz w:val="18"/>
          <w:szCs w:val="18"/>
          <w:lang w:val="es-BO"/>
        </w:rPr>
        <w:t xml:space="preserve"> OBRA.</w:t>
      </w:r>
    </w:p>
    <w:p w14:paraId="61F51D3F" w14:textId="77777777" w:rsidR="00323D39" w:rsidRDefault="00323D39" w:rsidP="00323D39">
      <w:pPr>
        <w:jc w:val="both"/>
        <w:rPr>
          <w:rFonts w:ascii="Bookman Old Style" w:hAnsi="Bookman Old Style" w:cs="Arial"/>
          <w:sz w:val="18"/>
          <w:szCs w:val="18"/>
          <w:lang w:val="es-BO"/>
        </w:rPr>
      </w:pPr>
    </w:p>
    <w:p w14:paraId="136FDC6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Para garantizar la correcta ejecución y conclusión de la </w:t>
      </w:r>
      <w:r>
        <w:rPr>
          <w:rFonts w:ascii="Bookman Old Style" w:hAnsi="Bookman Old Style" w:cs="Arial"/>
          <w:b/>
          <w:bCs/>
          <w:sz w:val="18"/>
          <w:szCs w:val="18"/>
          <w:lang w:val="es-BO"/>
        </w:rPr>
        <w:t xml:space="preserve">OBRA </w:t>
      </w:r>
      <w:r>
        <w:rPr>
          <w:rFonts w:ascii="Bookman Old Style" w:hAnsi="Bookman Old Style" w:cs="Arial"/>
          <w:sz w:val="18"/>
          <w:szCs w:val="18"/>
          <w:lang w:val="es-BO"/>
        </w:rPr>
        <w:t xml:space="preserve">hasta la conclusión del contrato,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se obliga a ejecutar el trabajo, a suministrar equipo, mano de obra y materiales, así como todo lo necesario de acuerdo con 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 xml:space="preserve"> y Propuesta adjudicada.</w:t>
      </w:r>
    </w:p>
    <w:p w14:paraId="4567C93E" w14:textId="77777777" w:rsidR="00323D39" w:rsidRDefault="00323D39" w:rsidP="00323D39">
      <w:pPr>
        <w:jc w:val="both"/>
        <w:rPr>
          <w:rFonts w:ascii="Bookman Old Style" w:hAnsi="Bookman Old Style" w:cs="Arial"/>
          <w:sz w:val="18"/>
          <w:szCs w:val="18"/>
          <w:lang w:val="es-BO"/>
        </w:rPr>
      </w:pPr>
    </w:p>
    <w:p w14:paraId="39A0173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CUARTA.- (PLAZO DE EJECUCIÓN DE LA OBRA).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Pr>
          <w:rFonts w:ascii="Bookman Old Style" w:hAnsi="Bookman Old Style" w:cs="Arial"/>
          <w:b/>
          <w:i/>
          <w:sz w:val="18"/>
          <w:szCs w:val="18"/>
          <w:lang w:val="es-BO"/>
        </w:rPr>
        <w:t xml:space="preserve">(Registrar en forma literal y numeral el plazo de ejecución de la obra) </w:t>
      </w:r>
      <w:r>
        <w:rPr>
          <w:rFonts w:ascii="Bookman Old Style" w:hAnsi="Bookman Old Style" w:cs="Arial"/>
          <w:sz w:val="18"/>
          <w:szCs w:val="18"/>
          <w:lang w:val="es-BO"/>
        </w:rPr>
        <w:t>días</w:t>
      </w:r>
      <w:r>
        <w:rPr>
          <w:rFonts w:ascii="Bookman Old Style" w:hAnsi="Bookman Old Style" w:cs="Arial"/>
          <w:b/>
          <w:i/>
          <w:sz w:val="18"/>
          <w:szCs w:val="18"/>
          <w:lang w:val="es-BO"/>
        </w:rPr>
        <w:t xml:space="preserve"> </w:t>
      </w:r>
      <w:r>
        <w:rPr>
          <w:rFonts w:ascii="Bookman Old Style" w:hAnsi="Bookman Old Style" w:cs="Arial"/>
          <w:sz w:val="18"/>
          <w:szCs w:val="18"/>
          <w:lang w:val="es-BO"/>
        </w:rPr>
        <w:t xml:space="preserve">calendario, que serán computados a partir de la fecha en la que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expida la Orden de Proceder, por orden de la </w:t>
      </w:r>
      <w:r>
        <w:rPr>
          <w:rFonts w:ascii="Bookman Old Style" w:hAnsi="Bookman Old Style" w:cs="Arial"/>
          <w:b/>
          <w:sz w:val="18"/>
          <w:szCs w:val="18"/>
          <w:lang w:val="es-BO"/>
        </w:rPr>
        <w:t>ENTIDAD</w:t>
      </w:r>
      <w:r>
        <w:rPr>
          <w:rFonts w:ascii="Bookman Old Style" w:hAnsi="Bookman Old Style" w:cs="Arial"/>
          <w:b/>
          <w:bCs/>
          <w:sz w:val="18"/>
          <w:szCs w:val="18"/>
          <w:lang w:val="es-BO"/>
        </w:rPr>
        <w:t xml:space="preserve">. </w:t>
      </w:r>
      <w:r>
        <w:rPr>
          <w:rFonts w:ascii="Bookman Old Style" w:hAnsi="Bookman Old Style"/>
          <w:sz w:val="18"/>
          <w:szCs w:val="18"/>
          <w:lang w:val="es-BO"/>
        </w:rPr>
        <w:t>En caso de otorgarse anticipo, la Orden de Proceder no podrá ser emitida antes de que se haga efectivo el desembolso total del anticipo.</w:t>
      </w:r>
    </w:p>
    <w:p w14:paraId="4DA805C1" w14:textId="77777777" w:rsidR="00323D39" w:rsidRDefault="00323D39" w:rsidP="00323D39">
      <w:pPr>
        <w:jc w:val="both"/>
        <w:rPr>
          <w:rFonts w:ascii="Bookman Old Style" w:hAnsi="Bookman Old Style" w:cs="Arial"/>
          <w:sz w:val="18"/>
          <w:szCs w:val="18"/>
          <w:lang w:val="es-BO"/>
        </w:rPr>
      </w:pPr>
    </w:p>
    <w:p w14:paraId="41F1965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Emitida la Orden de Proceder, que constará en el Libro de Órdenes, comenzará a correr el plazo de ejecución de la obra. El plazo para la movilización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realizando los trabajos de instalación de faenas, facilidades para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y propias, que será de _________________ </w:t>
      </w:r>
      <w:r>
        <w:rPr>
          <w:rFonts w:ascii="Bookman Old Style" w:hAnsi="Bookman Old Style" w:cs="Arial"/>
          <w:b/>
          <w:i/>
          <w:sz w:val="18"/>
          <w:szCs w:val="18"/>
          <w:lang w:val="es-BO"/>
        </w:rPr>
        <w:t xml:space="preserve">(Registrar en forma literal y numeral el plazo previsto para el efecto) </w:t>
      </w:r>
      <w:r>
        <w:rPr>
          <w:rFonts w:ascii="Bookman Old Style" w:hAnsi="Bookman Old Style" w:cs="Arial"/>
          <w:sz w:val="18"/>
          <w:szCs w:val="18"/>
          <w:lang w:val="es-BO"/>
        </w:rPr>
        <w:t>días calendario, forma parte del plazo total de ejecución de la obra, por lo que también se computa a partir de la emisión de la Orden de Proceder.</w:t>
      </w:r>
    </w:p>
    <w:p w14:paraId="6C21E158" w14:textId="77777777" w:rsidR="00323D39" w:rsidRDefault="00323D39" w:rsidP="00323D39">
      <w:pPr>
        <w:jc w:val="both"/>
        <w:rPr>
          <w:rFonts w:ascii="Bookman Old Style" w:hAnsi="Bookman Old Style" w:cs="Arial"/>
          <w:sz w:val="18"/>
          <w:szCs w:val="18"/>
          <w:lang w:val="es-BO"/>
        </w:rPr>
      </w:pPr>
    </w:p>
    <w:p w14:paraId="6ACEE75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El plazo de ejecución de la obra, establecido en la presente cláusula, podrá ser ampliado en los siguientes casos:</w:t>
      </w:r>
    </w:p>
    <w:p w14:paraId="1E8D4CD2" w14:textId="77777777" w:rsidR="00323D39" w:rsidRDefault="00323D39" w:rsidP="00323D39">
      <w:pPr>
        <w:jc w:val="both"/>
        <w:rPr>
          <w:rFonts w:ascii="Bookman Old Style" w:hAnsi="Bookman Old Style" w:cs="Arial"/>
          <w:sz w:val="18"/>
          <w:szCs w:val="18"/>
          <w:lang w:val="es-BO"/>
        </w:rPr>
      </w:pPr>
    </w:p>
    <w:p w14:paraId="2DC8DCE5"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 xml:space="preserve">Cuando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así lo determine de acuerdo con el procedimiento establecido en la Cláusula Trigésima, dando lugar a una modificación del contrato por Orden de Cambio y/o Contrato Modificatorio, conforme lo establecido en 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w:t>
      </w:r>
    </w:p>
    <w:p w14:paraId="0DCF1769"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Por demora en el pago de planillas de avance de obra.</w:t>
      </w:r>
    </w:p>
    <w:p w14:paraId="5CC1BEEE"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Por otras de las causales previstas en este Contrato y documentos que forman parte del mismo.</w:t>
      </w:r>
    </w:p>
    <w:p w14:paraId="0FC69B9D" w14:textId="77777777" w:rsidR="00323D39" w:rsidRDefault="00323D39" w:rsidP="00323D39">
      <w:pPr>
        <w:jc w:val="both"/>
        <w:rPr>
          <w:rFonts w:ascii="Bookman Old Style" w:hAnsi="Bookman Old Style" w:cs="Arial"/>
          <w:sz w:val="18"/>
          <w:szCs w:val="18"/>
          <w:lang w:val="es-BO"/>
        </w:rPr>
      </w:pPr>
    </w:p>
    <w:p w14:paraId="514C7FC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efectuar el trámite de reclamo en su favor, cumpliendo el procedimiento pertinente, el que será analizado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luego emitir informe y recomendación respectiva al </w:t>
      </w:r>
      <w:r>
        <w:rPr>
          <w:rFonts w:ascii="Bookman Old Style" w:hAnsi="Bookman Old Style" w:cs="Arial"/>
          <w:b/>
          <w:bCs/>
          <w:sz w:val="18"/>
          <w:szCs w:val="18"/>
          <w:lang w:val="es-BO"/>
        </w:rPr>
        <w:t>FISCAL</w:t>
      </w:r>
      <w:r>
        <w:rPr>
          <w:rFonts w:ascii="Bookman Old Style" w:hAnsi="Bookman Old Style" w:cs="Arial"/>
          <w:sz w:val="18"/>
          <w:szCs w:val="18"/>
          <w:lang w:val="es-BO"/>
        </w:rPr>
        <w:t>, a efectos de la emisión de la Orden de Cambio y/o Contrato Modificatorio que establezca la ampliación de plazo.</w:t>
      </w:r>
    </w:p>
    <w:p w14:paraId="7ECE8912" w14:textId="77777777" w:rsidR="00323D39" w:rsidRDefault="00323D39" w:rsidP="00323D39">
      <w:pPr>
        <w:jc w:val="both"/>
        <w:rPr>
          <w:rFonts w:ascii="Bookman Old Style" w:hAnsi="Bookman Old Style" w:cs="Arial"/>
          <w:sz w:val="18"/>
          <w:szCs w:val="18"/>
          <w:lang w:val="es-BO"/>
        </w:rPr>
      </w:pPr>
    </w:p>
    <w:p w14:paraId="546D75F1"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sz w:val="18"/>
          <w:szCs w:val="18"/>
          <w:lang w:val="es-BO"/>
        </w:rPr>
        <w:t xml:space="preserve">QUINTA.- (MONTO DEL CONTRATO). </w:t>
      </w:r>
      <w:r>
        <w:rPr>
          <w:rFonts w:ascii="Bookman Old Style" w:hAnsi="Bookman Old Style" w:cs="Arial"/>
          <w:sz w:val="18"/>
          <w:szCs w:val="18"/>
          <w:lang w:val="es-BO"/>
        </w:rPr>
        <w:t xml:space="preserve">El monto total propuesto y aceptado por ambas partes para la ejecución de la </w:t>
      </w:r>
      <w:r>
        <w:rPr>
          <w:rFonts w:ascii="Bookman Old Style" w:hAnsi="Bookman Old Style" w:cs="Arial"/>
          <w:b/>
          <w:sz w:val="18"/>
          <w:szCs w:val="18"/>
          <w:lang w:val="es-BO"/>
        </w:rPr>
        <w:t>OBRA</w:t>
      </w:r>
      <w:r>
        <w:rPr>
          <w:rFonts w:ascii="Bookman Old Style" w:hAnsi="Bookman Old Style" w:cs="Arial"/>
          <w:sz w:val="18"/>
          <w:szCs w:val="18"/>
          <w:lang w:val="es-BO"/>
        </w:rPr>
        <w:t xml:space="preserve">, objeto del presente Contrato es de __________ </w:t>
      </w:r>
      <w:r>
        <w:rPr>
          <w:rFonts w:ascii="Bookman Old Style" w:hAnsi="Bookman Old Style" w:cs="Arial"/>
          <w:b/>
          <w:i/>
          <w:sz w:val="18"/>
          <w:szCs w:val="18"/>
          <w:lang w:val="es-BO"/>
        </w:rPr>
        <w:t>(Registrar en forma literal y numeral el monto del Contrato, en bolivianos establecido en la Resolución de Adjudicación).</w:t>
      </w:r>
    </w:p>
    <w:p w14:paraId="065288E1" w14:textId="77777777" w:rsidR="00323D39" w:rsidRDefault="00323D39" w:rsidP="00323D39">
      <w:pPr>
        <w:jc w:val="both"/>
        <w:rPr>
          <w:rFonts w:ascii="Bookman Old Style" w:hAnsi="Bookman Old Style" w:cs="Arial"/>
          <w:b/>
          <w:i/>
          <w:sz w:val="18"/>
          <w:szCs w:val="18"/>
          <w:lang w:val="es-BO"/>
        </w:rPr>
      </w:pPr>
    </w:p>
    <w:p w14:paraId="2759C98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precio o valor final de la </w:t>
      </w:r>
      <w:r>
        <w:rPr>
          <w:rFonts w:ascii="Bookman Old Style" w:hAnsi="Bookman Old Style" w:cs="Arial"/>
          <w:b/>
          <w:bCs/>
          <w:sz w:val="18"/>
          <w:szCs w:val="18"/>
          <w:lang w:val="es-BO"/>
        </w:rPr>
        <w:t>OBRA</w:t>
      </w:r>
      <w:r>
        <w:rPr>
          <w:rFonts w:ascii="Bookman Old Style" w:hAnsi="Bookman Old Style" w:cs="Arial"/>
          <w:sz w:val="18"/>
          <w:szCs w:val="18"/>
          <w:lang w:val="es-BO"/>
        </w:rPr>
        <w:t xml:space="preserve"> será el resultante de aplicar los precios unitarios de la propuesta adjudicada, en base a las cantidades de obra que se han establecido en el Formulario de Propuesta.</w:t>
      </w:r>
    </w:p>
    <w:p w14:paraId="3A95E756" w14:textId="77777777" w:rsidR="00323D39" w:rsidRDefault="00323D39" w:rsidP="00323D39">
      <w:pPr>
        <w:jc w:val="both"/>
        <w:rPr>
          <w:rFonts w:ascii="Bookman Old Style" w:hAnsi="Bookman Old Style" w:cs="Arial"/>
          <w:sz w:val="18"/>
          <w:szCs w:val="18"/>
          <w:lang w:val="es-BO"/>
        </w:rPr>
      </w:pPr>
    </w:p>
    <w:p w14:paraId="23D8A22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w:t>
      </w:r>
      <w:r>
        <w:rPr>
          <w:rFonts w:ascii="Bookman Old Style" w:hAnsi="Bookman Old Style" w:cs="Arial"/>
          <w:sz w:val="18"/>
          <w:szCs w:val="18"/>
          <w:lang w:val="es-BO"/>
        </w:rPr>
        <w:lastRenderedPageBreak/>
        <w:t>indirecto incluyendo utilidades que pueda tener incidencia en el precio total de la obra, hasta su acabado satisfactorio y posterior entrega definitiva.</w:t>
      </w:r>
    </w:p>
    <w:p w14:paraId="48D1E984" w14:textId="77777777" w:rsidR="00323D39" w:rsidRDefault="00323D39" w:rsidP="00323D39">
      <w:pPr>
        <w:jc w:val="both"/>
        <w:rPr>
          <w:rFonts w:ascii="Bookman Old Style" w:hAnsi="Bookman Old Style" w:cs="Arial"/>
          <w:sz w:val="18"/>
          <w:szCs w:val="18"/>
          <w:lang w:val="es-BO"/>
        </w:rPr>
      </w:pPr>
    </w:p>
    <w:p w14:paraId="37F8590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Es de exclusiva responsabilidad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4D7B2BFE" w14:textId="77777777" w:rsidR="00323D39" w:rsidRDefault="00323D39" w:rsidP="00323D39">
      <w:pPr>
        <w:jc w:val="both"/>
        <w:rPr>
          <w:rFonts w:ascii="Bookman Old Style" w:hAnsi="Bookman Old Style" w:cs="Arial"/>
          <w:sz w:val="18"/>
          <w:szCs w:val="18"/>
          <w:lang w:val="es-BO"/>
        </w:rPr>
      </w:pPr>
    </w:p>
    <w:p w14:paraId="095384B2" w14:textId="77777777" w:rsidR="00323D39" w:rsidRDefault="00323D39" w:rsidP="00323D39">
      <w:pPr>
        <w:jc w:val="both"/>
        <w:rPr>
          <w:rFonts w:ascii="Bookman Old Style" w:hAnsi="Bookman Old Style"/>
          <w:b/>
          <w:bCs/>
          <w:i/>
          <w:sz w:val="18"/>
          <w:szCs w:val="18"/>
          <w:lang w:val="es-BO"/>
        </w:rPr>
      </w:pPr>
      <w:r>
        <w:rPr>
          <w:rFonts w:ascii="Bookman Old Style" w:hAnsi="Bookman Old Style" w:cs="Arial"/>
          <w:b/>
          <w:sz w:val="18"/>
          <w:szCs w:val="18"/>
          <w:lang w:val="es-BO"/>
        </w:rPr>
        <w:t>SEXTA.- (ANTICIPO).</w:t>
      </w:r>
      <w:r>
        <w:rPr>
          <w:rFonts w:ascii="Bookman Old Style" w:hAnsi="Bookman Old Style"/>
          <w:b/>
          <w:bCs/>
          <w:i/>
          <w:sz w:val="18"/>
          <w:szCs w:val="18"/>
          <w:lang w:val="es-BO"/>
        </w:rPr>
        <w:t xml:space="preserve"> (En caso de no existir anticipo, la ENTIDAD deberá eliminar la presente cláusula del contrato)</w:t>
      </w:r>
    </w:p>
    <w:p w14:paraId="641656D6" w14:textId="77777777" w:rsidR="00323D39" w:rsidRDefault="00323D39" w:rsidP="00323D39">
      <w:pPr>
        <w:jc w:val="both"/>
        <w:rPr>
          <w:rFonts w:ascii="Bookman Old Style" w:hAnsi="Bookman Old Style"/>
          <w:b/>
          <w:bCs/>
          <w:i/>
          <w:sz w:val="18"/>
          <w:szCs w:val="18"/>
          <w:lang w:val="es-BO"/>
        </w:rPr>
      </w:pPr>
    </w:p>
    <w:p w14:paraId="480E3618" w14:textId="77777777" w:rsidR="00323D39" w:rsidRDefault="00323D39" w:rsidP="00323D39">
      <w:pPr>
        <w:pStyle w:val="CM2"/>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sz w:val="18"/>
          <w:szCs w:val="18"/>
          <w:lang w:val="es-BO"/>
        </w:rPr>
        <w:t>ENTIDAD</w:t>
      </w:r>
      <w:r>
        <w:rPr>
          <w:rFonts w:ascii="Bookman Old Style" w:hAnsi="Bookman Old Style" w:cs="Verdana"/>
          <w:sz w:val="18"/>
          <w:szCs w:val="18"/>
          <w:lang w:val="es-BO"/>
        </w:rPr>
        <w:t xml:space="preserve">, podrá otorgar un anticipo al </w:t>
      </w:r>
      <w:r>
        <w:rPr>
          <w:rFonts w:ascii="Bookman Old Style" w:hAnsi="Bookman Old Style" w:cs="Arial"/>
          <w:b/>
          <w:sz w:val="18"/>
          <w:szCs w:val="18"/>
          <w:lang w:val="es-BO"/>
        </w:rPr>
        <w:t>CONTRATISTA</w:t>
      </w:r>
      <w:r>
        <w:rPr>
          <w:rFonts w:ascii="Bookman Old Style" w:hAnsi="Bookman Old Style" w:cs="Verdana"/>
          <w:sz w:val="18"/>
          <w:szCs w:val="18"/>
          <w:lang w:val="es-BO"/>
        </w:rPr>
        <w:t>, cuya suma no deberá exceder el veinte por ciento (20%) del monto del Contrato</w:t>
      </w:r>
      <w:r>
        <w:rPr>
          <w:rFonts w:ascii="Bookman Old Style" w:hAnsi="Bookman Old Style" w:cs="Arial"/>
          <w:sz w:val="18"/>
          <w:szCs w:val="18"/>
          <w:lang w:val="es-BO"/>
        </w:rPr>
        <w:t xml:space="preserve">, contra entrega de una Garantía de Correcta Inversión de Anticipo </w:t>
      </w:r>
      <w:r>
        <w:rPr>
          <w:rFonts w:ascii="Bookman Old Style" w:hAnsi="Bookman Old Style" w:cs="Arial"/>
          <w:sz w:val="18"/>
          <w:szCs w:val="18"/>
          <w:lang w:val="es-ES_tradnl"/>
        </w:rPr>
        <w:t>y la factura</w:t>
      </w:r>
      <w:r>
        <w:rPr>
          <w:rFonts w:ascii="Bookman Old Style" w:hAnsi="Bookman Old Style" w:cs="Arial"/>
          <w:sz w:val="18"/>
          <w:szCs w:val="18"/>
          <w:lang w:val="es-BO"/>
        </w:rPr>
        <w:t xml:space="preserve"> por el 100% del monto entregado. El importe del anticipo será descontado en ___________ </w:t>
      </w:r>
      <w:r>
        <w:rPr>
          <w:rFonts w:ascii="Bookman Old Style" w:hAnsi="Bookman Old Style" w:cs="Arial"/>
          <w:b/>
          <w:i/>
          <w:sz w:val="18"/>
          <w:szCs w:val="18"/>
          <w:lang w:val="es-BO"/>
        </w:rPr>
        <w:t xml:space="preserve">(indicar el número de planillas o certificados de pago acordados entre ambas partes contratantes) </w:t>
      </w:r>
      <w:r>
        <w:rPr>
          <w:rFonts w:ascii="Bookman Old Style" w:hAnsi="Bookman Old Style" w:cs="Arial"/>
          <w:sz w:val="18"/>
          <w:szCs w:val="18"/>
          <w:lang w:val="es-BO"/>
        </w:rPr>
        <w:t>planillas, hasta cubrir el monto total del anticipo.</w:t>
      </w:r>
    </w:p>
    <w:p w14:paraId="643E1534" w14:textId="77777777" w:rsidR="00323D39" w:rsidRDefault="00323D39" w:rsidP="00323D39">
      <w:pPr>
        <w:jc w:val="both"/>
        <w:rPr>
          <w:rFonts w:ascii="Bookman Old Style" w:hAnsi="Bookman Old Style"/>
          <w:sz w:val="18"/>
          <w:szCs w:val="18"/>
          <w:lang w:val="es-BO"/>
        </w:rPr>
      </w:pPr>
    </w:p>
    <w:p w14:paraId="3CC0479A"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importe de la garantía podrá ser cobrado por </w:t>
      </w:r>
      <w:r>
        <w:rPr>
          <w:rFonts w:ascii="Bookman Old Style" w:hAnsi="Bookman Old Style" w:cs="Arial"/>
          <w:sz w:val="18"/>
          <w:szCs w:val="18"/>
          <w:lang w:val="es-BO"/>
        </w:rPr>
        <w:t xml:space="preserve">la </w:t>
      </w:r>
      <w:r>
        <w:rPr>
          <w:rFonts w:ascii="Bookman Old Style" w:hAnsi="Bookman Old Style" w:cs="Arial"/>
          <w:b/>
          <w:sz w:val="18"/>
          <w:szCs w:val="18"/>
          <w:lang w:val="es-BO"/>
        </w:rPr>
        <w:t>ENTIDAD</w:t>
      </w:r>
      <w:r>
        <w:rPr>
          <w:rFonts w:ascii="Bookman Old Style" w:hAnsi="Bookman Old Style"/>
          <w:sz w:val="18"/>
          <w:szCs w:val="18"/>
          <w:lang w:val="es-BO"/>
        </w:rPr>
        <w:t xml:space="preserve"> en caso de que el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no haya iniciado la obra dentro de los __________ </w:t>
      </w:r>
      <w:r>
        <w:rPr>
          <w:rFonts w:ascii="Bookman Old Style" w:hAnsi="Bookman Old Style"/>
          <w:b/>
          <w:i/>
          <w:sz w:val="18"/>
          <w:szCs w:val="18"/>
          <w:lang w:val="es-BO"/>
        </w:rPr>
        <w:t xml:space="preserve">(Registrar en forma literal y numérica, el plazo previsto al efecto en el </w:t>
      </w:r>
      <w:proofErr w:type="spellStart"/>
      <w:r>
        <w:rPr>
          <w:rFonts w:ascii="Bookman Old Style" w:hAnsi="Bookman Old Style"/>
          <w:b/>
          <w:i/>
          <w:sz w:val="18"/>
          <w:szCs w:val="18"/>
          <w:lang w:val="es-BO"/>
        </w:rPr>
        <w:t>DBC</w:t>
      </w:r>
      <w:proofErr w:type="spellEnd"/>
      <w:r>
        <w:rPr>
          <w:rFonts w:ascii="Bookman Old Style" w:hAnsi="Bookman Old Style"/>
          <w:b/>
          <w:i/>
          <w:sz w:val="18"/>
          <w:szCs w:val="18"/>
          <w:lang w:val="es-BO"/>
        </w:rPr>
        <w:t xml:space="preserve">) </w:t>
      </w:r>
      <w:r>
        <w:rPr>
          <w:rFonts w:ascii="Bookman Old Style" w:hAnsi="Bookman Old Style"/>
          <w:sz w:val="18"/>
          <w:szCs w:val="18"/>
          <w:lang w:val="es-BO"/>
        </w:rPr>
        <w:t>días establecidos al efecto, o en caso de que no cuente con el personal y equipos necesarios para la realización de la obra estipulada en el contrato, una vez iniciado éste.</w:t>
      </w:r>
    </w:p>
    <w:p w14:paraId="3787C560"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6EABB2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BFD8552" w14:textId="77777777" w:rsidR="00323D39" w:rsidRDefault="00323D39" w:rsidP="00323D39">
      <w:pPr>
        <w:jc w:val="both"/>
        <w:rPr>
          <w:rFonts w:ascii="Bookman Old Style" w:hAnsi="Bookman Old Style"/>
          <w:sz w:val="18"/>
          <w:szCs w:val="18"/>
          <w:lang w:val="es-BO"/>
        </w:rPr>
      </w:pPr>
    </w:p>
    <w:p w14:paraId="57F081AA"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llevará el control directo de la vigencia y validez de esta garantía, en cuanto al monto y plazo, a efectos de requerir su ampliación al </w:t>
      </w:r>
      <w:r>
        <w:rPr>
          <w:rFonts w:ascii="Bookman Old Style" w:hAnsi="Bookman Old Style"/>
          <w:b/>
          <w:bCs/>
          <w:sz w:val="18"/>
          <w:szCs w:val="18"/>
          <w:lang w:val="es-BO"/>
        </w:rPr>
        <w:t>CONTRATISTA</w:t>
      </w:r>
      <w:r>
        <w:rPr>
          <w:rFonts w:ascii="Bookman Old Style" w:hAnsi="Bookman Old Style"/>
          <w:sz w:val="18"/>
          <w:szCs w:val="18"/>
          <w:lang w:val="es-BO"/>
        </w:rPr>
        <w:t xml:space="preserve">, o solicitar a la </w:t>
      </w:r>
      <w:r>
        <w:rPr>
          <w:rFonts w:ascii="Bookman Old Style" w:hAnsi="Bookman Old Style"/>
          <w:b/>
          <w:sz w:val="18"/>
          <w:szCs w:val="18"/>
          <w:lang w:val="es-BO"/>
        </w:rPr>
        <w:t>ENTIDAD</w:t>
      </w:r>
      <w:r>
        <w:rPr>
          <w:rFonts w:ascii="Bookman Old Style" w:hAnsi="Bookman Old Style"/>
          <w:sz w:val="18"/>
          <w:szCs w:val="18"/>
          <w:lang w:val="es-BO"/>
        </w:rPr>
        <w:t xml:space="preserve"> su ejecución.</w:t>
      </w:r>
    </w:p>
    <w:p w14:paraId="40AB3FA8" w14:textId="77777777" w:rsidR="00323D39" w:rsidRDefault="00323D39" w:rsidP="00323D39">
      <w:pPr>
        <w:jc w:val="both"/>
        <w:rPr>
          <w:rFonts w:ascii="Bookman Old Style" w:hAnsi="Bookman Old Style"/>
          <w:sz w:val="18"/>
          <w:szCs w:val="18"/>
          <w:lang w:val="es-BO"/>
        </w:rPr>
      </w:pPr>
    </w:p>
    <w:p w14:paraId="04B5F54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sz w:val="18"/>
          <w:szCs w:val="18"/>
          <w:lang w:val="es-BO"/>
        </w:rPr>
        <w:t xml:space="preserve">CONTRATISTA </w:t>
      </w:r>
      <w:r>
        <w:rPr>
          <w:rFonts w:ascii="Bookman Old Style" w:hAnsi="Bookman Old Style"/>
          <w:sz w:val="18"/>
          <w:szCs w:val="18"/>
          <w:lang w:val="es-BO"/>
        </w:rPr>
        <w:t xml:space="preserve">deberá solicitar el Anticipo adjuntando en su solicitud la correspondiente </w:t>
      </w:r>
      <w:r>
        <w:rPr>
          <w:rFonts w:ascii="Bookman Old Style" w:hAnsi="Bookman Old Style" w:cs="Arial"/>
          <w:sz w:val="18"/>
          <w:szCs w:val="18"/>
          <w:lang w:val="es-BO"/>
        </w:rPr>
        <w:t>Garantía de Correcta Inversión de Anticipo y</w:t>
      </w:r>
      <w:r>
        <w:rPr>
          <w:rFonts w:ascii="Bookman Old Style" w:hAnsi="Bookman Old Style" w:cs="Arial"/>
          <w:sz w:val="18"/>
          <w:szCs w:val="18"/>
          <w:lang w:val="es-ES_tradnl"/>
        </w:rPr>
        <w:t xml:space="preserve"> la factura</w:t>
      </w:r>
      <w:r>
        <w:rPr>
          <w:rFonts w:ascii="Bookman Old Style" w:hAnsi="Bookman Old Style" w:cs="Arial"/>
          <w:sz w:val="18"/>
          <w:szCs w:val="18"/>
          <w:lang w:val="es-BO"/>
        </w:rPr>
        <w:t xml:space="preserve"> por el 100% del monto solicitado en el plazo determinado por la </w:t>
      </w:r>
      <w:r>
        <w:rPr>
          <w:rFonts w:ascii="Bookman Old Style" w:hAnsi="Bookman Old Style" w:cs="Arial"/>
          <w:b/>
          <w:sz w:val="18"/>
          <w:szCs w:val="18"/>
          <w:lang w:val="es-BO"/>
        </w:rPr>
        <w:t>ENTIDAD</w:t>
      </w:r>
      <w:r>
        <w:rPr>
          <w:rFonts w:ascii="Bookman Old Style" w:hAnsi="Bookman Old Style" w:cs="Arial"/>
          <w:sz w:val="18"/>
          <w:szCs w:val="18"/>
          <w:lang w:val="es-BO"/>
        </w:rPr>
        <w:t>, caso contrario se entenderá por Anticipo no solicitado.</w:t>
      </w:r>
    </w:p>
    <w:p w14:paraId="538ECE06" w14:textId="77777777" w:rsidR="00323D39" w:rsidRDefault="00323D39" w:rsidP="00323D39">
      <w:pPr>
        <w:jc w:val="both"/>
        <w:rPr>
          <w:rFonts w:ascii="Bookman Old Style" w:hAnsi="Bookman Old Style"/>
          <w:sz w:val="18"/>
          <w:szCs w:val="18"/>
          <w:lang w:val="es-BO"/>
        </w:rPr>
      </w:pPr>
    </w:p>
    <w:p w14:paraId="2882AF59" w14:textId="77777777" w:rsidR="00323D39" w:rsidRDefault="00323D39" w:rsidP="00323D39">
      <w:pPr>
        <w:jc w:val="both"/>
        <w:rPr>
          <w:rFonts w:ascii="Bookman Old Style" w:hAnsi="Bookman Old Style"/>
          <w:sz w:val="18"/>
          <w:szCs w:val="18"/>
          <w:lang w:val="es-BO"/>
        </w:rPr>
      </w:pPr>
      <w:r>
        <w:rPr>
          <w:rFonts w:ascii="Bookman Old Style" w:hAnsi="Bookman Old Style" w:cs="Arial"/>
          <w:b/>
          <w:sz w:val="18"/>
          <w:szCs w:val="18"/>
          <w:lang w:val="es-BO"/>
        </w:rPr>
        <w:t xml:space="preserve">SÉPTIMA.- (GARANTÍAS). </w:t>
      </w:r>
      <w:bookmarkStart w:id="2" w:name="OLE_LINK2"/>
      <w:bookmarkStart w:id="3" w:name="OLE_LINK1"/>
      <w:r>
        <w:rPr>
          <w:rFonts w:ascii="Bookman Old Style" w:hAnsi="Bookman Old Style"/>
          <w:sz w:val="18"/>
          <w:szCs w:val="18"/>
          <w:lang w:val="es-BO"/>
        </w:rPr>
        <w:t xml:space="preserve">El </w:t>
      </w:r>
      <w:r>
        <w:rPr>
          <w:rFonts w:ascii="Bookman Old Style" w:hAnsi="Bookman Old Style"/>
          <w:b/>
          <w:bCs/>
          <w:sz w:val="18"/>
          <w:szCs w:val="18"/>
          <w:lang w:val="es-BO"/>
        </w:rPr>
        <w:t>CONTRATISTA</w:t>
      </w:r>
      <w:r>
        <w:rPr>
          <w:rFonts w:ascii="Bookman Old Style" w:hAnsi="Bookman Old Style"/>
          <w:sz w:val="18"/>
          <w:szCs w:val="18"/>
          <w:lang w:val="es-BO"/>
        </w:rPr>
        <w:t xml:space="preserve"> garantiza la correcta y fiel ejecución del presente </w:t>
      </w:r>
      <w:r>
        <w:rPr>
          <w:rFonts w:ascii="Bookman Old Style" w:hAnsi="Bookman Old Style"/>
          <w:b/>
          <w:bCs/>
          <w:sz w:val="18"/>
          <w:szCs w:val="18"/>
          <w:lang w:val="es-BO"/>
        </w:rPr>
        <w:t xml:space="preserve">CONTRATO </w:t>
      </w:r>
      <w:r>
        <w:rPr>
          <w:rFonts w:ascii="Bookman Old Style" w:hAnsi="Bookman Old Style"/>
          <w:sz w:val="18"/>
          <w:szCs w:val="18"/>
          <w:lang w:val="es-BO"/>
        </w:rPr>
        <w:t xml:space="preserve">en todas sus partes con la __________ </w:t>
      </w:r>
      <w:r>
        <w:rPr>
          <w:rFonts w:ascii="Bookman Old Style" w:hAnsi="Bookman Old Style"/>
          <w:b/>
          <w:i/>
          <w:sz w:val="18"/>
          <w:szCs w:val="18"/>
          <w:lang w:val="es-BO"/>
        </w:rPr>
        <w:t>(Registrar el tipo de garantía</w:t>
      </w:r>
      <w:r>
        <w:rPr>
          <w:rFonts w:ascii="Bookman Old Style" w:hAnsi="Bookman Old Style" w:cs="Arial"/>
          <w:b/>
          <w:i/>
          <w:sz w:val="18"/>
          <w:szCs w:val="18"/>
          <w:lang w:val="es-BO"/>
        </w:rPr>
        <w:t xml:space="preserve"> establecido en el </w:t>
      </w:r>
      <w:proofErr w:type="spellStart"/>
      <w:r>
        <w:rPr>
          <w:rFonts w:ascii="Bookman Old Style" w:hAnsi="Bookman Old Style" w:cs="Arial"/>
          <w:b/>
          <w:i/>
          <w:sz w:val="18"/>
          <w:szCs w:val="18"/>
          <w:lang w:val="es-BO"/>
        </w:rPr>
        <w:t>DBC</w:t>
      </w:r>
      <w:proofErr w:type="spellEnd"/>
      <w:r>
        <w:rPr>
          <w:rFonts w:ascii="Bookman Old Style" w:hAnsi="Bookman Old Style"/>
          <w:b/>
          <w:i/>
          <w:sz w:val="18"/>
          <w:szCs w:val="18"/>
          <w:lang w:val="es-BO"/>
        </w:rPr>
        <w:t xml:space="preserve">) </w:t>
      </w:r>
      <w:r>
        <w:rPr>
          <w:rFonts w:ascii="Bookman Old Style" w:hAnsi="Bookman Old Style"/>
          <w:sz w:val="18"/>
          <w:szCs w:val="18"/>
          <w:lang w:val="es-BO"/>
        </w:rPr>
        <w:t xml:space="preserve">Nº ___________ emitida por __________ </w:t>
      </w:r>
      <w:r>
        <w:rPr>
          <w:rFonts w:ascii="Bookman Old Style" w:hAnsi="Bookman Old Style"/>
          <w:b/>
          <w:i/>
          <w:sz w:val="18"/>
          <w:szCs w:val="18"/>
          <w:lang w:val="es-BO"/>
        </w:rPr>
        <w:t xml:space="preserve">(Registrar el nombre de la Entidad emisora de la garantía) </w:t>
      </w:r>
      <w:r>
        <w:rPr>
          <w:rFonts w:ascii="Bookman Old Style" w:hAnsi="Bookman Old Style"/>
          <w:sz w:val="18"/>
          <w:szCs w:val="18"/>
          <w:lang w:val="es-BO"/>
        </w:rPr>
        <w:t xml:space="preserve">el _______ de ___________de 20____, con vigencia hasta el ______ de _______ </w:t>
      </w:r>
      <w:proofErr w:type="spellStart"/>
      <w:r>
        <w:rPr>
          <w:rFonts w:ascii="Bookman Old Style" w:hAnsi="Bookman Old Style"/>
          <w:sz w:val="18"/>
          <w:szCs w:val="18"/>
          <w:lang w:val="es-BO"/>
        </w:rPr>
        <w:t>de</w:t>
      </w:r>
      <w:proofErr w:type="spellEnd"/>
      <w:r>
        <w:rPr>
          <w:rFonts w:ascii="Bookman Old Style" w:hAnsi="Bookman Old Style"/>
          <w:sz w:val="18"/>
          <w:szCs w:val="18"/>
          <w:lang w:val="es-BO"/>
        </w:rPr>
        <w:t xml:space="preserve"> 20 _____ </w:t>
      </w:r>
      <w:r>
        <w:rPr>
          <w:rFonts w:ascii="Bookman Old Style" w:hAnsi="Bookman Old Style"/>
          <w:b/>
          <w:sz w:val="18"/>
          <w:szCs w:val="18"/>
          <w:lang w:val="es-BO"/>
        </w:rPr>
        <w:t>(</w:t>
      </w:r>
      <w:r>
        <w:rPr>
          <w:rFonts w:ascii="Bookman Old Style" w:hAnsi="Bookman Old Style" w:cs="Arial"/>
          <w:b/>
          <w:i/>
          <w:sz w:val="18"/>
          <w:szCs w:val="18"/>
          <w:lang w:val="es-ES_tradnl"/>
        </w:rPr>
        <w:t>misma que deberá exceder en sesenta días calendario al plazo de entrega de la obra o 180 días cuando el plazo de ejecución sea mayor a un año calendario)</w:t>
      </w:r>
      <w:r>
        <w:rPr>
          <w:rFonts w:ascii="Bookman Old Style" w:hAnsi="Bookman Old Style"/>
          <w:sz w:val="18"/>
          <w:szCs w:val="18"/>
          <w:lang w:val="es-BO"/>
        </w:rPr>
        <w:t xml:space="preserve">, a la orden de ___________________ </w:t>
      </w:r>
      <w:r>
        <w:rPr>
          <w:rFonts w:ascii="Bookman Old Style" w:hAnsi="Bookman Old Style"/>
          <w:b/>
          <w:i/>
          <w:sz w:val="18"/>
          <w:szCs w:val="18"/>
          <w:lang w:val="es-BO"/>
        </w:rPr>
        <w:t>(Registrar el nombre o razón social de la ENTIDAD</w:t>
      </w:r>
      <w:r>
        <w:rPr>
          <w:rFonts w:ascii="Bookman Old Style" w:hAnsi="Bookman Old Style" w:cs="Arial"/>
          <w:b/>
          <w:i/>
          <w:sz w:val="18"/>
          <w:szCs w:val="18"/>
          <w:lang w:val="es-BO"/>
        </w:rPr>
        <w:t xml:space="preserve"> a la que fue girada la garantía</w:t>
      </w:r>
      <w:r>
        <w:rPr>
          <w:rFonts w:ascii="Bookman Old Style" w:hAnsi="Bookman Old Style"/>
          <w:b/>
          <w:i/>
          <w:sz w:val="18"/>
          <w:szCs w:val="18"/>
          <w:lang w:val="es-BO"/>
        </w:rPr>
        <w:t xml:space="preserve">), </w:t>
      </w:r>
      <w:r>
        <w:rPr>
          <w:rFonts w:ascii="Bookman Old Style" w:hAnsi="Bookman Old Style" w:cs="Arial"/>
          <w:sz w:val="18"/>
          <w:szCs w:val="18"/>
          <w:lang w:val="es-BO"/>
        </w:rPr>
        <w:t xml:space="preserve">por________ </w:t>
      </w:r>
      <w:r>
        <w:rPr>
          <w:rFonts w:ascii="Bookman Old Style" w:hAnsi="Bookman Old Style" w:cs="Arial"/>
          <w:b/>
          <w:i/>
          <w:sz w:val="18"/>
          <w:szCs w:val="18"/>
          <w:lang w:val="es-BO"/>
        </w:rPr>
        <w:t xml:space="preserve">(registrar el monto de la garantía en forma numeral y literal) </w:t>
      </w:r>
      <w:r>
        <w:rPr>
          <w:rFonts w:ascii="Bookman Old Style" w:hAnsi="Bookman Old Style" w:cs="Arial"/>
          <w:sz w:val="18"/>
          <w:szCs w:val="18"/>
          <w:lang w:val="es-BO"/>
        </w:rPr>
        <w:t>equivalente al</w:t>
      </w:r>
      <w:r>
        <w:rPr>
          <w:rFonts w:ascii="Bookman Old Style" w:hAnsi="Bookman Old Style"/>
          <w:sz w:val="18"/>
          <w:szCs w:val="18"/>
          <w:lang w:val="es-BO"/>
        </w:rPr>
        <w:t xml:space="preserve"> siete por ciento (7%) del</w:t>
      </w:r>
      <w:r>
        <w:rPr>
          <w:rFonts w:ascii="Bookman Old Style" w:hAnsi="Bookman Old Style" w:cs="Arial"/>
          <w:sz w:val="18"/>
          <w:szCs w:val="18"/>
          <w:lang w:val="es-BO"/>
        </w:rPr>
        <w:t xml:space="preserve"> monto total del Contrato.</w:t>
      </w:r>
      <w:bookmarkEnd w:id="2"/>
      <w:bookmarkEnd w:id="3"/>
    </w:p>
    <w:p w14:paraId="388DA3C7" w14:textId="77777777" w:rsidR="00323D39" w:rsidRDefault="00323D39" w:rsidP="00323D39">
      <w:pPr>
        <w:jc w:val="both"/>
        <w:rPr>
          <w:rFonts w:ascii="Bookman Old Style" w:hAnsi="Bookman Old Style"/>
          <w:sz w:val="18"/>
          <w:szCs w:val="18"/>
          <w:lang w:val="es-BO"/>
        </w:rPr>
      </w:pPr>
    </w:p>
    <w:p w14:paraId="2CD0D6D8" w14:textId="77777777" w:rsidR="00323D39" w:rsidRDefault="00323D39" w:rsidP="00323D39">
      <w:pPr>
        <w:jc w:val="both"/>
        <w:rPr>
          <w:rFonts w:ascii="Bookman Old Style" w:hAnsi="Bookman Old Style"/>
          <w:b/>
          <w:i/>
          <w:sz w:val="18"/>
          <w:szCs w:val="18"/>
          <w:lang w:val="es-BO"/>
        </w:rPr>
      </w:pPr>
      <w:r>
        <w:rPr>
          <w:rFonts w:ascii="Bookman Old Style" w:hAnsi="Bookman Old Style"/>
          <w:b/>
          <w:i/>
          <w:sz w:val="18"/>
          <w:szCs w:val="18"/>
          <w:lang w:val="es-BO"/>
        </w:rPr>
        <w:t>(Cuando la propuesta económica este por debajo del ochenta y cinco por ciento (85%) del Precio Referencial, deberá adicionarse la Garantía Adicional a la Garantía de Cumplimiento de Contrato de Obras, equivalente a la diferencia entre el ochenta y cinco por ciento (85%) del Precio Referencial y el valor de su propuesta económica).</w:t>
      </w:r>
    </w:p>
    <w:p w14:paraId="62CEF63B" w14:textId="77777777" w:rsidR="00323D39" w:rsidRDefault="00323D39" w:rsidP="00323D39">
      <w:pPr>
        <w:jc w:val="both"/>
        <w:rPr>
          <w:rFonts w:ascii="Bookman Old Style" w:hAnsi="Bookman Old Style"/>
          <w:b/>
          <w:i/>
          <w:sz w:val="18"/>
          <w:szCs w:val="18"/>
          <w:lang w:val="es-BO"/>
        </w:rPr>
      </w:pPr>
    </w:p>
    <w:p w14:paraId="38C92680"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A solo requerimiento por la </w:t>
      </w:r>
      <w:r>
        <w:rPr>
          <w:rFonts w:ascii="Bookman Old Style" w:hAnsi="Bookman Old Style"/>
          <w:b/>
          <w:bCs/>
          <w:sz w:val="18"/>
          <w:szCs w:val="18"/>
          <w:lang w:val="es-BO"/>
        </w:rPr>
        <w:t xml:space="preserve">ENTIDAD, </w:t>
      </w:r>
      <w:r>
        <w:rPr>
          <w:rFonts w:ascii="Bookman Old Style" w:hAnsi="Bookman Old Style"/>
          <w:sz w:val="18"/>
          <w:szCs w:val="18"/>
          <w:lang w:val="es-BO"/>
        </w:rPr>
        <w:t xml:space="preserve">el importe de las garantías citadas anteriormente </w:t>
      </w:r>
      <w:proofErr w:type="gramStart"/>
      <w:r>
        <w:rPr>
          <w:rFonts w:ascii="Bookman Old Style" w:hAnsi="Bookman Old Style"/>
          <w:sz w:val="18"/>
          <w:szCs w:val="18"/>
          <w:lang w:val="es-BO"/>
        </w:rPr>
        <w:t>serán</w:t>
      </w:r>
      <w:proofErr w:type="gramEnd"/>
      <w:r>
        <w:rPr>
          <w:rFonts w:ascii="Bookman Old Style" w:hAnsi="Bookman Old Style"/>
          <w:sz w:val="18"/>
          <w:szCs w:val="18"/>
          <w:lang w:val="es-BO"/>
        </w:rPr>
        <w:t xml:space="preserve"> ejecutadas </w:t>
      </w:r>
      <w:r>
        <w:rPr>
          <w:rFonts w:ascii="Bookman Old Style" w:hAnsi="Bookman Old Style"/>
          <w:bCs/>
          <w:sz w:val="18"/>
          <w:szCs w:val="18"/>
          <w:lang w:val="es-BO"/>
        </w:rPr>
        <w:t xml:space="preserve">en caso de incumplimiento </w:t>
      </w:r>
      <w:r>
        <w:rPr>
          <w:rFonts w:ascii="Bookman Old Style" w:hAnsi="Bookman Old Style"/>
          <w:sz w:val="18"/>
          <w:szCs w:val="18"/>
          <w:lang w:val="es-BO"/>
        </w:rPr>
        <w:t xml:space="preserve">contractual incurrido por el </w:t>
      </w:r>
      <w:r>
        <w:rPr>
          <w:rFonts w:ascii="Bookman Old Style" w:hAnsi="Bookman Old Style"/>
          <w:b/>
          <w:bCs/>
          <w:sz w:val="18"/>
          <w:szCs w:val="18"/>
          <w:lang w:val="es-BO"/>
        </w:rPr>
        <w:t>CONTRATISTA</w:t>
      </w:r>
      <w:r>
        <w:rPr>
          <w:rFonts w:ascii="Bookman Old Style" w:hAnsi="Bookman Old Style"/>
          <w:bCs/>
          <w:sz w:val="18"/>
          <w:szCs w:val="18"/>
          <w:lang w:val="es-BO"/>
        </w:rPr>
        <w:t>,</w:t>
      </w:r>
      <w:r>
        <w:rPr>
          <w:rFonts w:ascii="Bookman Old Style" w:hAnsi="Bookman Old Style"/>
          <w:sz w:val="18"/>
          <w:szCs w:val="18"/>
          <w:lang w:val="es-BO"/>
        </w:rPr>
        <w:t xml:space="preserve"> sin necesidad de ningún trámite o acción judicial.</w:t>
      </w:r>
    </w:p>
    <w:p w14:paraId="17D6DA0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287672F1" w14:textId="77777777" w:rsidR="00323D39" w:rsidRDefault="00323D39" w:rsidP="00323D39">
      <w:pPr>
        <w:pStyle w:val="Textoindependiente2"/>
        <w:spacing w:line="240" w:lineRule="auto"/>
        <w:jc w:val="both"/>
        <w:rPr>
          <w:rFonts w:ascii="Bookman Old Style" w:hAnsi="Bookman Old Style"/>
          <w:sz w:val="18"/>
          <w:szCs w:val="18"/>
          <w:lang w:val="es-BO"/>
        </w:rPr>
      </w:pPr>
      <w:r>
        <w:rPr>
          <w:rFonts w:ascii="Bookman Old Style" w:hAnsi="Bookman Old Style"/>
          <w:sz w:val="18"/>
          <w:szCs w:val="18"/>
          <w:lang w:val="es-BO"/>
        </w:rPr>
        <w:t xml:space="preserve">Si se procediera a la Recepción Definitiva de la Obra dentro del plazo contractual y en forma satisfactoria, hecho que se hará constar mediante el Acta correspondiente, suscrita por ambas partes </w:t>
      </w:r>
      <w:r>
        <w:rPr>
          <w:rFonts w:ascii="Bookman Old Style" w:hAnsi="Bookman Old Style"/>
          <w:b/>
          <w:bCs/>
          <w:sz w:val="18"/>
          <w:szCs w:val="18"/>
          <w:lang w:val="es-BO"/>
        </w:rPr>
        <w:t>CONTRATANTES</w:t>
      </w:r>
      <w:r>
        <w:rPr>
          <w:rFonts w:ascii="Bookman Old Style" w:hAnsi="Bookman Old Style"/>
          <w:sz w:val="18"/>
          <w:szCs w:val="18"/>
          <w:lang w:val="es-BO"/>
        </w:rPr>
        <w:t>, dichas garantías serán devueltas después de la Liquidación del Contrato, juntamente con el Certificado de Cumplimiento de Contrato.</w:t>
      </w:r>
    </w:p>
    <w:p w14:paraId="632456D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CONTRATISTA</w:t>
      </w:r>
      <w:r>
        <w:rPr>
          <w:rFonts w:ascii="Bookman Old Style" w:hAnsi="Bookman Old Style"/>
          <w:sz w:val="18"/>
          <w:szCs w:val="18"/>
          <w:lang w:val="es-BO"/>
        </w:rPr>
        <w:t xml:space="preserve">, tiene la obligación de mantener actualizada la Garantía de Cumplimiento de Contrato cuantas veces lo requiera el </w:t>
      </w:r>
      <w:r>
        <w:rPr>
          <w:rFonts w:ascii="Bookman Old Style" w:hAnsi="Bookman Old Style"/>
          <w:b/>
          <w:bCs/>
          <w:sz w:val="18"/>
          <w:szCs w:val="18"/>
          <w:lang w:val="es-BO"/>
        </w:rPr>
        <w:t>SUPERVISOR</w:t>
      </w:r>
      <w:r>
        <w:rPr>
          <w:rFonts w:ascii="Bookman Old Style" w:hAnsi="Bookman Old Style"/>
          <w:sz w:val="18"/>
          <w:szCs w:val="18"/>
          <w:lang w:val="es-BO"/>
        </w:rPr>
        <w:t xml:space="preserve">, por razones justificadas, quien llevará el control directo de vigencia de la misma bajo su responsabilidad. 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llevará el control directo de la </w:t>
      </w:r>
      <w:r>
        <w:rPr>
          <w:rFonts w:ascii="Bookman Old Style" w:hAnsi="Bookman Old Style"/>
          <w:sz w:val="18"/>
          <w:szCs w:val="18"/>
          <w:lang w:val="es-BO"/>
        </w:rPr>
        <w:lastRenderedPageBreak/>
        <w:t xml:space="preserve">vigencia de la garantía en cuanto al monto y plazo, a efectos de requerir su ampliación al </w:t>
      </w:r>
      <w:r>
        <w:rPr>
          <w:rFonts w:ascii="Bookman Old Style" w:hAnsi="Bookman Old Style"/>
          <w:b/>
          <w:bCs/>
          <w:sz w:val="18"/>
          <w:szCs w:val="18"/>
          <w:lang w:val="es-BO"/>
        </w:rPr>
        <w:t>CONTRATISTA</w:t>
      </w:r>
      <w:r>
        <w:rPr>
          <w:rFonts w:ascii="Bookman Old Style" w:hAnsi="Bookman Old Style"/>
          <w:sz w:val="18"/>
          <w:szCs w:val="18"/>
          <w:lang w:val="es-BO"/>
        </w:rPr>
        <w:t xml:space="preserve">, o solicitar a la </w:t>
      </w:r>
      <w:r>
        <w:rPr>
          <w:rFonts w:ascii="Bookman Old Style" w:hAnsi="Bookman Old Style"/>
          <w:b/>
          <w:sz w:val="18"/>
          <w:szCs w:val="18"/>
          <w:lang w:val="es-BO"/>
        </w:rPr>
        <w:t>ENTIDAD</w:t>
      </w:r>
      <w:r>
        <w:rPr>
          <w:rFonts w:ascii="Bookman Old Style" w:hAnsi="Bookman Old Style"/>
          <w:sz w:val="18"/>
          <w:szCs w:val="18"/>
          <w:lang w:val="es-BO"/>
        </w:rPr>
        <w:t xml:space="preserve"> su ejecución.</w:t>
      </w:r>
    </w:p>
    <w:p w14:paraId="0423BD3D"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6A1F85CE" w14:textId="77777777" w:rsidR="00323D39" w:rsidRDefault="00323D39" w:rsidP="00323D39">
      <w:pPr>
        <w:jc w:val="both"/>
        <w:rPr>
          <w:rFonts w:ascii="Bookman Old Style" w:hAnsi="Bookman Old Style" w:cs="Arial"/>
          <w:b/>
          <w:sz w:val="18"/>
          <w:szCs w:val="18"/>
          <w:lang w:val="es-BO"/>
        </w:rPr>
      </w:pPr>
      <w:r>
        <w:rPr>
          <w:rFonts w:ascii="Bookman Old Style" w:hAnsi="Bookman Old Style"/>
          <w:sz w:val="18"/>
          <w:szCs w:val="18"/>
          <w:lang w:val="es-BO"/>
        </w:rPr>
        <w:t xml:space="preserve">La garantía de Cumplimiento de Contrato, Garantía Adicional a la Garantía de Cumplimiento de Contrato y de Correcta Inversión de Anticipo, estarán bajo custodia de la Unidad Administrativa de la </w:t>
      </w:r>
      <w:r>
        <w:rPr>
          <w:rFonts w:ascii="Bookman Old Style" w:hAnsi="Bookman Old Style"/>
          <w:b/>
          <w:sz w:val="18"/>
          <w:szCs w:val="18"/>
          <w:lang w:val="es-BO"/>
        </w:rPr>
        <w:t>ENTIDAD</w:t>
      </w:r>
      <w:r>
        <w:rPr>
          <w:rFonts w:ascii="Bookman Old Style" w:hAnsi="Bookman Old Style"/>
          <w:sz w:val="18"/>
          <w:szCs w:val="18"/>
          <w:lang w:val="es-BO"/>
        </w:rPr>
        <w:t xml:space="preserve">, lo cual no exime la responsabilidad del </w:t>
      </w:r>
      <w:r>
        <w:rPr>
          <w:rFonts w:ascii="Bookman Old Style" w:hAnsi="Bookman Old Style"/>
          <w:b/>
          <w:bCs/>
          <w:sz w:val="18"/>
          <w:szCs w:val="18"/>
          <w:lang w:val="es-BO"/>
        </w:rPr>
        <w:t>SUPERVISOR</w:t>
      </w:r>
      <w:r>
        <w:rPr>
          <w:rFonts w:ascii="Bookman Old Style" w:hAnsi="Bookman Old Style"/>
          <w:sz w:val="18"/>
          <w:szCs w:val="18"/>
          <w:lang w:val="es-BO"/>
        </w:rPr>
        <w:t>.</w:t>
      </w:r>
    </w:p>
    <w:p w14:paraId="565D15F6" w14:textId="77777777" w:rsidR="00323D39" w:rsidRDefault="00323D39" w:rsidP="00323D39">
      <w:pPr>
        <w:jc w:val="both"/>
        <w:rPr>
          <w:rFonts w:ascii="Bookman Old Style" w:hAnsi="Bookman Old Style" w:cs="Arial"/>
          <w:sz w:val="18"/>
          <w:szCs w:val="18"/>
          <w:lang w:val="es-BO"/>
        </w:rPr>
      </w:pPr>
    </w:p>
    <w:p w14:paraId="4C206E4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OCTAVA.- (DOMICILIO A EFECTOS DE NOTIFICACIÓN). </w:t>
      </w:r>
      <w:r>
        <w:rPr>
          <w:rFonts w:ascii="Bookman Old Style" w:hAnsi="Bookman Old Style" w:cs="Arial"/>
          <w:sz w:val="18"/>
          <w:szCs w:val="18"/>
          <w:lang w:val="es-BO"/>
        </w:rPr>
        <w:t>Cualquier aviso o notificación que tengan que darse las partes bajo este Contrato y que no estén referidas a trabajos en la obra misma, será enviada:</w:t>
      </w:r>
    </w:p>
    <w:p w14:paraId="1334B4C7"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xml:space="preserve">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6807F53B" w14:textId="77777777" w:rsidR="00323D39" w:rsidRDefault="00323D39" w:rsidP="00323D39">
      <w:pPr>
        <w:ind w:left="567"/>
        <w:jc w:val="both"/>
        <w:rPr>
          <w:rFonts w:ascii="Bookman Old Style" w:hAnsi="Bookman Old Style" w:cs="Arial"/>
          <w:sz w:val="18"/>
          <w:szCs w:val="18"/>
          <w:lang w:val="es-BO"/>
        </w:rPr>
      </w:pPr>
      <w:r>
        <w:rPr>
          <w:rFonts w:ascii="Bookman Old Style" w:hAnsi="Bookman Old Style" w:cs="Arial"/>
          <w:b/>
          <w:i/>
          <w:sz w:val="18"/>
          <w:szCs w:val="18"/>
          <w:lang w:val="es-BO"/>
        </w:rPr>
        <w:t xml:space="preserve">_____________________ (registrar el domicilio que señale el </w:t>
      </w:r>
      <w:r>
        <w:rPr>
          <w:rFonts w:ascii="Bookman Old Style" w:hAnsi="Bookman Old Style" w:cs="Arial"/>
          <w:b/>
          <w:bCs/>
          <w:i/>
          <w:sz w:val="18"/>
          <w:szCs w:val="18"/>
          <w:lang w:val="es-BO"/>
        </w:rPr>
        <w:t>CONTRATISTA</w:t>
      </w:r>
      <w:r>
        <w:rPr>
          <w:rFonts w:ascii="Bookman Old Style" w:hAnsi="Bookman Old Style" w:cs="Arial"/>
          <w:b/>
          <w:i/>
          <w:sz w:val="18"/>
          <w:szCs w:val="18"/>
          <w:lang w:val="es-BO"/>
        </w:rPr>
        <w:t xml:space="preserve"> especificando calle y número del inmueble donde funcionan sus oficinas)</w:t>
      </w:r>
    </w:p>
    <w:p w14:paraId="1457C874"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b/>
          <w:sz w:val="18"/>
          <w:szCs w:val="18"/>
          <w:lang w:val="es-BO"/>
        </w:rPr>
        <w:t>_____________________</w:t>
      </w:r>
      <w:r>
        <w:rPr>
          <w:rFonts w:ascii="Bookman Old Style" w:hAnsi="Bookman Old Style" w:cs="Arial"/>
          <w:b/>
          <w:i/>
          <w:iCs/>
          <w:sz w:val="18"/>
          <w:szCs w:val="18"/>
          <w:lang w:val="es-BO"/>
        </w:rPr>
        <w:t xml:space="preserve"> (registrar la ciudad)</w:t>
      </w:r>
    </w:p>
    <w:p w14:paraId="06B1D2D3"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xml:space="preserve">A </w:t>
      </w:r>
      <w:r>
        <w:rPr>
          <w:rFonts w:ascii="Bookman Old Style" w:hAnsi="Bookman Old Style"/>
          <w:sz w:val="18"/>
          <w:szCs w:val="18"/>
          <w:lang w:val="es-BO"/>
        </w:rPr>
        <w:t xml:space="preserve">la </w:t>
      </w:r>
      <w:r>
        <w:rPr>
          <w:rFonts w:ascii="Bookman Old Style" w:hAnsi="Bookman Old Style"/>
          <w:b/>
          <w:sz w:val="18"/>
          <w:szCs w:val="18"/>
          <w:lang w:val="es-BO"/>
        </w:rPr>
        <w:t>ENTIDAD</w:t>
      </w:r>
      <w:r>
        <w:rPr>
          <w:rFonts w:ascii="Bookman Old Style" w:hAnsi="Bookman Old Style" w:cs="Arial"/>
          <w:sz w:val="18"/>
          <w:szCs w:val="18"/>
          <w:lang w:val="es-BO"/>
        </w:rPr>
        <w:t>:</w:t>
      </w:r>
    </w:p>
    <w:p w14:paraId="6EF1A378" w14:textId="77777777" w:rsidR="00323D39" w:rsidRDefault="00323D39" w:rsidP="00323D39">
      <w:pPr>
        <w:ind w:left="567"/>
        <w:jc w:val="both"/>
        <w:rPr>
          <w:rFonts w:ascii="Bookman Old Style" w:hAnsi="Bookman Old Style" w:cs="Arial"/>
          <w:sz w:val="18"/>
          <w:szCs w:val="18"/>
          <w:lang w:val="es-BO"/>
        </w:rPr>
      </w:pPr>
      <w:r>
        <w:rPr>
          <w:rFonts w:ascii="Bookman Old Style" w:hAnsi="Bookman Old Style" w:cs="Arial"/>
          <w:b/>
          <w:i/>
          <w:sz w:val="18"/>
          <w:szCs w:val="18"/>
          <w:lang w:val="es-BO"/>
        </w:rPr>
        <w:t>_____________________ (registrar el domicilio de la</w:t>
      </w:r>
      <w:r>
        <w:rPr>
          <w:rFonts w:ascii="Bookman Old Style" w:hAnsi="Bookman Old Style"/>
          <w:b/>
          <w:sz w:val="18"/>
          <w:szCs w:val="18"/>
          <w:lang w:val="es-BO"/>
        </w:rPr>
        <w:t xml:space="preserve"> ENTIDAD</w:t>
      </w:r>
      <w:r>
        <w:rPr>
          <w:rFonts w:ascii="Bookman Old Style" w:hAnsi="Bookman Old Style" w:cs="Arial"/>
          <w:b/>
          <w:i/>
          <w:sz w:val="18"/>
          <w:szCs w:val="18"/>
          <w:lang w:val="es-BO"/>
        </w:rPr>
        <w:t>, especificando calle y número del inmueble donde funcionan sus oficinas)</w:t>
      </w:r>
    </w:p>
    <w:p w14:paraId="471922FC"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b/>
          <w:i/>
          <w:sz w:val="18"/>
          <w:szCs w:val="18"/>
          <w:lang w:val="es-BO"/>
        </w:rPr>
        <w:t>_____________________ (registrar la ciudad)</w:t>
      </w:r>
    </w:p>
    <w:p w14:paraId="2A600912"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w:t>
      </w:r>
    </w:p>
    <w:p w14:paraId="4148C41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NOVENA.- (VIGENCIA DEL CONTRATO). </w:t>
      </w:r>
      <w:r>
        <w:rPr>
          <w:rFonts w:ascii="Bookman Old Style" w:hAnsi="Bookman Old Style" w:cs="Arial"/>
          <w:sz w:val="18"/>
          <w:szCs w:val="18"/>
          <w:lang w:val="es-BO"/>
        </w:rPr>
        <w:t>El presente contrato, entrará en vigencia desde el día siguiente hábil de su suscripción por ambas partes, debiendo cumplirse con los siguientes trámites:</w:t>
      </w:r>
    </w:p>
    <w:p w14:paraId="1F987ECE" w14:textId="77777777" w:rsidR="00323D39" w:rsidRDefault="00323D39" w:rsidP="00323D39">
      <w:pPr>
        <w:jc w:val="both"/>
        <w:rPr>
          <w:rFonts w:ascii="Bookman Old Style" w:hAnsi="Bookman Old Style" w:cs="Arial"/>
          <w:sz w:val="18"/>
          <w:szCs w:val="18"/>
          <w:lang w:val="es-BO"/>
        </w:rPr>
      </w:pPr>
    </w:p>
    <w:p w14:paraId="38455863"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Otorgarse el Anticipo, cuando sea solicitado.</w:t>
      </w:r>
    </w:p>
    <w:p w14:paraId="575CA69B"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Ser protocolizado.</w:t>
      </w:r>
    </w:p>
    <w:p w14:paraId="18705D94"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Ser registrado en la Contraloría General del Estado.</w:t>
      </w:r>
    </w:p>
    <w:p w14:paraId="29C2C55E" w14:textId="77777777" w:rsidR="00323D39" w:rsidRDefault="00323D39" w:rsidP="00323D39">
      <w:pPr>
        <w:jc w:val="both"/>
        <w:rPr>
          <w:rFonts w:ascii="Bookman Old Style" w:hAnsi="Bookman Old Style" w:cs="Arial"/>
          <w:sz w:val="18"/>
          <w:szCs w:val="18"/>
          <w:lang w:val="es-BO"/>
        </w:rPr>
      </w:pPr>
    </w:p>
    <w:p w14:paraId="301A6F6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La falta de realización de estos trámites no afecta la validez y eficacia del presente documento contractual.</w:t>
      </w:r>
    </w:p>
    <w:p w14:paraId="012FB9FA" w14:textId="77777777" w:rsidR="00323D39" w:rsidRDefault="00323D39" w:rsidP="00323D39">
      <w:pPr>
        <w:ind w:firstLine="567"/>
        <w:jc w:val="both"/>
        <w:rPr>
          <w:rFonts w:ascii="Bookman Old Style" w:hAnsi="Bookman Old Style" w:cs="Arial"/>
          <w:sz w:val="18"/>
          <w:szCs w:val="18"/>
          <w:lang w:val="es-BO"/>
        </w:rPr>
      </w:pPr>
    </w:p>
    <w:p w14:paraId="1EFE6837" w14:textId="77777777" w:rsidR="00323D39" w:rsidRDefault="00323D39" w:rsidP="00323D39">
      <w:pPr>
        <w:pStyle w:val="Sangra3detindependiente"/>
        <w:ind w:left="0"/>
        <w:jc w:val="both"/>
        <w:rPr>
          <w:rFonts w:ascii="Bookman Old Style" w:hAnsi="Bookman Old Style" w:cs="Arial"/>
          <w:sz w:val="18"/>
          <w:szCs w:val="18"/>
        </w:rPr>
      </w:pPr>
      <w:r>
        <w:rPr>
          <w:rFonts w:ascii="Bookman Old Style" w:hAnsi="Bookman Old Style" w:cs="Arial"/>
          <w:b/>
          <w:sz w:val="18"/>
          <w:szCs w:val="18"/>
        </w:rPr>
        <w:t>DÉCIMA.- (DOCUMENTOS DE CONTRATO).</w:t>
      </w:r>
      <w:r>
        <w:rPr>
          <w:rFonts w:ascii="Bookman Old Style" w:hAnsi="Bookman Old Style" w:cs="Arial"/>
          <w:sz w:val="18"/>
          <w:szCs w:val="18"/>
        </w:rPr>
        <w:t xml:space="preserve"> Forman parte del presente documento, las especificaciones técnicas, planos y toda otra documentación referente a la Obra y tienen por finalidad complementarse mutuamente, asimismo, constituyen parte esencial del presente contrato los siguientes documentos: </w:t>
      </w:r>
    </w:p>
    <w:p w14:paraId="20F0C8E5"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Documento Base de Contratación y ajustes (si existiesen).</w:t>
      </w:r>
    </w:p>
    <w:p w14:paraId="5057C009"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Especificaciones Técnicas.</w:t>
      </w:r>
    </w:p>
    <w:p w14:paraId="516EFC5D"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Propuesta adjudicada.</w:t>
      </w:r>
    </w:p>
    <w:p w14:paraId="29D44AE9"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Nota Expresa de Adjudicación.</w:t>
      </w:r>
    </w:p>
    <w:p w14:paraId="504A9F4A"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Acta de Concertación de Mejores Condiciones Técnicas, cuando corresponda.</w:t>
      </w:r>
    </w:p>
    <w:p w14:paraId="59CDC122"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Proyecto a Diseño Final.</w:t>
      </w:r>
    </w:p>
    <w:p w14:paraId="45771ABB"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b/>
          <w:sz w:val="18"/>
          <w:szCs w:val="18"/>
          <w:lang w:val="es-BO"/>
        </w:rPr>
      </w:pPr>
      <w:r>
        <w:rPr>
          <w:rFonts w:ascii="Bookman Old Style" w:hAnsi="Bookman Old Style" w:cs="Arial"/>
          <w:sz w:val="18"/>
          <w:szCs w:val="18"/>
          <w:lang w:val="es-BO"/>
        </w:rPr>
        <w:t xml:space="preserve">Otros documentos necesarios para la ejecución de la obra, como ________ </w:t>
      </w:r>
      <w:r>
        <w:rPr>
          <w:rFonts w:ascii="Bookman Old Style" w:hAnsi="Bookman Old Style" w:cs="Arial"/>
          <w:b/>
          <w:i/>
          <w:sz w:val="18"/>
          <w:szCs w:val="18"/>
          <w:lang w:val="es-BO"/>
        </w:rPr>
        <w:t>(señalarlos que correspondan).</w:t>
      </w:r>
    </w:p>
    <w:p w14:paraId="0549488F"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 xml:space="preserve">Documentos completos de propuesta del </w:t>
      </w:r>
      <w:r>
        <w:rPr>
          <w:rFonts w:ascii="Bookman Old Style" w:hAnsi="Bookman Old Style" w:cs="Arial"/>
          <w:b/>
          <w:bCs/>
          <w:sz w:val="18"/>
          <w:szCs w:val="18"/>
          <w:lang w:val="es-BO"/>
        </w:rPr>
        <w:t>CONTRATISTA</w:t>
      </w:r>
      <w:r>
        <w:rPr>
          <w:rFonts w:ascii="Bookman Old Style" w:hAnsi="Bookman Old Style" w:cs="Arial"/>
          <w:sz w:val="18"/>
          <w:szCs w:val="18"/>
          <w:lang w:val="es-BO"/>
        </w:rPr>
        <w:t>, incluyendo el Formulario de Propuesta Económica, detalle de personal y equipo asignado a la ejecución de la obra, Cronograma y Método de Ejecución.</w:t>
      </w:r>
    </w:p>
    <w:p w14:paraId="67715A82" w14:textId="77777777" w:rsidR="00323D39" w:rsidRDefault="00323D39" w:rsidP="00881DAD">
      <w:pPr>
        <w:numPr>
          <w:ilvl w:val="1"/>
          <w:numId w:val="35"/>
        </w:numPr>
        <w:rPr>
          <w:rFonts w:ascii="Bookman Old Style" w:hAnsi="Bookman Old Style" w:cs="Arial"/>
          <w:sz w:val="18"/>
          <w:szCs w:val="18"/>
          <w:lang w:val="es-BO"/>
        </w:rPr>
      </w:pPr>
      <w:r>
        <w:rPr>
          <w:rFonts w:ascii="Bookman Old Style" w:hAnsi="Bookman Old Style" w:cs="Arial"/>
          <w:sz w:val="18"/>
          <w:szCs w:val="18"/>
          <w:lang w:val="es-BO"/>
        </w:rPr>
        <w:t>Fotocopias legalizadas de:</w:t>
      </w:r>
    </w:p>
    <w:p w14:paraId="02AA0ECA" w14:textId="77777777" w:rsidR="00323D39" w:rsidRDefault="00323D39" w:rsidP="00881DAD">
      <w:pPr>
        <w:pStyle w:val="Prrafodelista"/>
        <w:numPr>
          <w:ilvl w:val="2"/>
          <w:numId w:val="37"/>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 xml:space="preserve">Poder General del Representante Legal del </w:t>
      </w:r>
      <w:r>
        <w:rPr>
          <w:rFonts w:ascii="Bookman Old Style" w:hAnsi="Bookman Old Style" w:cs="Arial"/>
          <w:b/>
          <w:bCs/>
          <w:sz w:val="18"/>
          <w:szCs w:val="18"/>
          <w:lang w:val="es-BO"/>
        </w:rPr>
        <w:t xml:space="preserve">CONTRATISTA </w:t>
      </w:r>
      <w:r>
        <w:rPr>
          <w:rFonts w:ascii="Bookman Old Style" w:hAnsi="Bookman Old Style" w:cs="Arial"/>
          <w:b/>
          <w:bCs/>
          <w:i/>
          <w:sz w:val="18"/>
          <w:szCs w:val="18"/>
          <w:lang w:val="es-BO"/>
        </w:rPr>
        <w:t>(cuando corresponda)</w:t>
      </w:r>
      <w:r>
        <w:rPr>
          <w:rFonts w:ascii="Bookman Old Style" w:hAnsi="Bookman Old Style" w:cs="Arial"/>
          <w:sz w:val="18"/>
          <w:szCs w:val="18"/>
          <w:lang w:val="es-BO"/>
        </w:rPr>
        <w:t>.</w:t>
      </w:r>
    </w:p>
    <w:p w14:paraId="5105FB87"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Originales de:</w:t>
      </w:r>
    </w:p>
    <w:p w14:paraId="6D8F40F6"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Certificado de Información sobre Solvencia Fiscal, emitido por la Contraloría General del Estado.</w:t>
      </w:r>
    </w:p>
    <w:p w14:paraId="2BBC02D2"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Contrato de Asociación Accidental (si corresponde).</w:t>
      </w:r>
    </w:p>
    <w:p w14:paraId="66C50A07"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Garantía de Cumplimiento de Contrato y Correcta Inversión de Anticipo.</w:t>
      </w:r>
    </w:p>
    <w:p w14:paraId="301EA348" w14:textId="77777777" w:rsidR="00323D39" w:rsidRDefault="00323D39" w:rsidP="00323D39">
      <w:pPr>
        <w:tabs>
          <w:tab w:val="num" w:pos="993"/>
        </w:tabs>
        <w:jc w:val="both"/>
        <w:rPr>
          <w:rFonts w:ascii="Bookman Old Style" w:hAnsi="Bookman Old Style" w:cs="Arial"/>
          <w:sz w:val="18"/>
          <w:szCs w:val="18"/>
          <w:lang w:val="es-BO"/>
        </w:rPr>
      </w:pPr>
    </w:p>
    <w:p w14:paraId="226ADAD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PRIMERA.- (IDIOMA). </w:t>
      </w:r>
      <w:r>
        <w:rPr>
          <w:rFonts w:ascii="Bookman Old Style" w:hAnsi="Bookman Old Style" w:cs="Arial"/>
          <w:sz w:val="18"/>
          <w:szCs w:val="18"/>
          <w:lang w:val="es-BO"/>
        </w:rPr>
        <w:t>El presente Contrato, toda la documentación aplicable al mismo y la que emerja de la ejecución de la obra, debe ser elaborado en idioma castellano.</w:t>
      </w:r>
    </w:p>
    <w:p w14:paraId="785A7A90" w14:textId="77777777" w:rsidR="00323D39" w:rsidRDefault="00323D39" w:rsidP="00323D39">
      <w:pPr>
        <w:jc w:val="both"/>
        <w:rPr>
          <w:rFonts w:ascii="Bookman Old Style" w:hAnsi="Bookman Old Style" w:cs="Arial"/>
          <w:b/>
          <w:sz w:val="18"/>
          <w:szCs w:val="18"/>
          <w:lang w:val="es-BO"/>
        </w:rPr>
      </w:pPr>
    </w:p>
    <w:p w14:paraId="421CEE4F"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DÉCIMA SEGUNDA.- (LEGISLACIÓN APLICABLE AL CONTRATO). </w:t>
      </w:r>
      <w:r>
        <w:rPr>
          <w:rFonts w:ascii="Bookman Old Style" w:hAnsi="Bookman Old Style" w:cs="Arial"/>
          <w:sz w:val="18"/>
          <w:szCs w:val="18"/>
          <w:lang w:val="es-BO"/>
        </w:rPr>
        <w:t>El presente Contrato al ser de naturaleza administrativa, se celebra exclusivamente al amparo de las siguientes disposiciones:</w:t>
      </w:r>
    </w:p>
    <w:p w14:paraId="6AEF1A3F" w14:textId="77777777" w:rsidR="00323D39" w:rsidRDefault="00323D39" w:rsidP="00323D39">
      <w:pPr>
        <w:jc w:val="both"/>
        <w:rPr>
          <w:rFonts w:ascii="Bookman Old Style" w:hAnsi="Bookman Old Style" w:cs="Arial"/>
          <w:sz w:val="18"/>
          <w:szCs w:val="18"/>
          <w:lang w:val="es-BO"/>
        </w:rPr>
      </w:pPr>
    </w:p>
    <w:p w14:paraId="71CEE303"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Constitución Política del Estado.</w:t>
      </w:r>
    </w:p>
    <w:p w14:paraId="28E7DB4F"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Ley Nº 1178, de 20 de julio de 1990, de Administración y Control Gubernamentales.</w:t>
      </w:r>
    </w:p>
    <w:p w14:paraId="61D52ADB"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Ley del Presupuesto General del Estado aprobado para la gestión y su reglamentación.</w:t>
      </w:r>
    </w:p>
    <w:p w14:paraId="49DA0680"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Decreto Supremo Nº 29506 de 9 de abril de 2008 de Contrataciones Directas.</w:t>
      </w:r>
    </w:p>
    <w:p w14:paraId="4C382867"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rPr>
        <w:t>Reglamento de Contrataciones Directas en el marco del Decreto Supremo 29506, aprobado mediante Resolución de Directorio N° 92/2013 de 20 de noviembre de 2013</w:t>
      </w:r>
    </w:p>
    <w:p w14:paraId="2172D156"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Otras disposiciones relacionadas.</w:t>
      </w:r>
    </w:p>
    <w:p w14:paraId="4CD58285" w14:textId="77777777" w:rsidR="00323D39" w:rsidRDefault="00323D39" w:rsidP="00323D39">
      <w:pPr>
        <w:jc w:val="both"/>
        <w:rPr>
          <w:rFonts w:ascii="Bookman Old Style" w:hAnsi="Bookman Old Style" w:cs="Arial"/>
          <w:b/>
          <w:sz w:val="18"/>
          <w:szCs w:val="18"/>
          <w:lang w:val="es-BO"/>
        </w:rPr>
      </w:pPr>
    </w:p>
    <w:p w14:paraId="35FCFD9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TERCERA.- (DERECHOS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tiene el derecho de plantear los reclamos que considere correctos, por cualquier omisión de la </w:t>
      </w:r>
      <w:r>
        <w:rPr>
          <w:rFonts w:ascii="Bookman Old Style" w:hAnsi="Bookman Old Style" w:cs="Arial"/>
          <w:b/>
          <w:sz w:val="18"/>
          <w:szCs w:val="18"/>
          <w:lang w:val="es-BO"/>
        </w:rPr>
        <w:t>ENTIDAD</w:t>
      </w:r>
      <w:r>
        <w:rPr>
          <w:rFonts w:ascii="Bookman Old Style" w:hAnsi="Bookman Old Style" w:cs="Arial"/>
          <w:sz w:val="18"/>
          <w:szCs w:val="18"/>
          <w:lang w:val="es-BO"/>
        </w:rPr>
        <w:t>, o por falta de pago de la obra ejecutada, o por cualquier otro aspecto consignado en el presente Contrato.</w:t>
      </w:r>
    </w:p>
    <w:p w14:paraId="45993218" w14:textId="77777777" w:rsidR="00323D39" w:rsidRDefault="00323D39" w:rsidP="00323D39">
      <w:pPr>
        <w:jc w:val="both"/>
        <w:rPr>
          <w:rFonts w:ascii="Bookman Old Style" w:hAnsi="Bookman Old Style" w:cs="Arial"/>
          <w:sz w:val="18"/>
          <w:szCs w:val="18"/>
          <w:lang w:val="es-BO"/>
        </w:rPr>
      </w:pPr>
    </w:p>
    <w:p w14:paraId="21238AF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Tales reclamos deberán ser planteados por escrito y de forma documentada,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de la obra, hasta treinta (30) días hábiles posteriores al suceso que motiva el reclamo.</w:t>
      </w:r>
    </w:p>
    <w:p w14:paraId="6B966A03" w14:textId="77777777" w:rsidR="00323D39" w:rsidRDefault="00323D39" w:rsidP="00323D39">
      <w:pPr>
        <w:jc w:val="both"/>
        <w:rPr>
          <w:rFonts w:ascii="Bookman Old Style" w:hAnsi="Bookman Old Style" w:cs="Arial"/>
          <w:sz w:val="18"/>
          <w:szCs w:val="18"/>
          <w:lang w:val="es-BO"/>
        </w:rPr>
      </w:pPr>
    </w:p>
    <w:p w14:paraId="046DD7D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del lapso impostergable de diez (10) días hábiles, de recibido el reclamo, analizará y emitirá su informe de recomendación 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a través del </w:t>
      </w:r>
      <w:r>
        <w:rPr>
          <w:rFonts w:ascii="Bookman Old Style" w:hAnsi="Bookman Old Style" w:cs="Arial"/>
          <w:b/>
          <w:bCs/>
          <w:sz w:val="18"/>
          <w:szCs w:val="18"/>
          <w:lang w:val="es-BO"/>
        </w:rPr>
        <w:t>FISCAL</w:t>
      </w:r>
      <w:r>
        <w:rPr>
          <w:rFonts w:ascii="Bookman Old Style" w:hAnsi="Bookman Old Style" w:cs="Arial"/>
          <w:sz w:val="18"/>
          <w:szCs w:val="18"/>
          <w:lang w:val="es-BO"/>
        </w:rPr>
        <w:t xml:space="preserve">, para que en el plazo de diez (10) días hábiles pueda aceptar, solicitar su aclaración o rechazar la recomendación, que se comunicará de manera escrita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04FE62E6" w14:textId="77777777" w:rsidR="00323D39" w:rsidRDefault="00323D39" w:rsidP="00323D39">
      <w:pPr>
        <w:jc w:val="both"/>
        <w:rPr>
          <w:rFonts w:ascii="Bookman Old Style" w:hAnsi="Bookman Old Style" w:cs="Arial"/>
          <w:sz w:val="18"/>
          <w:szCs w:val="18"/>
          <w:lang w:val="es-BO"/>
        </w:rPr>
      </w:pPr>
    </w:p>
    <w:p w14:paraId="2E24B47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que el reclamo sea complejo,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o la dependencia responsable del seguimiento de la obra, podrá solicitar el análisis del reclamo y del informe - recomendación a las dependencias técnica, financiera o legal, según corresponda, a objeto de dar respuesta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y de ésta a la </w:t>
      </w:r>
      <w:r>
        <w:rPr>
          <w:rFonts w:ascii="Bookman Old Style" w:hAnsi="Bookman Old Style" w:cs="Arial"/>
          <w:b/>
          <w:sz w:val="18"/>
          <w:szCs w:val="18"/>
          <w:lang w:val="es-BO"/>
        </w:rPr>
        <w:t>ENTIDAD</w:t>
      </w:r>
    </w:p>
    <w:p w14:paraId="512C5229" w14:textId="77777777" w:rsidR="00323D39" w:rsidRDefault="00323D39" w:rsidP="00323D39">
      <w:pPr>
        <w:jc w:val="both"/>
        <w:rPr>
          <w:rFonts w:ascii="Bookman Old Style" w:hAnsi="Bookman Old Style" w:cs="Arial"/>
          <w:sz w:val="18"/>
          <w:szCs w:val="18"/>
          <w:lang w:val="es-BO"/>
        </w:rPr>
      </w:pPr>
    </w:p>
    <w:p w14:paraId="2C58BE5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Todo proceso de respuesta a reclamos, no deberá exceder los veinticinco (25) días hábiles, computables desde la recepción del reclamo documentado por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w:t>
      </w:r>
    </w:p>
    <w:p w14:paraId="638A17F1" w14:textId="77777777" w:rsidR="00323D39" w:rsidRDefault="00323D39" w:rsidP="00323D39">
      <w:pPr>
        <w:jc w:val="both"/>
        <w:rPr>
          <w:rFonts w:ascii="Bookman Old Style" w:hAnsi="Bookman Old Style" w:cs="Arial"/>
          <w:sz w:val="18"/>
          <w:szCs w:val="18"/>
          <w:lang w:val="es-BO"/>
        </w:rPr>
      </w:pPr>
    </w:p>
    <w:p w14:paraId="43C575AE" w14:textId="77777777" w:rsidR="00323D39" w:rsidRDefault="00323D39" w:rsidP="00323D39">
      <w:pPr>
        <w:jc w:val="both"/>
        <w:rPr>
          <w:rFonts w:ascii="Bookman Old Style" w:hAnsi="Bookman Old Style" w:cs="Arial"/>
          <w:b/>
          <w:bCs/>
          <w:i/>
          <w:iCs/>
          <w:sz w:val="18"/>
          <w:szCs w:val="18"/>
          <w:lang w:val="es-BO"/>
        </w:rPr>
      </w:pPr>
      <w:r>
        <w:rPr>
          <w:rFonts w:ascii="Bookman Old Style" w:hAnsi="Bookman Old Style" w:cs="Arial"/>
          <w:b/>
          <w:bCs/>
          <w:i/>
          <w:iCs/>
          <w:sz w:val="18"/>
          <w:szCs w:val="18"/>
          <w:lang w:val="es-BO"/>
        </w:rPr>
        <w:t>(Si el plazo de ejecución de la obra es corto, los plazos previstos pueden ser reducidos en concordancia con el plazo de contrato).</w:t>
      </w:r>
    </w:p>
    <w:p w14:paraId="09407B17" w14:textId="77777777" w:rsidR="00323D39" w:rsidRDefault="00323D39" w:rsidP="00323D39">
      <w:pPr>
        <w:jc w:val="both"/>
        <w:rPr>
          <w:rFonts w:ascii="Bookman Old Style" w:hAnsi="Bookman Old Style" w:cs="Arial"/>
          <w:sz w:val="18"/>
          <w:szCs w:val="18"/>
          <w:lang w:val="es-BO"/>
        </w:rPr>
      </w:pPr>
    </w:p>
    <w:p w14:paraId="09BEE3E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FISCALIZACIÓN </w:t>
      </w:r>
      <w:r>
        <w:rPr>
          <w:rFonts w:ascii="Bookman Old Style" w:hAnsi="Bookman Old Style" w:cs="Arial"/>
          <w:sz w:val="18"/>
          <w:szCs w:val="18"/>
          <w:lang w:val="es-BO"/>
        </w:rPr>
        <w:t xml:space="preserve">y la </w:t>
      </w:r>
      <w:r>
        <w:rPr>
          <w:rFonts w:ascii="Bookman Old Style" w:hAnsi="Bookman Old Style" w:cs="Arial"/>
          <w:b/>
          <w:sz w:val="18"/>
          <w:szCs w:val="18"/>
          <w:lang w:val="es-BO"/>
        </w:rPr>
        <w:t>ENTIDAD</w:t>
      </w:r>
      <w:r>
        <w:rPr>
          <w:rFonts w:ascii="Bookman Old Style" w:hAnsi="Bookman Old Style" w:cs="Arial"/>
          <w:sz w:val="18"/>
          <w:szCs w:val="18"/>
          <w:lang w:val="es-BO"/>
        </w:rPr>
        <w:t>, no atenderán reclamos presentados fuera del plazo establecido en esta cláusula.</w:t>
      </w:r>
    </w:p>
    <w:p w14:paraId="7B39870E" w14:textId="77777777" w:rsidR="00323D39" w:rsidRDefault="00323D39" w:rsidP="00323D39">
      <w:pPr>
        <w:jc w:val="both"/>
        <w:rPr>
          <w:rFonts w:ascii="Bookman Old Style" w:hAnsi="Bookman Old Style" w:cs="Arial"/>
          <w:sz w:val="18"/>
          <w:szCs w:val="18"/>
          <w:lang w:val="es-BO"/>
        </w:rPr>
      </w:pPr>
    </w:p>
    <w:p w14:paraId="68FF0D22" w14:textId="77777777" w:rsidR="00323D39" w:rsidRDefault="00323D39" w:rsidP="00323D39">
      <w:p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13.1</w:t>
      </w:r>
      <w:r>
        <w:rPr>
          <w:rFonts w:ascii="Bookman Old Style" w:hAnsi="Bookman Old Style" w:cs="Arial"/>
          <w:b/>
          <w:spacing w:val="-3"/>
          <w:sz w:val="18"/>
          <w:szCs w:val="18"/>
          <w:lang w:val="es-BO"/>
        </w:rPr>
        <w:tab/>
        <w:t>Eventos compensables de plazo</w:t>
      </w:r>
    </w:p>
    <w:p w14:paraId="1BA7C4AB" w14:textId="77777777" w:rsidR="00323D39" w:rsidRDefault="00323D39" w:rsidP="00323D39">
      <w:pPr>
        <w:ind w:firstLine="72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Los siguientes eventos, serán Eventos Compensables de plazo cuando:</w:t>
      </w:r>
    </w:p>
    <w:p w14:paraId="0E309C81" w14:textId="77777777" w:rsidR="00323D39" w:rsidRDefault="00323D39" w:rsidP="00323D39">
      <w:pPr>
        <w:ind w:left="927"/>
        <w:jc w:val="both"/>
        <w:rPr>
          <w:rFonts w:ascii="Bookman Old Style" w:hAnsi="Bookman Old Style" w:cs="Arial"/>
          <w:spacing w:val="-3"/>
          <w:sz w:val="18"/>
          <w:szCs w:val="18"/>
          <w:lang w:val="es-BO"/>
        </w:rPr>
      </w:pPr>
    </w:p>
    <w:p w14:paraId="79F0C62B"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no permita el acceso a alguna parte de la Zona donde se ejecutará la Obra en la Fecha de ejecutar la Orden de Proceder.</w:t>
      </w:r>
    </w:p>
    <w:p w14:paraId="24EF608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no entregue los planos, especificaciones o instrucciones requeridas para ejecución de la Obra.</w:t>
      </w:r>
    </w:p>
    <w:p w14:paraId="0E55D22A"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ordene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poner al descubierto o realizar pruebas adicionales respecto a trabajos que se comprueba no tienen defecto alguno.</w:t>
      </w:r>
    </w:p>
    <w:p w14:paraId="0D6C499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niegue sin razón la aprobación para efectuar una subcontratación, prevista en la propuesta.</w:t>
      </w:r>
    </w:p>
    <w:p w14:paraId="0E4EC48D"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7ED70147"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 xml:space="preserve">de Obra imparta instrucciones para resolver una situación imprevista causada por 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o por otros trabajos adicionales necesarios por razones de seguridad u otros motivos.</w:t>
      </w:r>
    </w:p>
    <w:p w14:paraId="1958F981"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Autoridades públicas, empresas de servicios públicos o 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no trabajan entre las fechas y otras restricciones estipuladas en el Contrato y ocasionen demoras o costos adicionales al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05689552"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El Anticipo sea pagado con retraso.</w:t>
      </w:r>
    </w:p>
    <w:p w14:paraId="18351AE5"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demore más allá de lo razonable en la emisión del Certificado de Recepción Final.</w:t>
      </w:r>
    </w:p>
    <w:p w14:paraId="48558E32"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determine que Otros Eventos sean aplicables.</w:t>
      </w:r>
    </w:p>
    <w:p w14:paraId="153CE73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Otros Eventos Compensables que constan en el Contrato o que 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determina que son aplicables.</w:t>
      </w:r>
    </w:p>
    <w:p w14:paraId="5C7DD9CD" w14:textId="77777777" w:rsidR="00323D39" w:rsidRDefault="00323D39" w:rsidP="00323D39">
      <w:pPr>
        <w:ind w:left="720"/>
        <w:jc w:val="both"/>
        <w:rPr>
          <w:rFonts w:ascii="Bookman Old Style" w:hAnsi="Bookman Old Style" w:cs="Arial"/>
          <w:spacing w:val="-3"/>
          <w:sz w:val="18"/>
          <w:szCs w:val="18"/>
          <w:lang w:val="es-BO"/>
        </w:rPr>
      </w:pPr>
    </w:p>
    <w:p w14:paraId="6319849B"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lastRenderedPageBreak/>
        <w:t xml:space="preserve">Si un Evento Compensable impide que los trabajos se concluyan en la Fecha Prevista de Terminación, se prolongará la fecha prevista de conclusión (entrega provisional), según la evaluación y determinación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técnica.</w:t>
      </w:r>
    </w:p>
    <w:p w14:paraId="6501272A" w14:textId="77777777" w:rsidR="00323D39" w:rsidRDefault="00323D39" w:rsidP="00323D39">
      <w:pPr>
        <w:jc w:val="both"/>
        <w:rPr>
          <w:rFonts w:ascii="Bookman Old Style" w:hAnsi="Bookman Old Style" w:cs="Arial"/>
          <w:spacing w:val="-3"/>
          <w:sz w:val="18"/>
          <w:szCs w:val="18"/>
          <w:lang w:val="es-BO"/>
        </w:rPr>
      </w:pPr>
    </w:p>
    <w:p w14:paraId="784875EF"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Tan pronto como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proporcione información sobre los efectos de cada Evento Compensable en el plazo previsto, 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evaluará el requerimiento y si corresponde solicitará la ampliación del plazo del Contrato correspondiente.</w:t>
      </w:r>
    </w:p>
    <w:p w14:paraId="0EE13F73" w14:textId="77777777" w:rsidR="00323D39" w:rsidRDefault="00323D39" w:rsidP="00323D39">
      <w:pPr>
        <w:jc w:val="both"/>
        <w:rPr>
          <w:rFonts w:ascii="Bookman Old Style" w:hAnsi="Bookman Old Style" w:cs="Arial"/>
          <w:spacing w:val="-3"/>
          <w:sz w:val="18"/>
          <w:szCs w:val="18"/>
          <w:lang w:val="es-BO"/>
        </w:rPr>
      </w:pPr>
    </w:p>
    <w:p w14:paraId="724BC85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 xml:space="preserve"> no tendrá derecho a compensación en tiempo si este no hubiera dado aviso dentro de los cinco (5) días hábiles a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de haberse suscitado un Evento Compensable a su favor.</w:t>
      </w:r>
    </w:p>
    <w:p w14:paraId="60526A5B" w14:textId="77777777" w:rsidR="00323D39" w:rsidRDefault="00323D39" w:rsidP="00323D39">
      <w:pPr>
        <w:ind w:left="-5550"/>
        <w:jc w:val="both"/>
        <w:rPr>
          <w:rFonts w:ascii="Bookman Old Style" w:hAnsi="Bookman Old Style" w:cs="Arial"/>
          <w:sz w:val="18"/>
          <w:szCs w:val="18"/>
          <w:lang w:val="es-BO"/>
        </w:rPr>
      </w:pPr>
      <w:r>
        <w:rPr>
          <w:rFonts w:ascii="Bookman Old Style" w:hAnsi="Bookman Old Style" w:cs="Arial"/>
          <w:sz w:val="18"/>
          <w:szCs w:val="18"/>
          <w:lang w:val="es-BO"/>
        </w:rPr>
        <w:t> </w:t>
      </w:r>
    </w:p>
    <w:p w14:paraId="54C7057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CUARTA.- (ESTIPULACIONES SOBRE IMPUESTOS). </w:t>
      </w:r>
      <w:r>
        <w:rPr>
          <w:rFonts w:ascii="Bookman Old Style" w:hAnsi="Bookman Old Style" w:cs="Arial"/>
          <w:sz w:val="18"/>
          <w:szCs w:val="18"/>
          <w:lang w:val="es-BO"/>
        </w:rPr>
        <w:t xml:space="preserve">Correrá por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el pago de todos los impuestos vigentes en el país, a la fecha de presentación de la propuesta.</w:t>
      </w:r>
    </w:p>
    <w:p w14:paraId="722A83D8" w14:textId="77777777" w:rsidR="00323D39" w:rsidRDefault="00323D39" w:rsidP="00323D39">
      <w:pPr>
        <w:jc w:val="both"/>
        <w:rPr>
          <w:rFonts w:ascii="Bookman Old Style" w:hAnsi="Bookman Old Style" w:cs="Arial"/>
          <w:sz w:val="18"/>
          <w:szCs w:val="18"/>
          <w:lang w:val="es-BO"/>
        </w:rPr>
      </w:pPr>
    </w:p>
    <w:p w14:paraId="6410E3D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que posteriormente, el Estado Plurinacional de Bolivia implantara impuestos adicionales, disminuyera o incrementara, mediante disposición legal expresa,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y el </w:t>
      </w:r>
      <w:r>
        <w:rPr>
          <w:rFonts w:ascii="Bookman Old Style" w:hAnsi="Bookman Old Style" w:cs="Arial"/>
          <w:b/>
          <w:sz w:val="18"/>
          <w:szCs w:val="18"/>
          <w:lang w:val="es-BO"/>
        </w:rPr>
        <w:t>CONTRATISTA</w:t>
      </w:r>
      <w:r>
        <w:rPr>
          <w:rFonts w:ascii="Bookman Old Style" w:hAnsi="Bookman Old Style" w:cs="Arial"/>
          <w:sz w:val="18"/>
          <w:szCs w:val="18"/>
          <w:lang w:val="es-BO"/>
        </w:rPr>
        <w:t>, estarán obligados al cumplimiento de las mismas a partir de su vigencia.</w:t>
      </w:r>
    </w:p>
    <w:p w14:paraId="77017802"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w:t>
      </w:r>
    </w:p>
    <w:p w14:paraId="0E65DAD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QUINTA.- (CUMPLIMIENTO DE LEYES LABORALES).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dar estricto cumplimiento a la legislación laboral y social vigente en el Estado Plurinacional de Bolivia y será también responsable de dicho cumplimiento por parte de los </w:t>
      </w:r>
      <w:r>
        <w:rPr>
          <w:rFonts w:ascii="Bookman Old Style" w:hAnsi="Bookman Old Style" w:cs="Arial"/>
          <w:b/>
          <w:sz w:val="18"/>
          <w:szCs w:val="18"/>
          <w:lang w:val="es-BO"/>
        </w:rPr>
        <w:t>SUB</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que pudiera contratar.</w:t>
      </w:r>
    </w:p>
    <w:p w14:paraId="74884197" w14:textId="77777777" w:rsidR="00323D39" w:rsidRDefault="00323D39" w:rsidP="00323D39">
      <w:pPr>
        <w:jc w:val="both"/>
        <w:rPr>
          <w:rFonts w:ascii="Bookman Old Style" w:hAnsi="Bookman Old Style" w:cs="Arial"/>
          <w:sz w:val="18"/>
          <w:szCs w:val="18"/>
          <w:lang w:val="es-BO"/>
        </w:rPr>
      </w:pPr>
    </w:p>
    <w:p w14:paraId="2A492A8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será responsable y deberá mantener 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exonerada contra cualquier multa o penalidad de cualquier tipo o naturaleza que fuera impuesta por causa de incumplimiento o infracción de dicha legislación laboral o social.</w:t>
      </w:r>
    </w:p>
    <w:p w14:paraId="53F05906" w14:textId="77777777" w:rsidR="00323D39" w:rsidRDefault="00323D39" w:rsidP="00323D39">
      <w:pPr>
        <w:jc w:val="both"/>
        <w:rPr>
          <w:rFonts w:ascii="Bookman Old Style" w:hAnsi="Bookman Old Style" w:cs="Arial"/>
          <w:sz w:val="18"/>
          <w:szCs w:val="18"/>
          <w:lang w:val="es-BO"/>
        </w:rPr>
      </w:pPr>
    </w:p>
    <w:p w14:paraId="469423E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SEXTA.- (REAJUSTE DE PRECIOS). </w:t>
      </w:r>
      <w:r>
        <w:rPr>
          <w:rFonts w:ascii="Bookman Old Style" w:hAnsi="Bookman Old Style" w:cs="Arial"/>
          <w:sz w:val="18"/>
          <w:szCs w:val="18"/>
          <w:lang w:val="es-BO"/>
        </w:rPr>
        <w:t>No procede ningún reajuste de precios.</w:t>
      </w:r>
    </w:p>
    <w:p w14:paraId="3C3338C1" w14:textId="77777777" w:rsidR="00323D39" w:rsidRDefault="00323D39" w:rsidP="00323D39">
      <w:pPr>
        <w:jc w:val="both"/>
        <w:rPr>
          <w:rFonts w:ascii="Bookman Old Style" w:hAnsi="Bookman Old Style" w:cs="Arial"/>
          <w:b/>
          <w:sz w:val="18"/>
          <w:szCs w:val="18"/>
          <w:lang w:val="es-BO"/>
        </w:rPr>
      </w:pPr>
    </w:p>
    <w:p w14:paraId="14150F0B" w14:textId="77777777" w:rsidR="00323D39" w:rsidRDefault="00323D39" w:rsidP="00323D39">
      <w:pPr>
        <w:jc w:val="both"/>
        <w:rPr>
          <w:rFonts w:ascii="Bookman Old Style" w:hAnsi="Bookman Old Style"/>
          <w:sz w:val="18"/>
          <w:szCs w:val="18"/>
          <w:lang w:val="es-BO"/>
        </w:rPr>
      </w:pPr>
      <w:r>
        <w:rPr>
          <w:rFonts w:ascii="Bookman Old Style" w:hAnsi="Bookman Old Style" w:cs="Arial"/>
          <w:b/>
          <w:sz w:val="18"/>
          <w:szCs w:val="18"/>
          <w:lang w:val="es-BO"/>
        </w:rPr>
        <w:t xml:space="preserve">DÉCIMA SÉPTIMA.- (PROTOCOLIZACIÓN DEL CONTRATO). </w:t>
      </w:r>
      <w:r>
        <w:rPr>
          <w:rFonts w:ascii="Bookman Old Style" w:hAnsi="Bookman Old Style"/>
          <w:sz w:val="18"/>
          <w:szCs w:val="18"/>
          <w:lang w:val="es-BO"/>
        </w:rPr>
        <w:t xml:space="preserve">El presente contrato será protocolizado con todas las formalidades de Ley por la </w:t>
      </w:r>
      <w:r>
        <w:rPr>
          <w:rFonts w:ascii="Bookman Old Style" w:hAnsi="Bookman Old Style" w:cs="Arial"/>
          <w:b/>
          <w:sz w:val="18"/>
          <w:szCs w:val="18"/>
          <w:lang w:val="es-BO"/>
        </w:rPr>
        <w:t>ENTIDAD</w:t>
      </w:r>
      <w:r>
        <w:rPr>
          <w:rFonts w:ascii="Bookman Old Style" w:hAnsi="Bookman Old Style"/>
          <w:sz w:val="18"/>
          <w:szCs w:val="18"/>
          <w:lang w:val="es-BO"/>
        </w:rPr>
        <w:t xml:space="preserve">. El importe que por concepto de protocolización debe ser pagado por el </w:t>
      </w:r>
      <w:r>
        <w:rPr>
          <w:rFonts w:ascii="Bookman Old Style" w:hAnsi="Bookman Old Style"/>
          <w:b/>
          <w:bCs/>
          <w:sz w:val="18"/>
          <w:szCs w:val="18"/>
          <w:lang w:val="es-BO"/>
        </w:rPr>
        <w:t>CONTRATISTA</w:t>
      </w:r>
      <w:r>
        <w:rPr>
          <w:rFonts w:ascii="Bookman Old Style" w:hAnsi="Bookman Old Style"/>
          <w:sz w:val="18"/>
          <w:szCs w:val="18"/>
          <w:lang w:val="es-BO"/>
        </w:rPr>
        <w:t>. Esta protocolización contendrá los siguientes documentos:</w:t>
      </w:r>
    </w:p>
    <w:p w14:paraId="06EEE50D" w14:textId="77777777" w:rsidR="00323D39" w:rsidRDefault="00323D39" w:rsidP="00323D39">
      <w:pPr>
        <w:jc w:val="both"/>
        <w:rPr>
          <w:rFonts w:ascii="Bookman Old Style" w:hAnsi="Bookman Old Style"/>
          <w:sz w:val="18"/>
          <w:szCs w:val="18"/>
          <w:lang w:val="es-BO"/>
        </w:rPr>
      </w:pPr>
    </w:p>
    <w:p w14:paraId="15D5E536" w14:textId="77777777" w:rsidR="00323D39" w:rsidRDefault="00323D39" w:rsidP="00323D39">
      <w:pPr>
        <w:jc w:val="both"/>
        <w:rPr>
          <w:rFonts w:ascii="Bookman Old Style" w:hAnsi="Bookman Old Style" w:cs="Arial"/>
          <w:sz w:val="18"/>
          <w:szCs w:val="18"/>
        </w:rPr>
      </w:pPr>
      <w:r>
        <w:rPr>
          <w:rFonts w:ascii="Bookman Old Style" w:hAnsi="Bookman Old Style" w:cs="Arial"/>
          <w:sz w:val="18"/>
          <w:szCs w:val="18"/>
        </w:rPr>
        <w:t>Originales o Fotocopias Legalizadas de:</w:t>
      </w:r>
    </w:p>
    <w:p w14:paraId="49C71904"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Testimonio del Poder del Representante Legal referido en el contrato </w:t>
      </w:r>
    </w:p>
    <w:p w14:paraId="76178478"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Certificado de  Matrícula de Inscripción en </w:t>
      </w:r>
      <w:proofErr w:type="spellStart"/>
      <w:r>
        <w:rPr>
          <w:rFonts w:ascii="Bookman Old Style" w:hAnsi="Bookman Old Style" w:cs="Arial"/>
          <w:sz w:val="18"/>
          <w:szCs w:val="18"/>
        </w:rPr>
        <w:t>FUNDEMPRESA</w:t>
      </w:r>
      <w:proofErr w:type="spellEnd"/>
      <w:r>
        <w:rPr>
          <w:rFonts w:ascii="Bookman Old Style" w:hAnsi="Bookman Old Style" w:cs="Arial"/>
          <w:sz w:val="18"/>
          <w:szCs w:val="18"/>
        </w:rPr>
        <w:t xml:space="preserve"> </w:t>
      </w:r>
      <w:r>
        <w:rPr>
          <w:rFonts w:ascii="Bookman Old Style" w:hAnsi="Bookman Old Style" w:cs="Arial"/>
          <w:b/>
          <w:i/>
          <w:sz w:val="18"/>
          <w:szCs w:val="18"/>
        </w:rPr>
        <w:t>(Si corresponde)</w:t>
      </w:r>
    </w:p>
    <w:p w14:paraId="7F41DD83"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Minuta del Contrato</w:t>
      </w:r>
    </w:p>
    <w:p w14:paraId="1CDBD66A" w14:textId="77777777" w:rsidR="00323D39" w:rsidRDefault="00323D39" w:rsidP="00323D39">
      <w:pPr>
        <w:spacing w:before="100" w:beforeAutospacing="1" w:after="100" w:afterAutospacing="1"/>
        <w:jc w:val="both"/>
        <w:rPr>
          <w:rFonts w:ascii="Bookman Old Style" w:hAnsi="Bookman Old Style" w:cs="Calibri"/>
          <w:sz w:val="18"/>
          <w:szCs w:val="18"/>
        </w:rPr>
      </w:pPr>
      <w:r>
        <w:rPr>
          <w:rFonts w:ascii="Bookman Old Style" w:hAnsi="Bookman Old Style" w:cs="Arial"/>
          <w:sz w:val="18"/>
          <w:szCs w:val="18"/>
        </w:rPr>
        <w:t>Fotocopias Simples de:</w:t>
      </w:r>
    </w:p>
    <w:p w14:paraId="38BD62AC" w14:textId="77777777" w:rsidR="00323D39" w:rsidRDefault="00323D39" w:rsidP="00881DAD">
      <w:pPr>
        <w:pStyle w:val="Prrafodelista"/>
        <w:numPr>
          <w:ilvl w:val="0"/>
          <w:numId w:val="41"/>
        </w:numPr>
        <w:ind w:left="1428"/>
        <w:contextualSpacing/>
        <w:rPr>
          <w:rFonts w:ascii="Bookman Old Style" w:hAnsi="Bookman Old Style" w:cs="Calibri"/>
          <w:sz w:val="18"/>
          <w:szCs w:val="18"/>
          <w:lang w:eastAsia="es-BO"/>
        </w:rPr>
      </w:pPr>
      <w:r>
        <w:rPr>
          <w:rFonts w:ascii="Bookman Old Style" w:hAnsi="Bookman Old Style" w:cs="Arial"/>
          <w:sz w:val="18"/>
          <w:szCs w:val="18"/>
          <w:lang w:eastAsia="es-BO"/>
        </w:rPr>
        <w:t>Cedula de Identidad del Representante Legal  </w:t>
      </w:r>
    </w:p>
    <w:p w14:paraId="547F22DF" w14:textId="77777777" w:rsidR="00323D39"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rPr>
        <w:t xml:space="preserve">Escritura  de Constitución de La Empresa </w:t>
      </w:r>
      <w:r>
        <w:rPr>
          <w:rFonts w:ascii="Bookman Old Style" w:hAnsi="Bookman Old Style" w:cs="Arial"/>
          <w:b/>
          <w:i/>
          <w:sz w:val="18"/>
          <w:szCs w:val="18"/>
          <w:lang w:eastAsia="es-BO"/>
        </w:rPr>
        <w:t>(Cuando corresponda)</w:t>
      </w:r>
      <w:r>
        <w:rPr>
          <w:rFonts w:ascii="Bookman Old Style" w:hAnsi="Bookman Old Style" w:cs="Arial"/>
          <w:b/>
          <w:i/>
          <w:sz w:val="18"/>
          <w:szCs w:val="18"/>
        </w:rPr>
        <w:t>.</w:t>
      </w:r>
    </w:p>
    <w:p w14:paraId="2C699C4E" w14:textId="77777777" w:rsidR="00323D39"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lang w:eastAsia="es-BO"/>
        </w:rPr>
        <w:t xml:space="preserve">Garantía de Cumplimiento de Contrato </w:t>
      </w:r>
    </w:p>
    <w:p w14:paraId="6A9E274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En caso de que por cualquier circunstancia, el presente documento no fuese protocolizado, servirá a los efectos de Ley y de su cumplimiento, como documento suficiente a las partes.</w:t>
      </w:r>
    </w:p>
    <w:p w14:paraId="505527C1" w14:textId="77777777" w:rsidR="00323D39" w:rsidRDefault="00323D39" w:rsidP="00323D39">
      <w:pPr>
        <w:jc w:val="both"/>
        <w:rPr>
          <w:rFonts w:ascii="Bookman Old Style" w:hAnsi="Bookman Old Style"/>
          <w:b/>
          <w:bCs/>
          <w:i/>
          <w:iCs/>
          <w:sz w:val="18"/>
          <w:szCs w:val="18"/>
          <w:lang w:val="es-BO"/>
        </w:rPr>
      </w:pPr>
    </w:p>
    <w:p w14:paraId="6DE2FE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OCTAVA.- (SUBCONTRATOS). </w:t>
      </w:r>
      <w:r>
        <w:rPr>
          <w:rFonts w:ascii="Bookman Old Style" w:hAnsi="Bookman Old Style"/>
          <w:sz w:val="18"/>
          <w:szCs w:val="18"/>
          <w:lang w:val="es-BO"/>
        </w:rPr>
        <w:t xml:space="preserve">Cuando esta previsión de subcontrato estuviese contemplada en el </w:t>
      </w:r>
      <w:proofErr w:type="spellStart"/>
      <w:r>
        <w:rPr>
          <w:rFonts w:ascii="Bookman Old Style" w:hAnsi="Bookman Old Style"/>
          <w:sz w:val="18"/>
          <w:szCs w:val="18"/>
          <w:lang w:val="es-BO"/>
        </w:rPr>
        <w:t>DBC</w:t>
      </w:r>
      <w:proofErr w:type="spellEnd"/>
      <w:r>
        <w:rPr>
          <w:rFonts w:ascii="Bookman Old Style" w:hAnsi="Bookman Old Style"/>
          <w:sz w:val="18"/>
          <w:szCs w:val="18"/>
          <w:lang w:val="es-BO"/>
        </w:rPr>
        <w:t>, siempre que</w:t>
      </w:r>
      <w:r>
        <w:rPr>
          <w:rFonts w:ascii="Bookman Old Style" w:hAnsi="Bookman Old Style" w:cs="Arial"/>
          <w:sz w:val="18"/>
          <w:szCs w:val="18"/>
          <w:lang w:val="es-BO"/>
        </w:rPr>
        <w:t xml:space="preserv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autoriza la subcontratación para la ejecución de alguna fase de la obra,</w:t>
      </w:r>
      <w:r>
        <w:rPr>
          <w:rFonts w:ascii="Bookman Old Style" w:hAnsi="Bookman Old Style"/>
          <w:sz w:val="18"/>
          <w:szCs w:val="18"/>
          <w:lang w:val="es-BO"/>
        </w:rPr>
        <w:t xml:space="preserve"> el </w:t>
      </w:r>
      <w:r>
        <w:rPr>
          <w:rFonts w:ascii="Bookman Old Style" w:hAnsi="Bookman Old Style"/>
          <w:b/>
          <w:sz w:val="18"/>
          <w:szCs w:val="18"/>
          <w:lang w:val="es-BO"/>
        </w:rPr>
        <w:t>CONTRATISTA</w:t>
      </w:r>
      <w:r>
        <w:rPr>
          <w:rFonts w:ascii="Bookman Old Style" w:hAnsi="Bookman Old Style"/>
          <w:sz w:val="18"/>
          <w:szCs w:val="18"/>
          <w:lang w:val="es-BO"/>
        </w:rPr>
        <w:t xml:space="preserve"> podrá efectuar subcontrataciones que acumuladas no deberán exceder el veinticinco por ciento (25%) del valor total de este Contrato, siendo el </w:t>
      </w:r>
      <w:r>
        <w:rPr>
          <w:rFonts w:ascii="Bookman Old Style" w:hAnsi="Bookman Old Style"/>
          <w:b/>
          <w:sz w:val="18"/>
          <w:szCs w:val="18"/>
          <w:lang w:val="es-BO"/>
        </w:rPr>
        <w:t>CONTRATISTA</w:t>
      </w:r>
      <w:r>
        <w:rPr>
          <w:rFonts w:ascii="Bookman Old Style" w:hAnsi="Bookman Old Style"/>
          <w:sz w:val="18"/>
          <w:szCs w:val="18"/>
          <w:lang w:val="es-BO"/>
        </w:rPr>
        <w:t xml:space="preserve"> directo y exclusivo responsable por los trabajos, su calidad y la perfección de ellos, así como también por los actos y omisiones de los subcontratistas y de todas las personas empleadas </w:t>
      </w:r>
      <w:r>
        <w:rPr>
          <w:rFonts w:ascii="Bookman Old Style" w:hAnsi="Bookman Old Style" w:cs="Arial"/>
          <w:sz w:val="18"/>
          <w:szCs w:val="18"/>
          <w:lang w:val="es-BO"/>
        </w:rPr>
        <w:t>en la obra.</w:t>
      </w:r>
    </w:p>
    <w:p w14:paraId="385C1A21" w14:textId="77777777" w:rsidR="00323D39" w:rsidRDefault="00323D39" w:rsidP="00323D39">
      <w:pPr>
        <w:jc w:val="both"/>
        <w:rPr>
          <w:rFonts w:ascii="Bookman Old Style" w:hAnsi="Bookman Old Style" w:cs="Arial"/>
          <w:sz w:val="18"/>
          <w:szCs w:val="18"/>
          <w:lang w:val="es-BO"/>
        </w:rPr>
      </w:pPr>
    </w:p>
    <w:p w14:paraId="40633A1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ningún caso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pretender autorización para subcontratos que no hubiesen sido expresamente previstos en su propuesta.</w:t>
      </w:r>
    </w:p>
    <w:p w14:paraId="39B80628" w14:textId="77777777" w:rsidR="00323D39" w:rsidRDefault="00323D39" w:rsidP="00323D39">
      <w:pPr>
        <w:jc w:val="both"/>
        <w:rPr>
          <w:rFonts w:ascii="Bookman Old Style" w:hAnsi="Bookman Old Style" w:cs="Arial"/>
          <w:sz w:val="18"/>
          <w:szCs w:val="18"/>
          <w:lang w:val="es-BO"/>
        </w:rPr>
      </w:pPr>
    </w:p>
    <w:p w14:paraId="63D0EDC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Ningún subcontrato o intervención de terceras personas relevará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del cumplimiento de todas sus obligaciones y responsabilidades emergentes del presente Contrato.</w:t>
      </w:r>
    </w:p>
    <w:p w14:paraId="613F669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 </w:t>
      </w:r>
    </w:p>
    <w:p w14:paraId="5850045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DÉCIMA NOVENA.- (</w:t>
      </w:r>
      <w:proofErr w:type="spellStart"/>
      <w:r>
        <w:rPr>
          <w:rFonts w:ascii="Bookman Old Style" w:hAnsi="Bookman Old Style" w:cs="Arial"/>
          <w:b/>
          <w:sz w:val="18"/>
          <w:szCs w:val="18"/>
          <w:lang w:val="es-BO"/>
        </w:rPr>
        <w:t>INTRANSFERIBILIDAD</w:t>
      </w:r>
      <w:proofErr w:type="spellEnd"/>
      <w:r>
        <w:rPr>
          <w:rFonts w:ascii="Bookman Old Style" w:hAnsi="Bookman Old Style" w:cs="Arial"/>
          <w:b/>
          <w:sz w:val="18"/>
          <w:szCs w:val="18"/>
          <w:lang w:val="es-BO"/>
        </w:rPr>
        <w:t xml:space="preserve"> DEL CONTRATO).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bajo ningún título podrá: ceder, transferir, subrogar, total o parcialmente este Contrato.</w:t>
      </w:r>
    </w:p>
    <w:p w14:paraId="10C2D0F4" w14:textId="77777777" w:rsidR="00323D39" w:rsidRDefault="00323D39" w:rsidP="00323D39">
      <w:pPr>
        <w:jc w:val="both"/>
        <w:rPr>
          <w:rFonts w:ascii="Bookman Old Style" w:hAnsi="Bookman Old Style" w:cs="Arial"/>
          <w:sz w:val="18"/>
          <w:szCs w:val="18"/>
          <w:lang w:val="es-BO"/>
        </w:rPr>
      </w:pPr>
    </w:p>
    <w:p w14:paraId="1CD6CA3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excepcional, emergente de causa de fuerza mayor, caso fortuito o necesidad pública, procederá la cesión o subrogación del contrato total o parcialmente previa la aprobación de la </w:t>
      </w:r>
      <w:proofErr w:type="spellStart"/>
      <w:r>
        <w:rPr>
          <w:rFonts w:ascii="Bookman Old Style" w:hAnsi="Bookman Old Style" w:cs="Arial"/>
          <w:sz w:val="18"/>
          <w:szCs w:val="18"/>
          <w:lang w:val="es-BO"/>
        </w:rPr>
        <w:t>MAE</w:t>
      </w:r>
      <w:proofErr w:type="spellEnd"/>
      <w:r>
        <w:rPr>
          <w:rFonts w:ascii="Bookman Old Style" w:hAnsi="Bookman Old Style" w:cs="Arial"/>
          <w:sz w:val="18"/>
          <w:szCs w:val="18"/>
          <w:lang w:val="es-BO"/>
        </w:rPr>
        <w:t>, bajo los mismos términos y condiciones del presente contrato.</w:t>
      </w:r>
    </w:p>
    <w:p w14:paraId="7718E5A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112EA4D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VIGÉSIMA.- (CAUSAS DE FUERZA MAYOR Y/O CASO FORTUITO).</w:t>
      </w:r>
      <w:r>
        <w:rPr>
          <w:rFonts w:ascii="Bookman Old Style" w:hAnsi="Bookman Old Style" w:cs="Arial"/>
          <w:sz w:val="18"/>
          <w:szCs w:val="18"/>
          <w:lang w:val="es-BO"/>
        </w:rPr>
        <w:t xml:space="preserve"> Con el fin de exceptuar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 determinadas responsabilidades por mora durante la vigencia del presente contrato,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tendrá la facultad de calificar las causas de fuerza mayor y/o caso fortuito, que pudieran tener efectiva consecuencia sobre la ejecución del </w:t>
      </w:r>
      <w:r>
        <w:rPr>
          <w:rFonts w:ascii="Bookman Old Style" w:hAnsi="Bookman Old Style" w:cs="Arial"/>
          <w:b/>
          <w:bCs/>
          <w:sz w:val="18"/>
          <w:szCs w:val="18"/>
          <w:lang w:val="es-BO"/>
        </w:rPr>
        <w:t>CONTRATO</w:t>
      </w:r>
      <w:r>
        <w:rPr>
          <w:rFonts w:ascii="Bookman Old Style" w:hAnsi="Bookman Old Style" w:cs="Arial"/>
          <w:sz w:val="18"/>
          <w:szCs w:val="18"/>
          <w:lang w:val="es-BO"/>
        </w:rPr>
        <w:t>.</w:t>
      </w:r>
    </w:p>
    <w:p w14:paraId="4577757F" w14:textId="77777777" w:rsidR="00323D39" w:rsidRDefault="00323D39" w:rsidP="00323D39">
      <w:pPr>
        <w:jc w:val="both"/>
        <w:rPr>
          <w:rFonts w:ascii="Bookman Old Style" w:hAnsi="Bookman Old Style" w:cs="Arial"/>
          <w:sz w:val="18"/>
          <w:szCs w:val="18"/>
          <w:lang w:val="es-BO"/>
        </w:rPr>
      </w:pPr>
    </w:p>
    <w:p w14:paraId="12E3605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Se entiende por fuerza mayor al obstáculo externo, imprevisto o inevitable que origina una fuerza extraña al hombre y con tal medida impide el cumplimiento de la obligación (ejemplo: incendios, inundaciones y/o desastres naturales).</w:t>
      </w:r>
    </w:p>
    <w:p w14:paraId="37F44705" w14:textId="77777777" w:rsidR="00323D39" w:rsidRDefault="00323D39" w:rsidP="00323D39">
      <w:pPr>
        <w:jc w:val="both"/>
        <w:rPr>
          <w:rFonts w:ascii="Bookman Old Style" w:hAnsi="Bookman Old Style" w:cs="Arial"/>
          <w:sz w:val="18"/>
          <w:szCs w:val="18"/>
          <w:lang w:val="es-BO"/>
        </w:rPr>
      </w:pPr>
    </w:p>
    <w:p w14:paraId="31555AFE" w14:textId="77777777" w:rsidR="00323D39" w:rsidRDefault="00323D39" w:rsidP="00323D39">
      <w:pPr>
        <w:pStyle w:val="Textoindependiente2"/>
        <w:spacing w:line="240" w:lineRule="auto"/>
        <w:jc w:val="both"/>
        <w:rPr>
          <w:rFonts w:ascii="Bookman Old Style" w:hAnsi="Bookman Old Style"/>
          <w:sz w:val="18"/>
          <w:szCs w:val="18"/>
          <w:lang w:val="es-BO"/>
        </w:rPr>
      </w:pPr>
      <w:r>
        <w:rPr>
          <w:rFonts w:ascii="Bookman Old Style" w:hAnsi="Bookman Old Style"/>
          <w:sz w:val="18"/>
          <w:szCs w:val="18"/>
          <w:lang w:val="es-BO"/>
        </w:rPr>
        <w:t>Se entiende caso fortuito al obstáculo interno atribuible al hombre, imprevisto o inevitable, proveniente de las condiciones mismas en que la obligación debía ser cumplida (ejemplo: conmociones civiles, huelgas, bloqueos, revoluciones, etc.).</w:t>
      </w:r>
    </w:p>
    <w:p w14:paraId="3290836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Para que cualquiera de estos hechos puedan constituir justificación de impedimento en el proceso de ejecución de la obra o de retraso en el cumplimiento de lo previsto en el Cronograma de trabajos en obra, dando lugar a demoras en el avance y/o entrega de ella, de modo inexcusable e imprescindible en cada caso,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deberá recabar del </w:t>
      </w:r>
      <w:r>
        <w:rPr>
          <w:rFonts w:ascii="Bookman Old Style" w:hAnsi="Bookman Old Style" w:cs="Arial"/>
          <w:b/>
          <w:bCs/>
          <w:sz w:val="18"/>
          <w:szCs w:val="18"/>
          <w:lang w:val="es-BO"/>
        </w:rPr>
        <w:t xml:space="preserve">FISCAL DE OBRA </w:t>
      </w:r>
      <w:r>
        <w:rPr>
          <w:rFonts w:ascii="Bookman Old Style" w:hAnsi="Bookman Old Style" w:cs="Arial"/>
          <w:sz w:val="18"/>
          <w:szCs w:val="18"/>
          <w:lang w:val="es-BO"/>
        </w:rPr>
        <w:t xml:space="preserve">un certificado de constancia de la existencia del impedimento, dentro de los cinco (5) días hábiles de ocurrido el hecho, sin el cual, de ninguna manera y por ningún motivo podrá solicitar luego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por escrito dentro del plazo previsto para los reclamos, la ampliación del plazo del Contrato o la exención del pago de penalidades.</w:t>
      </w:r>
    </w:p>
    <w:p w14:paraId="6D0D40E2" w14:textId="77777777" w:rsidR="00323D39" w:rsidRDefault="00323D39" w:rsidP="00323D39">
      <w:pPr>
        <w:jc w:val="both"/>
        <w:rPr>
          <w:rFonts w:ascii="Bookman Old Style" w:hAnsi="Bookman Old Style" w:cs="Arial"/>
          <w:sz w:val="18"/>
          <w:szCs w:val="18"/>
          <w:lang w:val="es-BO"/>
        </w:rPr>
      </w:pPr>
    </w:p>
    <w:p w14:paraId="307F08B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En caso de que la ampliación sea procedente, el plazo será extendido mediante una Orden de Cambio procesada conforme se ha estipulado en la Cláusula Trigésima.</w:t>
      </w:r>
    </w:p>
    <w:p w14:paraId="147E8D55" w14:textId="77777777" w:rsidR="00323D39" w:rsidRDefault="00323D39" w:rsidP="00323D39">
      <w:pPr>
        <w:jc w:val="both"/>
        <w:rPr>
          <w:rFonts w:ascii="Bookman Old Style" w:hAnsi="Bookman Old Style" w:cs="Arial"/>
          <w:sz w:val="18"/>
          <w:szCs w:val="18"/>
          <w:lang w:val="es-BO"/>
        </w:rPr>
      </w:pPr>
    </w:p>
    <w:p w14:paraId="5600AD7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ha tenido que prever este hecho al proponer su cronograma ajustado, en el período de movilización.</w:t>
      </w:r>
    </w:p>
    <w:p w14:paraId="730BF29D" w14:textId="77777777" w:rsidR="00323D39" w:rsidRDefault="00323D39" w:rsidP="00323D39">
      <w:pPr>
        <w:jc w:val="both"/>
        <w:rPr>
          <w:rFonts w:ascii="Bookman Old Style" w:hAnsi="Bookman Old Style" w:cs="Arial"/>
          <w:sz w:val="18"/>
          <w:szCs w:val="18"/>
          <w:lang w:val="es-BO"/>
        </w:rPr>
      </w:pPr>
    </w:p>
    <w:p w14:paraId="2C67745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tampoco se considerarán como fuerza mayor o caso fortuito, las demoras en la entrega en la obra de los materiales, equipos e implementos necesarios, por ser obligación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tomar y adoptar todas las previsiones necesarias para evitar demoras por dichas contingencias.</w:t>
      </w:r>
    </w:p>
    <w:p w14:paraId="17E5DD8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6870744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PRIMERA.- (TERMINACIÓN DEL CONTRATO). </w:t>
      </w:r>
      <w:r>
        <w:rPr>
          <w:rFonts w:ascii="Bookman Old Style" w:hAnsi="Bookman Old Style" w:cs="Arial"/>
          <w:sz w:val="18"/>
          <w:szCs w:val="18"/>
          <w:lang w:val="es-BO"/>
        </w:rPr>
        <w:t>El presente contrató concluirá bajo una de las siguientes modalidades:</w:t>
      </w:r>
    </w:p>
    <w:p w14:paraId="3D29F21B" w14:textId="77777777" w:rsidR="00323D39" w:rsidRDefault="00323D39" w:rsidP="00323D39">
      <w:pPr>
        <w:jc w:val="both"/>
        <w:rPr>
          <w:rFonts w:ascii="Bookman Old Style" w:hAnsi="Bookman Old Style" w:cs="Arial"/>
          <w:sz w:val="18"/>
          <w:szCs w:val="18"/>
          <w:lang w:val="es-BO"/>
        </w:rPr>
      </w:pPr>
    </w:p>
    <w:p w14:paraId="0D39CAA1"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21.1</w:t>
      </w:r>
      <w:r>
        <w:rPr>
          <w:rFonts w:ascii="Bookman Old Style" w:hAnsi="Bookman Old Style" w:cs="Arial"/>
          <w:b/>
          <w:sz w:val="18"/>
          <w:szCs w:val="18"/>
          <w:lang w:val="es-BO"/>
        </w:rPr>
        <w:tab/>
        <w:t xml:space="preserve">Por Cumplimiento de Contrato: </w:t>
      </w:r>
      <w:r>
        <w:rPr>
          <w:rFonts w:ascii="Bookman Old Style" w:hAnsi="Bookman Old Style" w:cs="Arial"/>
          <w:sz w:val="18"/>
          <w:szCs w:val="18"/>
          <w:lang w:val="es-BO"/>
        </w:rPr>
        <w:t xml:space="preserve">De forma normal, tanto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como el </w:t>
      </w:r>
      <w:r>
        <w:rPr>
          <w:rFonts w:ascii="Bookman Old Style" w:hAnsi="Bookman Old Style" w:cs="Arial"/>
          <w:b/>
          <w:bCs/>
          <w:sz w:val="18"/>
          <w:szCs w:val="18"/>
          <w:lang w:val="es-BO"/>
        </w:rPr>
        <w:t>CONTRATISTA</w:t>
      </w:r>
      <w:r>
        <w:rPr>
          <w:rFonts w:ascii="Bookman Old Style" w:hAnsi="Bookman Old Style" w:cs="Arial"/>
          <w:sz w:val="18"/>
          <w:szCs w:val="18"/>
          <w:lang w:val="es-BO"/>
        </w:rPr>
        <w:t>, darán por terminado el presente Contrato, una vez que ambas partes hayan dado cumplimiento a todas las condiciones y estipulaciones contenidas en él, lo cual se hará constar por escrito.</w:t>
      </w:r>
    </w:p>
    <w:p w14:paraId="7D1F4DA3" w14:textId="77777777" w:rsidR="00323D39" w:rsidRDefault="00323D39" w:rsidP="00323D39">
      <w:pPr>
        <w:ind w:left="720" w:hanging="720"/>
        <w:jc w:val="both"/>
        <w:rPr>
          <w:rFonts w:ascii="Bookman Old Style" w:hAnsi="Bookman Old Style" w:cs="Arial"/>
          <w:sz w:val="18"/>
          <w:szCs w:val="18"/>
          <w:lang w:val="es-BO"/>
        </w:rPr>
      </w:pPr>
    </w:p>
    <w:p w14:paraId="34F26D89"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21.2</w:t>
      </w:r>
      <w:r>
        <w:rPr>
          <w:rFonts w:ascii="Bookman Old Style" w:hAnsi="Bookman Old Style" w:cs="Arial"/>
          <w:b/>
          <w:sz w:val="18"/>
          <w:szCs w:val="18"/>
          <w:lang w:val="es-BO"/>
        </w:rPr>
        <w:tab/>
        <w:t xml:space="preserve">Por Resolución del Contrato: </w:t>
      </w:r>
      <w:r>
        <w:rPr>
          <w:rFonts w:ascii="Bookman Old Style" w:hAnsi="Bookman Old Style" w:cs="Arial"/>
          <w:sz w:val="18"/>
          <w:szCs w:val="18"/>
          <w:lang w:val="es-BO"/>
        </w:rPr>
        <w:t xml:space="preserve">Si es que se diera el caso y como una forma excepcional de terminar el contrato a los efectos legales correspondientes,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y el </w:t>
      </w:r>
      <w:r>
        <w:rPr>
          <w:rFonts w:ascii="Bookman Old Style" w:hAnsi="Bookman Old Style" w:cs="Arial"/>
          <w:b/>
          <w:bCs/>
          <w:sz w:val="18"/>
          <w:szCs w:val="18"/>
          <w:lang w:val="es-BO"/>
        </w:rPr>
        <w:t>CONTRATISTA</w:t>
      </w:r>
      <w:r>
        <w:rPr>
          <w:rFonts w:ascii="Bookman Old Style" w:hAnsi="Bookman Old Style" w:cs="Arial"/>
          <w:sz w:val="18"/>
          <w:szCs w:val="18"/>
          <w:lang w:val="es-BO"/>
        </w:rPr>
        <w:t>, voluntariamente acuerdan dentro del marco legal vigente en Bolivia, el siguiente procedimiento para procesar la resolución del Contrato:</w:t>
      </w:r>
    </w:p>
    <w:p w14:paraId="5360FC68" w14:textId="77777777" w:rsidR="00323D39" w:rsidRDefault="00323D39" w:rsidP="00323D39">
      <w:pPr>
        <w:ind w:left="720" w:hanging="720"/>
        <w:jc w:val="both"/>
        <w:rPr>
          <w:rFonts w:ascii="Bookman Old Style" w:hAnsi="Bookman Old Style" w:cs="Arial"/>
          <w:sz w:val="18"/>
          <w:szCs w:val="18"/>
          <w:lang w:val="es-BO"/>
        </w:rPr>
      </w:pPr>
    </w:p>
    <w:p w14:paraId="4AC0013D" w14:textId="77777777" w:rsidR="00323D39" w:rsidRDefault="00323D39" w:rsidP="00323D39">
      <w:pPr>
        <w:ind w:left="1440" w:hanging="720"/>
        <w:jc w:val="both"/>
        <w:rPr>
          <w:rFonts w:ascii="Bookman Old Style" w:hAnsi="Bookman Old Style" w:cs="Arial"/>
          <w:b/>
          <w:sz w:val="18"/>
          <w:szCs w:val="18"/>
          <w:lang w:val="es-BO"/>
        </w:rPr>
      </w:pPr>
      <w:r>
        <w:rPr>
          <w:rFonts w:ascii="Bookman Old Style" w:hAnsi="Bookman Old Style" w:cs="Arial"/>
          <w:b/>
          <w:sz w:val="18"/>
          <w:szCs w:val="18"/>
          <w:lang w:val="es-BO"/>
        </w:rPr>
        <w:t>21.2.1</w:t>
      </w:r>
      <w:r>
        <w:rPr>
          <w:rFonts w:ascii="Bookman Old Style" w:hAnsi="Bookman Old Style" w:cs="Arial"/>
          <w:b/>
          <w:sz w:val="18"/>
          <w:szCs w:val="18"/>
          <w:lang w:val="es-BO"/>
        </w:rPr>
        <w:tab/>
        <w:t xml:space="preserve">Resolución a requerimiento de la </w:t>
      </w:r>
      <w:r>
        <w:rPr>
          <w:rFonts w:ascii="Bookman Old Style" w:hAnsi="Bookman Old Style" w:cs="Arial"/>
          <w:b/>
          <w:bCs/>
          <w:sz w:val="18"/>
          <w:szCs w:val="18"/>
          <w:lang w:val="es-BO"/>
        </w:rPr>
        <w:t>ENTIDAD</w:t>
      </w:r>
      <w:r>
        <w:rPr>
          <w:rFonts w:ascii="Bookman Old Style" w:hAnsi="Bookman Old Style" w:cs="Arial"/>
          <w:b/>
          <w:sz w:val="18"/>
          <w:szCs w:val="18"/>
          <w:lang w:val="es-BO"/>
        </w:rPr>
        <w:t xml:space="preserve">, por causales atribuibles al </w:t>
      </w:r>
      <w:r>
        <w:rPr>
          <w:rFonts w:ascii="Bookman Old Style" w:hAnsi="Bookman Old Style" w:cs="Arial"/>
          <w:b/>
          <w:bCs/>
          <w:sz w:val="18"/>
          <w:szCs w:val="18"/>
          <w:lang w:val="es-BO"/>
        </w:rPr>
        <w:t>CONTRATISTA</w:t>
      </w:r>
      <w:r>
        <w:rPr>
          <w:rFonts w:ascii="Bookman Old Style" w:hAnsi="Bookman Old Style" w:cs="Arial"/>
          <w:b/>
          <w:sz w:val="18"/>
          <w:szCs w:val="18"/>
          <w:lang w:val="es-BO"/>
        </w:rPr>
        <w:t>.</w:t>
      </w:r>
    </w:p>
    <w:p w14:paraId="42FC6ABC" w14:textId="77777777" w:rsidR="00323D39" w:rsidRDefault="00323D39" w:rsidP="00323D39">
      <w:pPr>
        <w:ind w:left="1416"/>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ENTIDAD</w:t>
      </w:r>
      <w:r>
        <w:rPr>
          <w:rFonts w:ascii="Bookman Old Style" w:hAnsi="Bookman Old Style" w:cs="Arial"/>
          <w:sz w:val="18"/>
          <w:szCs w:val="18"/>
          <w:lang w:val="es-BO"/>
        </w:rPr>
        <w:t>, podrá proceder al trámite de resolución del Contrato, en los siguientes casos:</w:t>
      </w:r>
    </w:p>
    <w:p w14:paraId="68978583" w14:textId="77777777" w:rsidR="00323D39" w:rsidRDefault="00323D39" w:rsidP="00323D39">
      <w:pPr>
        <w:ind w:left="1416"/>
        <w:jc w:val="both"/>
        <w:rPr>
          <w:rFonts w:ascii="Bookman Old Style" w:hAnsi="Bookman Old Style" w:cs="Arial"/>
          <w:sz w:val="18"/>
          <w:szCs w:val="18"/>
          <w:lang w:val="es-BO"/>
        </w:rPr>
      </w:pPr>
    </w:p>
    <w:p w14:paraId="17E9DCEA" w14:textId="77777777" w:rsidR="00323D39" w:rsidRDefault="00323D39" w:rsidP="00881DAD">
      <w:pPr>
        <w:numPr>
          <w:ilvl w:val="0"/>
          <w:numId w:val="42"/>
        </w:numPr>
        <w:jc w:val="both"/>
        <w:rPr>
          <w:rFonts w:ascii="Bookman Old Style" w:hAnsi="Bookman Old Style" w:cs="Arial"/>
          <w:b/>
          <w:i/>
          <w:sz w:val="18"/>
          <w:szCs w:val="18"/>
          <w:lang w:val="es-BO"/>
        </w:rPr>
      </w:pPr>
      <w:r>
        <w:rPr>
          <w:rFonts w:ascii="Bookman Old Style" w:hAnsi="Bookman Old Style" w:cs="Arial"/>
          <w:sz w:val="18"/>
          <w:szCs w:val="18"/>
          <w:lang w:val="es-BO"/>
        </w:rPr>
        <w:t xml:space="preserve">Por incumplimiento en la iniciación de la obra, si emitida la Orden de Proceder demora más de quince (15) días calendario en movilizarse a la zona de los trabajos </w:t>
      </w:r>
      <w:r>
        <w:rPr>
          <w:rFonts w:ascii="Bookman Old Style" w:hAnsi="Bookman Old Style" w:cs="Arial"/>
          <w:b/>
          <w:i/>
          <w:sz w:val="18"/>
          <w:szCs w:val="18"/>
          <w:lang w:val="es-BO"/>
        </w:rPr>
        <w:t>(en caso de obra de corta duración, este plazo puede ser reducido)</w:t>
      </w:r>
    </w:p>
    <w:p w14:paraId="01CCCD2F" w14:textId="77777777" w:rsidR="00323D39" w:rsidRDefault="00323D39" w:rsidP="00323D39">
      <w:pPr>
        <w:ind w:left="1776"/>
        <w:jc w:val="both"/>
        <w:rPr>
          <w:rFonts w:ascii="Bookman Old Style" w:hAnsi="Bookman Old Style" w:cs="Arial"/>
          <w:b/>
          <w:i/>
          <w:sz w:val="18"/>
          <w:szCs w:val="18"/>
          <w:lang w:val="es-BO"/>
        </w:rPr>
      </w:pPr>
    </w:p>
    <w:p w14:paraId="28E84530"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Disolución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(sea empresa Constructora o Asociación de empresas Constructoras).</w:t>
      </w:r>
    </w:p>
    <w:p w14:paraId="71B3165B" w14:textId="77777777" w:rsidR="00323D39" w:rsidRDefault="00323D39" w:rsidP="00323D39">
      <w:pPr>
        <w:pStyle w:val="Prrafodelista"/>
        <w:rPr>
          <w:rFonts w:ascii="Bookman Old Style" w:hAnsi="Bookman Old Style" w:cs="Arial"/>
          <w:sz w:val="18"/>
          <w:szCs w:val="18"/>
          <w:lang w:val="es-BO"/>
        </w:rPr>
      </w:pPr>
    </w:p>
    <w:p w14:paraId="7E6DA2AE"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quiebra declarada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F06F6B4" w14:textId="77777777" w:rsidR="00323D39" w:rsidRDefault="00323D39" w:rsidP="00323D39">
      <w:pPr>
        <w:pStyle w:val="Prrafodelista"/>
        <w:rPr>
          <w:rFonts w:ascii="Bookman Old Style" w:hAnsi="Bookman Old Style" w:cs="Arial"/>
          <w:sz w:val="18"/>
          <w:szCs w:val="18"/>
          <w:lang w:val="es-BO"/>
        </w:rPr>
      </w:pPr>
    </w:p>
    <w:p w14:paraId="59333D38"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suspensión de los trabajos sin justificación, por__________ </w:t>
      </w:r>
      <w:r>
        <w:rPr>
          <w:rFonts w:ascii="Bookman Old Style" w:hAnsi="Bookman Old Style" w:cs="Arial"/>
          <w:b/>
          <w:i/>
          <w:sz w:val="18"/>
          <w:szCs w:val="18"/>
          <w:lang w:val="es-BO"/>
        </w:rPr>
        <w:t xml:space="preserve">(registrar los días en función del plazo total de la obra que se ejecuta) </w:t>
      </w:r>
      <w:r>
        <w:rPr>
          <w:rFonts w:ascii="Bookman Old Style" w:hAnsi="Bookman Old Style" w:cs="Arial"/>
          <w:sz w:val="18"/>
          <w:szCs w:val="18"/>
          <w:lang w:val="es-BO"/>
        </w:rPr>
        <w:t xml:space="preserve">días calendario continuos, sin autorización escrita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DC0616A" w14:textId="77777777" w:rsidR="00323D39" w:rsidRDefault="00323D39" w:rsidP="00323D39">
      <w:pPr>
        <w:pStyle w:val="Prrafodelista"/>
        <w:rPr>
          <w:rFonts w:ascii="Bookman Old Style" w:hAnsi="Bookman Old Style" w:cs="Arial"/>
          <w:sz w:val="18"/>
          <w:szCs w:val="18"/>
          <w:lang w:val="es-BO"/>
        </w:rPr>
      </w:pPr>
    </w:p>
    <w:p w14:paraId="7865F1B3"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Por incumplimiento en la movilización a la obra, de acuerdo al Cronograma, del equipo y personal ofertados.</w:t>
      </w:r>
    </w:p>
    <w:p w14:paraId="79F66A31" w14:textId="77777777" w:rsidR="00323D39" w:rsidRDefault="00323D39" w:rsidP="00323D39">
      <w:pPr>
        <w:ind w:left="1776"/>
        <w:jc w:val="both"/>
        <w:rPr>
          <w:rFonts w:ascii="Bookman Old Style" w:hAnsi="Bookman Old Style" w:cs="Arial"/>
          <w:sz w:val="18"/>
          <w:szCs w:val="18"/>
          <w:lang w:val="es-BO"/>
        </w:rPr>
      </w:pPr>
    </w:p>
    <w:p w14:paraId="7D54D7E7"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incumplimiento injustificado del Cronograma de Ejecución de Obra sin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adopte medidas necesarias y oportunas para recuperar su demora y asegurar la conclusión de la obra dentro del plazo vigente.</w:t>
      </w:r>
    </w:p>
    <w:p w14:paraId="3AEBADBB" w14:textId="77777777" w:rsidR="00323D39" w:rsidRDefault="00323D39" w:rsidP="00323D39">
      <w:pPr>
        <w:pStyle w:val="Prrafodelista"/>
        <w:rPr>
          <w:rFonts w:ascii="Bookman Old Style" w:hAnsi="Bookman Old Style" w:cs="Arial"/>
          <w:sz w:val="18"/>
          <w:szCs w:val="18"/>
          <w:lang w:val="es-BO"/>
        </w:rPr>
      </w:pPr>
    </w:p>
    <w:p w14:paraId="7E74BFAA"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negligencia reiterada (3 veces) en el cumplimiento de las especificaciones, planos, o de instrucciones escritas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5FE9C9B4" w14:textId="77777777" w:rsidR="00323D39" w:rsidRDefault="00323D39" w:rsidP="00323D39">
      <w:pPr>
        <w:ind w:left="1776"/>
        <w:jc w:val="both"/>
        <w:rPr>
          <w:rFonts w:ascii="Bookman Old Style" w:hAnsi="Bookman Old Style" w:cs="Arial"/>
          <w:sz w:val="18"/>
          <w:szCs w:val="18"/>
          <w:lang w:val="es-BO"/>
        </w:rPr>
      </w:pPr>
    </w:p>
    <w:p w14:paraId="26EBDC6D"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subcontratación de una parte de la obra sin que esta haya sido prevista en la propuesta y/o sin contar con la autorización escrita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417419DD" w14:textId="77777777" w:rsidR="00323D39" w:rsidRDefault="00323D39" w:rsidP="00323D39">
      <w:pPr>
        <w:pStyle w:val="Prrafodelista"/>
        <w:rPr>
          <w:rFonts w:ascii="Bookman Old Style" w:hAnsi="Bookman Old Style" w:cs="Arial"/>
          <w:sz w:val="18"/>
          <w:szCs w:val="18"/>
          <w:lang w:val="es-BO"/>
        </w:rPr>
      </w:pPr>
    </w:p>
    <w:p w14:paraId="1E110C14"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Cuando el monto de la multa acumulada alcance el diez por ciento (10%) del monto total del contrato (decisión optativa), o el veinte por ciento (20%), de forma obligatoria.</w:t>
      </w:r>
    </w:p>
    <w:p w14:paraId="0F09181C" w14:textId="77777777" w:rsidR="00323D39" w:rsidRDefault="00323D39" w:rsidP="00323D39">
      <w:pPr>
        <w:pStyle w:val="Prrafodelista"/>
        <w:rPr>
          <w:rFonts w:ascii="Bookman Old Style" w:hAnsi="Bookman Old Style" w:cs="Arial"/>
          <w:sz w:val="18"/>
          <w:szCs w:val="18"/>
          <w:lang w:val="es-BO"/>
        </w:rPr>
      </w:pPr>
    </w:p>
    <w:p w14:paraId="6AEEB087"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Por incumplimiento a la Cláusula Anticorrupción.</w:t>
      </w:r>
    </w:p>
    <w:p w14:paraId="61F71A62" w14:textId="77777777" w:rsidR="00323D39" w:rsidRDefault="00323D39" w:rsidP="00323D39">
      <w:pPr>
        <w:ind w:left="1776"/>
        <w:jc w:val="both"/>
        <w:rPr>
          <w:rFonts w:ascii="Bookman Old Style" w:hAnsi="Bookman Old Style" w:cs="Arial"/>
          <w:sz w:val="18"/>
          <w:szCs w:val="18"/>
          <w:lang w:val="es-BO"/>
        </w:rPr>
      </w:pPr>
    </w:p>
    <w:p w14:paraId="5FBC1ECE" w14:textId="77777777" w:rsidR="00323D39" w:rsidRDefault="00323D39" w:rsidP="00881DAD">
      <w:pPr>
        <w:numPr>
          <w:ilvl w:val="2"/>
          <w:numId w:val="43"/>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Resolución a requerimiento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por causales atribuibles a la </w:t>
      </w:r>
      <w:r>
        <w:rPr>
          <w:rFonts w:ascii="Bookman Old Style" w:hAnsi="Bookman Old Style" w:cs="Arial"/>
          <w:b/>
          <w:bCs/>
          <w:sz w:val="18"/>
          <w:szCs w:val="18"/>
          <w:lang w:val="es-BO"/>
        </w:rPr>
        <w:t>ENTIDAD</w:t>
      </w:r>
      <w:r>
        <w:rPr>
          <w:rFonts w:ascii="Bookman Old Style" w:hAnsi="Bookman Old Style" w:cs="Arial"/>
          <w:b/>
          <w:sz w:val="18"/>
          <w:szCs w:val="18"/>
          <w:lang w:val="es-BO"/>
        </w:rPr>
        <w:t>.</w:t>
      </w:r>
    </w:p>
    <w:p w14:paraId="4EF6B2AE" w14:textId="77777777" w:rsidR="00323D39" w:rsidRDefault="00323D39" w:rsidP="00323D39">
      <w:pPr>
        <w:ind w:left="1416"/>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podrá proceder al trámite de resolución del Contrato, en los siguientes casos:</w:t>
      </w:r>
    </w:p>
    <w:p w14:paraId="6931A1FD" w14:textId="77777777" w:rsidR="00323D39" w:rsidRDefault="00323D39" w:rsidP="00323D39">
      <w:pPr>
        <w:ind w:left="1416"/>
        <w:jc w:val="both"/>
        <w:rPr>
          <w:rFonts w:ascii="Bookman Old Style" w:hAnsi="Bookman Old Style" w:cs="Arial"/>
          <w:sz w:val="18"/>
          <w:szCs w:val="18"/>
          <w:lang w:val="es-BO"/>
        </w:rPr>
      </w:pPr>
    </w:p>
    <w:p w14:paraId="30204C84" w14:textId="77777777" w:rsidR="00323D39" w:rsidRDefault="00323D39" w:rsidP="00881DAD">
      <w:pPr>
        <w:numPr>
          <w:ilvl w:val="0"/>
          <w:numId w:val="44"/>
        </w:numPr>
        <w:jc w:val="both"/>
        <w:rPr>
          <w:rFonts w:ascii="Bookman Old Style" w:hAnsi="Bookman Old Style"/>
          <w:sz w:val="18"/>
          <w:szCs w:val="18"/>
          <w:lang w:val="es-BO"/>
        </w:rPr>
      </w:pPr>
      <w:r>
        <w:rPr>
          <w:rFonts w:ascii="Bookman Old Style" w:hAnsi="Bookman Old Style"/>
          <w:sz w:val="18"/>
          <w:szCs w:val="18"/>
          <w:lang w:val="es-BO"/>
        </w:rPr>
        <w:t xml:space="preserve">Por instrucciones injustificadas emanadas de la </w:t>
      </w:r>
      <w:r>
        <w:rPr>
          <w:rFonts w:ascii="Bookman Old Style" w:hAnsi="Bookman Old Style" w:cs="Arial"/>
          <w:b/>
          <w:bCs/>
          <w:sz w:val="18"/>
          <w:szCs w:val="18"/>
          <w:lang w:val="es-BO"/>
        </w:rPr>
        <w:t xml:space="preserve">ENTIDAD </w:t>
      </w:r>
      <w:r>
        <w:rPr>
          <w:rFonts w:ascii="Bookman Old Style" w:hAnsi="Bookman Old Style"/>
          <w:sz w:val="18"/>
          <w:szCs w:val="18"/>
          <w:lang w:val="es-BO"/>
        </w:rPr>
        <w:t xml:space="preserve">o emanadas del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con conocimiento de la </w:t>
      </w:r>
      <w:r>
        <w:rPr>
          <w:rFonts w:ascii="Bookman Old Style" w:hAnsi="Bookman Old Style" w:cs="Arial"/>
          <w:b/>
          <w:bCs/>
          <w:sz w:val="18"/>
          <w:szCs w:val="18"/>
          <w:lang w:val="es-BO"/>
        </w:rPr>
        <w:t>ENTIDAD</w:t>
      </w:r>
      <w:r>
        <w:rPr>
          <w:rFonts w:ascii="Bookman Old Style" w:hAnsi="Bookman Old Style"/>
          <w:sz w:val="18"/>
          <w:szCs w:val="18"/>
          <w:lang w:val="es-BO"/>
        </w:rPr>
        <w:t>, para la suspensión de la ejecución de obras por más de treinta (30) días calendario.</w:t>
      </w:r>
    </w:p>
    <w:p w14:paraId="6224231E" w14:textId="77777777" w:rsidR="00323D39" w:rsidRDefault="00323D39" w:rsidP="00323D39">
      <w:pPr>
        <w:ind w:left="1712"/>
        <w:jc w:val="both"/>
        <w:rPr>
          <w:rFonts w:ascii="Bookman Old Style" w:hAnsi="Bookman Old Style"/>
          <w:sz w:val="18"/>
          <w:szCs w:val="18"/>
          <w:lang w:val="es-BO"/>
        </w:rPr>
      </w:pPr>
    </w:p>
    <w:p w14:paraId="1F641476" w14:textId="77777777" w:rsidR="00323D39" w:rsidRDefault="00323D39" w:rsidP="00881DAD">
      <w:pPr>
        <w:numPr>
          <w:ilvl w:val="0"/>
          <w:numId w:val="44"/>
        </w:numPr>
        <w:jc w:val="both"/>
        <w:rPr>
          <w:rFonts w:ascii="Bookman Old Style" w:hAnsi="Bookman Old Style" w:cs="Arial"/>
          <w:sz w:val="18"/>
          <w:szCs w:val="18"/>
          <w:lang w:val="es-BO"/>
        </w:rPr>
      </w:pPr>
      <w:r>
        <w:rPr>
          <w:rFonts w:ascii="Bookman Old Style" w:hAnsi="Bookman Old Style"/>
          <w:sz w:val="18"/>
          <w:szCs w:val="18"/>
          <w:lang w:val="es-BO"/>
        </w:rPr>
        <w:t xml:space="preserve">Si apartándose de los términos del contrato, la </w:t>
      </w:r>
      <w:r>
        <w:rPr>
          <w:rFonts w:ascii="Bookman Old Style" w:hAnsi="Bookman Old Style" w:cs="Arial"/>
          <w:b/>
          <w:bCs/>
          <w:sz w:val="18"/>
          <w:szCs w:val="18"/>
          <w:lang w:val="es-BO"/>
        </w:rPr>
        <w:t xml:space="preserve">ENTIDAD </w:t>
      </w:r>
      <w:r>
        <w:rPr>
          <w:rFonts w:ascii="Bookman Old Style" w:hAnsi="Bookman Old Style"/>
          <w:sz w:val="18"/>
          <w:szCs w:val="18"/>
          <w:lang w:val="es-BO"/>
        </w:rPr>
        <w:t xml:space="preserve">a través del </w:t>
      </w:r>
      <w:r>
        <w:rPr>
          <w:rFonts w:ascii="Bookman Old Style" w:hAnsi="Bookman Old Style"/>
          <w:b/>
          <w:bCs/>
          <w:sz w:val="18"/>
          <w:szCs w:val="18"/>
          <w:lang w:val="es-BO"/>
        </w:rPr>
        <w:t>SUPERVISOR</w:t>
      </w:r>
      <w:r>
        <w:rPr>
          <w:rFonts w:ascii="Bookman Old Style" w:hAnsi="Bookman Old Style"/>
          <w:sz w:val="18"/>
          <w:szCs w:val="18"/>
          <w:lang w:val="es-BO"/>
        </w:rPr>
        <w:t>, pretenda efectuar aumento o disminución en las cantidades de obra sin emisión de la necesaria Orden de Cambio o Contrato Modificatorio, que en el caso de incrementos garantice el pago.</w:t>
      </w:r>
    </w:p>
    <w:p w14:paraId="5D71AF2F" w14:textId="77777777" w:rsidR="00323D39" w:rsidRDefault="00323D39" w:rsidP="00323D39">
      <w:pPr>
        <w:pStyle w:val="Prrafodelista"/>
        <w:rPr>
          <w:rFonts w:ascii="Bookman Old Style" w:hAnsi="Bookman Old Style" w:cs="Arial"/>
          <w:sz w:val="18"/>
          <w:szCs w:val="18"/>
          <w:lang w:val="es-BO"/>
        </w:rPr>
      </w:pPr>
    </w:p>
    <w:p w14:paraId="6D5A8061" w14:textId="77777777" w:rsidR="00323D39" w:rsidRDefault="00323D39" w:rsidP="00881DAD">
      <w:pPr>
        <w:numPr>
          <w:ilvl w:val="0"/>
          <w:numId w:val="44"/>
        </w:numPr>
        <w:jc w:val="both"/>
        <w:rPr>
          <w:rFonts w:ascii="Bookman Old Style" w:hAnsi="Bookman Old Style" w:cs="Arial"/>
          <w:sz w:val="18"/>
          <w:szCs w:val="18"/>
          <w:lang w:val="es-BO"/>
        </w:rPr>
      </w:pPr>
      <w:r>
        <w:rPr>
          <w:rFonts w:ascii="Bookman Old Style" w:hAnsi="Bookman Old Style"/>
          <w:sz w:val="18"/>
          <w:szCs w:val="18"/>
          <w:lang w:val="es-BO"/>
        </w:rPr>
        <w:t xml:space="preserve">Por incumplimiento injustificado en el pago de un certificado de avance de obra aprobado por el </w:t>
      </w:r>
      <w:r>
        <w:rPr>
          <w:rFonts w:ascii="Bookman Old Style" w:hAnsi="Bookman Old Style"/>
          <w:b/>
          <w:bCs/>
          <w:sz w:val="18"/>
          <w:szCs w:val="18"/>
          <w:lang w:val="es-BO"/>
        </w:rPr>
        <w:t>SUPERVISOR</w:t>
      </w:r>
      <w:r>
        <w:rPr>
          <w:rFonts w:ascii="Bookman Old Style" w:hAnsi="Bookman Old Style" w:cs="Arial"/>
          <w:sz w:val="18"/>
          <w:szCs w:val="18"/>
          <w:lang w:val="es-BO"/>
        </w:rPr>
        <w:t xml:space="preserve">, por más de sesenta (60) días calendario computados a partir de la fecha de remisión del certificado o planilla de avance de obra por el </w:t>
      </w:r>
      <w:r>
        <w:rPr>
          <w:rFonts w:ascii="Bookman Old Style" w:hAnsi="Bookman Old Style" w:cs="Arial"/>
          <w:b/>
          <w:bCs/>
          <w:sz w:val="18"/>
          <w:szCs w:val="18"/>
          <w:lang w:val="es-BO"/>
        </w:rPr>
        <w:t xml:space="preserve">FISCAL </w:t>
      </w:r>
      <w:r>
        <w:rPr>
          <w:rFonts w:ascii="Bookman Old Style" w:hAnsi="Bookman Old Style" w:cs="Arial"/>
          <w:sz w:val="18"/>
          <w:szCs w:val="18"/>
          <w:lang w:val="es-BO"/>
        </w:rPr>
        <w:t>a la Entidad.</w:t>
      </w:r>
    </w:p>
    <w:p w14:paraId="43FBEF11" w14:textId="77777777" w:rsidR="00323D39" w:rsidRDefault="00323D39" w:rsidP="00323D39">
      <w:pPr>
        <w:ind w:left="708"/>
        <w:jc w:val="both"/>
        <w:rPr>
          <w:rFonts w:ascii="Bookman Old Style" w:hAnsi="Bookman Old Style" w:cs="Arial"/>
          <w:sz w:val="18"/>
          <w:szCs w:val="18"/>
          <w:lang w:val="es-BO"/>
        </w:rPr>
      </w:pPr>
    </w:p>
    <w:p w14:paraId="330F3352" w14:textId="77777777" w:rsidR="00323D39" w:rsidRDefault="00323D39" w:rsidP="00881DAD">
      <w:pPr>
        <w:numPr>
          <w:ilvl w:val="1"/>
          <w:numId w:val="45"/>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 xml:space="preserve">Resolución por causas de fuerza mayor o caso fortuito que afecten a la </w:t>
      </w:r>
      <w:r>
        <w:rPr>
          <w:rFonts w:ascii="Bookman Old Style" w:hAnsi="Bookman Old Style" w:cs="Arial"/>
          <w:b/>
          <w:bCs/>
          <w:sz w:val="18"/>
          <w:szCs w:val="18"/>
          <w:lang w:val="es-BO"/>
        </w:rPr>
        <w:t>ENTIDAD</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Si en cualquier momento antes de la culminación de la obra objeto del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se encontrase con situaciones fuera de control de las partes que imposibiliten la ejecución o conclusión de la obra, o vayan contra los intereses del Estado,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en cualquier momento, mediante carta notariada dirigida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suspenderá los trabajos y resolverá el </w:t>
      </w:r>
      <w:r>
        <w:rPr>
          <w:rFonts w:ascii="Bookman Old Style" w:hAnsi="Bookman Old Style" w:cs="Arial"/>
          <w:b/>
          <w:bCs/>
          <w:sz w:val="18"/>
          <w:szCs w:val="18"/>
          <w:lang w:val="es-BO"/>
        </w:rPr>
        <w:t xml:space="preserve">CONTRATO </w:t>
      </w:r>
      <w:r>
        <w:rPr>
          <w:rFonts w:ascii="Bookman Old Style" w:hAnsi="Bookman Old Style" w:cs="Arial"/>
          <w:sz w:val="18"/>
          <w:szCs w:val="18"/>
          <w:lang w:val="es-BO"/>
        </w:rPr>
        <w:t xml:space="preserve">total o parcialmente. A la entrega de dicha comunicación oficial de resolución,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suspenderá el trabajo de acuerdo a las instrucciones que al efecto emita en el Libro de Órdenes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6930A9F4" w14:textId="77777777" w:rsidR="00323D39" w:rsidRDefault="00323D39" w:rsidP="00323D39">
      <w:pPr>
        <w:jc w:val="both"/>
        <w:rPr>
          <w:rFonts w:ascii="Bookman Old Style" w:hAnsi="Bookman Old Style" w:cs="Arial"/>
          <w:sz w:val="18"/>
          <w:szCs w:val="18"/>
          <w:lang w:val="es-BO"/>
        </w:rPr>
      </w:pPr>
    </w:p>
    <w:p w14:paraId="0AF4D554" w14:textId="77777777" w:rsidR="00323D39" w:rsidRDefault="00323D39" w:rsidP="00323D39">
      <w:pPr>
        <w:ind w:left="720"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conjuntamente con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procederán con la medición del trabajo ejecutado hasta la fecha de suspensión, el avalúo de los materiales en obra que pudieran ser </w:t>
      </w:r>
      <w:r>
        <w:rPr>
          <w:rFonts w:ascii="Bookman Old Style" w:hAnsi="Bookman Old Style" w:cs="Arial"/>
          <w:sz w:val="18"/>
          <w:szCs w:val="18"/>
          <w:lang w:val="es-BO"/>
        </w:rPr>
        <w:lastRenderedPageBreak/>
        <w:t xml:space="preserve">empleados posteriormente, la evaluación de los compromisos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tuviera pendiente por compra y otros debidamente documentados.</w:t>
      </w:r>
    </w:p>
    <w:p w14:paraId="6DA8A944" w14:textId="77777777" w:rsidR="00323D39" w:rsidRDefault="00323D39" w:rsidP="00323D39">
      <w:pPr>
        <w:ind w:left="720"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liquidará los costos proporcionales que demandase el levantamiento de las instalaciones, desmovilización de maquinaria / equipo y algunos otros gastos que a juicio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fueran considerados sujetos a reembolso.</w:t>
      </w:r>
    </w:p>
    <w:p w14:paraId="7A7286EB" w14:textId="77777777" w:rsidR="00323D39" w:rsidRDefault="00323D39" w:rsidP="00323D39">
      <w:pPr>
        <w:ind w:left="720" w:hanging="11"/>
        <w:jc w:val="both"/>
        <w:rPr>
          <w:rFonts w:ascii="Bookman Old Style" w:hAnsi="Bookman Old Style" w:cs="Arial"/>
          <w:spacing w:val="-6"/>
          <w:sz w:val="18"/>
          <w:szCs w:val="18"/>
          <w:lang w:val="es-BO"/>
        </w:rPr>
      </w:pPr>
      <w:r>
        <w:rPr>
          <w:rFonts w:ascii="Bookman Old Style" w:hAnsi="Bookman Old Style" w:cs="Arial"/>
          <w:spacing w:val="-6"/>
          <w:sz w:val="18"/>
          <w:szCs w:val="18"/>
          <w:lang w:val="es-BO"/>
        </w:rPr>
        <w:t xml:space="preserve">Con estos datos el </w:t>
      </w:r>
      <w:r>
        <w:rPr>
          <w:rFonts w:ascii="Bookman Old Style" w:hAnsi="Bookman Old Style" w:cs="Arial"/>
          <w:b/>
          <w:bCs/>
          <w:spacing w:val="-6"/>
          <w:sz w:val="18"/>
          <w:szCs w:val="18"/>
          <w:lang w:val="es-BO"/>
        </w:rPr>
        <w:t>SUPERVISOR</w:t>
      </w:r>
      <w:r>
        <w:rPr>
          <w:rFonts w:ascii="Bookman Old Style" w:hAnsi="Bookman Old Style" w:cs="Arial"/>
          <w:spacing w:val="-6"/>
          <w:sz w:val="18"/>
          <w:szCs w:val="18"/>
          <w:lang w:val="es-BO"/>
        </w:rPr>
        <w:t xml:space="preserve"> elaborará la planilla de medición final para el correspondiente pago, en caso que corresponda.</w:t>
      </w:r>
    </w:p>
    <w:p w14:paraId="16AED0E5" w14:textId="77777777" w:rsidR="00323D39" w:rsidRDefault="00323D39" w:rsidP="00323D39">
      <w:pPr>
        <w:ind w:left="720" w:hanging="11"/>
        <w:jc w:val="both"/>
        <w:rPr>
          <w:rFonts w:ascii="Bookman Old Style" w:hAnsi="Bookman Old Style" w:cs="Arial"/>
          <w:spacing w:val="-6"/>
          <w:sz w:val="18"/>
          <w:szCs w:val="18"/>
          <w:lang w:val="es-BO"/>
        </w:rPr>
      </w:pPr>
    </w:p>
    <w:p w14:paraId="4B90ADD8" w14:textId="77777777" w:rsidR="00323D39" w:rsidRDefault="00323D39" w:rsidP="00881DAD">
      <w:pPr>
        <w:numPr>
          <w:ilvl w:val="1"/>
          <w:numId w:val="45"/>
        </w:numPr>
        <w:tabs>
          <w:tab w:val="clear" w:pos="360"/>
          <w:tab w:val="num" w:pos="720"/>
        </w:tabs>
        <w:ind w:left="720" w:hanging="720"/>
        <w:jc w:val="both"/>
        <w:rPr>
          <w:rFonts w:ascii="Bookman Old Style" w:hAnsi="Bookman Old Style" w:cs="Arial"/>
          <w:b/>
          <w:sz w:val="18"/>
          <w:szCs w:val="18"/>
          <w:lang w:val="es-BO"/>
        </w:rPr>
      </w:pPr>
      <w:r>
        <w:rPr>
          <w:rFonts w:ascii="Bookman Old Style" w:hAnsi="Bookman Old Style" w:cs="Arial"/>
          <w:b/>
          <w:sz w:val="18"/>
          <w:szCs w:val="18"/>
          <w:lang w:val="es-BO"/>
        </w:rPr>
        <w:t xml:space="preserve">Reglas aplicables a la Resolución: </w:t>
      </w:r>
      <w:r>
        <w:rPr>
          <w:rFonts w:ascii="Bookman Old Style" w:hAnsi="Bookman Old Style" w:cs="Arial"/>
          <w:sz w:val="18"/>
          <w:szCs w:val="18"/>
          <w:lang w:val="es-BO"/>
        </w:rPr>
        <w:t xml:space="preserve">Para procesar la Resolución del Contrato por cualquiera de las causales señaladas,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darán aviso escrito mediante carta notariada, a la otra parte, de su intención de resolver el </w:t>
      </w:r>
      <w:r>
        <w:rPr>
          <w:rFonts w:ascii="Bookman Old Style" w:hAnsi="Bookman Old Style" w:cs="Arial"/>
          <w:b/>
          <w:sz w:val="18"/>
          <w:szCs w:val="18"/>
          <w:lang w:val="es-BO"/>
        </w:rPr>
        <w:t>CONTRATO</w:t>
      </w:r>
      <w:r>
        <w:rPr>
          <w:rFonts w:ascii="Bookman Old Style" w:hAnsi="Bookman Old Style" w:cs="Arial"/>
          <w:sz w:val="18"/>
          <w:szCs w:val="18"/>
          <w:lang w:val="es-BO"/>
        </w:rPr>
        <w:t>, estableciendo claramente la causal que se aduce.</w:t>
      </w:r>
    </w:p>
    <w:p w14:paraId="086A0A58" w14:textId="77777777" w:rsidR="00323D39" w:rsidRDefault="00323D39" w:rsidP="00323D39">
      <w:pPr>
        <w:ind w:left="708" w:firstLine="12"/>
        <w:jc w:val="both"/>
        <w:rPr>
          <w:rFonts w:ascii="Bookman Old Style" w:hAnsi="Bookman Old Style" w:cs="Arial"/>
          <w:sz w:val="18"/>
          <w:szCs w:val="18"/>
          <w:lang w:val="es-BO"/>
        </w:rPr>
      </w:pPr>
    </w:p>
    <w:p w14:paraId="671B8165"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53FFF12" w14:textId="77777777" w:rsidR="00323D39" w:rsidRDefault="00323D39" w:rsidP="00323D39">
      <w:pPr>
        <w:ind w:left="708" w:firstLine="12"/>
        <w:jc w:val="both"/>
        <w:rPr>
          <w:rFonts w:ascii="Bookman Old Style" w:hAnsi="Bookman Old Style" w:cs="Arial"/>
          <w:sz w:val="18"/>
          <w:szCs w:val="18"/>
          <w:lang w:val="es-BO"/>
        </w:rPr>
      </w:pPr>
    </w:p>
    <w:p w14:paraId="2329274A"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En caso contrario, si al vencimiento del término de los quince (15) días no existe ninguna respuesta, el proceso de resolución continuará a cuyo fin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según quién haya requerido la resolución del contrato, notificará mediante carta notariada a la otra parte, que la resolución del contrato se ha hecho efectiva. </w:t>
      </w:r>
    </w:p>
    <w:p w14:paraId="7CD4FBE0" w14:textId="77777777" w:rsidR="00323D39" w:rsidRDefault="00323D39" w:rsidP="00323D39">
      <w:pPr>
        <w:ind w:left="708" w:firstLine="12"/>
        <w:jc w:val="both"/>
        <w:rPr>
          <w:rFonts w:ascii="Bookman Old Style" w:hAnsi="Bookman Old Style" w:cs="Arial"/>
          <w:sz w:val="18"/>
          <w:szCs w:val="18"/>
          <w:lang w:val="es-BO"/>
        </w:rPr>
      </w:pPr>
    </w:p>
    <w:p w14:paraId="11CFB0D8"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Esta carta dará lugar a que: cuando la resolución sea por causales imputables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consolide en favor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garantía de Cumplimiento de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67C01AAB" w14:textId="77777777" w:rsidR="00323D39" w:rsidRDefault="00323D39" w:rsidP="00323D39">
      <w:pPr>
        <w:ind w:left="708" w:firstLine="12"/>
        <w:jc w:val="both"/>
        <w:rPr>
          <w:rFonts w:ascii="Bookman Old Style" w:hAnsi="Bookman Old Style" w:cs="Arial"/>
          <w:sz w:val="18"/>
          <w:szCs w:val="18"/>
          <w:lang w:val="es-BO"/>
        </w:rPr>
      </w:pPr>
    </w:p>
    <w:p w14:paraId="4FCC07E8"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a solicitud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 establecer y certificar los montos reembolsables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61583DCC" w14:textId="77777777" w:rsidR="00323D39" w:rsidRDefault="00323D39" w:rsidP="00323D39">
      <w:pPr>
        <w:ind w:firstLine="708"/>
        <w:jc w:val="both"/>
        <w:rPr>
          <w:rFonts w:ascii="Bookman Old Style" w:hAnsi="Bookman Old Style" w:cs="Arial"/>
          <w:sz w:val="18"/>
          <w:szCs w:val="18"/>
          <w:lang w:val="es-BO"/>
        </w:rPr>
      </w:pPr>
    </w:p>
    <w:p w14:paraId="1147B83E"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En este caso no se reconocerá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gastos de desmovilización de ninguna naturaleza. Con base en la planilla o certificado de cómputo final de volúmenes de obra, materiales, equipamiento, e instalaciones temporales, emitida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preparará la planilla o Certificado Final, estableciendo saldos en favor o en contra para su respectivo pago o cobro de las garantías pertinentes.</w:t>
      </w:r>
    </w:p>
    <w:p w14:paraId="0773E30A" w14:textId="77777777" w:rsidR="00323D39" w:rsidRDefault="00323D39" w:rsidP="00323D39">
      <w:pPr>
        <w:ind w:left="708"/>
        <w:jc w:val="both"/>
        <w:rPr>
          <w:rFonts w:ascii="Bookman Old Style" w:hAnsi="Bookman Old Style" w:cs="Arial"/>
          <w:sz w:val="18"/>
          <w:szCs w:val="18"/>
          <w:lang w:val="es-BO"/>
        </w:rPr>
      </w:pPr>
    </w:p>
    <w:p w14:paraId="03D9B92C"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Solo en caso que la resolución no sea originada por negligencia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éste tendrá derecho a una evaluación de los gastos proporcionales que demande el levantamiento de la instalación de faenas para la ejecución de la obra y los compromisos adquiridos por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para su equipamiento contra la presentación de documentos probatorios y certificados.</w:t>
      </w:r>
    </w:p>
    <w:p w14:paraId="52A18BD9" w14:textId="77777777" w:rsidR="00323D39" w:rsidRDefault="00323D39" w:rsidP="00323D39">
      <w:pPr>
        <w:ind w:left="708"/>
        <w:jc w:val="both"/>
        <w:rPr>
          <w:rFonts w:ascii="Bookman Old Style" w:hAnsi="Bookman Old Style" w:cs="Arial"/>
          <w:sz w:val="18"/>
          <w:szCs w:val="18"/>
          <w:lang w:val="es-BO"/>
        </w:rPr>
      </w:pPr>
    </w:p>
    <w:p w14:paraId="1A7EECE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SEGUNDA.- (SOLUCIÓN DE CONTROVERSIAS). </w:t>
      </w:r>
      <w:r>
        <w:rPr>
          <w:rFonts w:ascii="Bookman Old Style" w:hAnsi="Bookman Old Style" w:cs="Arial"/>
          <w:sz w:val="18"/>
          <w:szCs w:val="18"/>
          <w:lang w:val="es-BO"/>
        </w:rPr>
        <w:t xml:space="preserve">En caso de surgir controversias sobre los derechos y obligaciones de las partes durante la ejecución del presente contrato, las partes acudirán a los términos y condiciones del contrato,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 propuesta adjudicada, sometidas a la Jurisdicción Coactiva Fiscal.</w:t>
      </w:r>
    </w:p>
    <w:p w14:paraId="125266E8" w14:textId="77777777" w:rsidR="00323D39" w:rsidRDefault="00323D39" w:rsidP="00323D39">
      <w:pPr>
        <w:jc w:val="both"/>
        <w:rPr>
          <w:rFonts w:ascii="Bookman Old Style" w:hAnsi="Bookman Old Style"/>
          <w:sz w:val="18"/>
          <w:szCs w:val="18"/>
          <w:lang w:val="es-BO"/>
        </w:rPr>
      </w:pPr>
    </w:p>
    <w:p w14:paraId="7E428CB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TERCERA.- (MODIFICACIONES AL CONTRATO). </w:t>
      </w:r>
      <w:r>
        <w:rPr>
          <w:rFonts w:ascii="Bookman Old Style" w:hAnsi="Bookman Old Style" w:cs="Arial"/>
          <w:sz w:val="18"/>
          <w:szCs w:val="18"/>
          <w:lang w:val="es-BO"/>
        </w:rPr>
        <w:t>Los términos y condiciones contenidas en este Contrato no podrán ser modificados unilateralmente, excepto en los casos y mediante los instrumentos previstos de forma expresa en el presente Contrato.</w:t>
      </w:r>
    </w:p>
    <w:p w14:paraId="5A1D891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A22441A" w14:textId="77777777" w:rsidR="00323D39" w:rsidRDefault="00323D39" w:rsidP="00323D39">
      <w:pPr>
        <w:jc w:val="center"/>
        <w:rPr>
          <w:rFonts w:ascii="Bookman Old Style" w:hAnsi="Bookman Old Style" w:cs="Arial"/>
          <w:b/>
          <w:sz w:val="18"/>
          <w:szCs w:val="18"/>
          <w:lang w:val="es-BO"/>
        </w:rPr>
      </w:pPr>
      <w:r>
        <w:rPr>
          <w:rFonts w:ascii="Bookman Old Style" w:hAnsi="Bookman Old Style" w:cs="Arial"/>
          <w:b/>
          <w:sz w:val="18"/>
          <w:szCs w:val="18"/>
          <w:lang w:val="es-BO"/>
        </w:rPr>
        <w:t>II. CONDICIONES PARTICULARES DEL CONTRATO</w:t>
      </w:r>
    </w:p>
    <w:p w14:paraId="4F9B6B1E"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1869374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CUARTA.- (REPRESENTANTE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designa como su representante legal en obra,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profesional calificado en la propuesta, titulado, con </w:t>
      </w:r>
      <w:r>
        <w:rPr>
          <w:rFonts w:ascii="Bookman Old Style" w:hAnsi="Bookman Old Style" w:cs="Arial"/>
          <w:sz w:val="18"/>
          <w:szCs w:val="18"/>
          <w:lang w:val="es-BO"/>
        </w:rPr>
        <w:lastRenderedPageBreak/>
        <w:t xml:space="preserve">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para que ésta comunique y presente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a la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177AE01C" w14:textId="77777777" w:rsidR="00323D39" w:rsidRDefault="00323D39" w:rsidP="00323D39">
      <w:pPr>
        <w:jc w:val="both"/>
        <w:rPr>
          <w:rFonts w:ascii="Bookman Old Style" w:hAnsi="Bookman Old Style" w:cs="Arial"/>
          <w:sz w:val="18"/>
          <w:szCs w:val="18"/>
          <w:lang w:val="es-BO"/>
        </w:rPr>
      </w:pPr>
    </w:p>
    <w:p w14:paraId="5FF45DE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de obra tendrá residencia en el lugar en que se ejecuta la obra, prestará servicios a tiempo completo y está facultado para:</w:t>
      </w:r>
    </w:p>
    <w:p w14:paraId="3CC41913" w14:textId="77777777" w:rsidR="00323D39" w:rsidRDefault="00323D39" w:rsidP="00323D39">
      <w:pPr>
        <w:ind w:hanging="11"/>
        <w:jc w:val="both"/>
        <w:rPr>
          <w:rFonts w:ascii="Bookman Old Style" w:hAnsi="Bookman Old Style" w:cs="Arial"/>
          <w:sz w:val="18"/>
          <w:szCs w:val="18"/>
          <w:lang w:val="es-BO"/>
        </w:rPr>
      </w:pPr>
    </w:p>
    <w:p w14:paraId="4A02CEC9"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Dirigir la realización de la obra.</w:t>
      </w:r>
    </w:p>
    <w:p w14:paraId="68C3C989"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Representar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en la ejecución de la obra durante toda su vigencia.</w:t>
      </w:r>
    </w:p>
    <w:p w14:paraId="3A1788C7"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Mantener permanentemente informada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sobre todos los aspectos relacionados con la obra.</w:t>
      </w:r>
    </w:p>
    <w:p w14:paraId="33E7055F"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Mantener coordinación permanente y efectiva con la Oficina Central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0C5E780"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Presentar el Organigrama completo del personal del </w:t>
      </w:r>
      <w:r>
        <w:rPr>
          <w:rFonts w:ascii="Bookman Old Style" w:hAnsi="Bookman Old Style" w:cs="Arial"/>
          <w:b/>
          <w:bCs/>
          <w:sz w:val="18"/>
          <w:szCs w:val="18"/>
          <w:lang w:val="es-BO"/>
        </w:rPr>
        <w:t>CONTRATISTA</w:t>
      </w:r>
      <w:r>
        <w:rPr>
          <w:rFonts w:ascii="Bookman Old Style" w:hAnsi="Bookman Old Style" w:cs="Arial"/>
          <w:sz w:val="18"/>
          <w:szCs w:val="18"/>
          <w:lang w:val="es-BO"/>
        </w:rPr>
        <w:t>, asignado a la obra.</w:t>
      </w:r>
    </w:p>
    <w:p w14:paraId="034EF91D"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Es el responsable del control de asistencia, así como de la conducta y ética profesional de todo el personal bajo su dependencia, con autoridad para asumir medidas correctivas en caso necesario.</w:t>
      </w:r>
    </w:p>
    <w:p w14:paraId="07B77853"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ausencia temporal de la obra, por causas emergentes del presente contrato, u otras de fuerza mayor o caso fortuito, con conocimiento y autorización de la </w:t>
      </w:r>
      <w:r>
        <w:rPr>
          <w:rFonts w:ascii="Bookman Old Style" w:hAnsi="Bookman Old Style" w:cs="Arial"/>
          <w:b/>
          <w:sz w:val="18"/>
          <w:szCs w:val="18"/>
          <w:lang w:val="es-BO"/>
        </w:rPr>
        <w:t xml:space="preserve">ENTIDAD </w:t>
      </w:r>
      <w:r>
        <w:rPr>
          <w:rFonts w:ascii="Bookman Old Style" w:hAnsi="Bookman Old Style" w:cs="Arial"/>
          <w:sz w:val="18"/>
          <w:szCs w:val="18"/>
          <w:lang w:val="es-BO"/>
        </w:rPr>
        <w:t xml:space="preserve">a través de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asumirá esas funciones el profesional inmediato inferior, con total autoridad para actuar en legal representación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248FB0C5" w14:textId="77777777" w:rsidR="00323D39" w:rsidRDefault="00323D39" w:rsidP="00323D39">
      <w:pPr>
        <w:ind w:hanging="11"/>
        <w:jc w:val="both"/>
        <w:rPr>
          <w:rFonts w:ascii="Bookman Old Style" w:hAnsi="Bookman Old Style" w:cs="Arial"/>
          <w:sz w:val="18"/>
          <w:szCs w:val="18"/>
          <w:lang w:val="es-BO"/>
        </w:rPr>
      </w:pPr>
    </w:p>
    <w:p w14:paraId="377D2AE8"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Esta Suplencia será temporal y no debe exceder los treinta (30) días hábiles, salvo casos de gravedad, caso contrario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deberá proceder a sustituir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presentando a consideración de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una terna de profesionales de similar o mejor calificación que el que será reemplazado.</w:t>
      </w:r>
    </w:p>
    <w:p w14:paraId="57E3DD76" w14:textId="77777777" w:rsidR="00323D39" w:rsidRDefault="00323D39" w:rsidP="00323D39">
      <w:pPr>
        <w:ind w:hanging="11"/>
        <w:jc w:val="both"/>
        <w:rPr>
          <w:rFonts w:ascii="Bookman Old Style" w:hAnsi="Bookman Old Style" w:cs="Arial"/>
          <w:sz w:val="18"/>
          <w:szCs w:val="18"/>
          <w:lang w:val="es-BO"/>
        </w:rPr>
      </w:pPr>
    </w:p>
    <w:p w14:paraId="5BB3CB7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Una vez que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acepte por escrito al nuevo </w:t>
      </w:r>
      <w:r>
        <w:rPr>
          <w:rFonts w:ascii="Bookman Old Style" w:hAnsi="Bookman Old Style" w:cs="Arial"/>
          <w:b/>
          <w:bCs/>
          <w:sz w:val="18"/>
          <w:szCs w:val="18"/>
          <w:lang w:val="es-BO"/>
        </w:rPr>
        <w:t>SUPERINTENDENTE</w:t>
      </w:r>
      <w:r>
        <w:rPr>
          <w:rFonts w:ascii="Bookman Old Style" w:hAnsi="Bookman Old Style" w:cs="Arial"/>
          <w:sz w:val="18"/>
          <w:szCs w:val="18"/>
          <w:lang w:val="es-BO"/>
        </w:rPr>
        <w:t>, éste recién entrará en ejercicio de la función, cualquier acto anterior es nulo.</w:t>
      </w:r>
    </w:p>
    <w:p w14:paraId="1B92492A"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w:t>
      </w:r>
    </w:p>
    <w:p w14:paraId="560D8010"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QUINTA.- (LIBRO DE ÓRDENES DE TRABAJO). </w:t>
      </w:r>
      <w:r>
        <w:rPr>
          <w:rFonts w:ascii="Bookman Old Style" w:hAnsi="Bookman Old Style" w:cs="Arial"/>
          <w:sz w:val="18"/>
          <w:szCs w:val="18"/>
          <w:lang w:val="es-BO"/>
        </w:rPr>
        <w:t xml:space="preserve">Bajo su responsabilidad y en la obra,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llevará un Libro de Órdenes de Trabajo con páginas numeradas y dos copias, el mismo que deberá ser </w:t>
      </w:r>
      <w:proofErr w:type="spellStart"/>
      <w:r>
        <w:rPr>
          <w:rFonts w:ascii="Bookman Old Style" w:hAnsi="Bookman Old Style" w:cs="Arial"/>
          <w:sz w:val="18"/>
          <w:szCs w:val="18"/>
          <w:lang w:val="es-BO"/>
        </w:rPr>
        <w:t>aperturado</w:t>
      </w:r>
      <w:proofErr w:type="spellEnd"/>
      <w:r>
        <w:rPr>
          <w:rFonts w:ascii="Bookman Old Style" w:hAnsi="Bookman Old Style" w:cs="Arial"/>
          <w:sz w:val="18"/>
          <w:szCs w:val="18"/>
          <w:lang w:val="es-BO"/>
        </w:rPr>
        <w:t xml:space="preserve"> con participación de Notario de Fe Pública en la fecha en que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reciba la Orden de Proceder.                                                                                                   </w:t>
      </w:r>
    </w:p>
    <w:p w14:paraId="5EF6BB4E" w14:textId="77777777" w:rsidR="00323D39" w:rsidRDefault="00323D39" w:rsidP="00323D39">
      <w:pPr>
        <w:ind w:hanging="11"/>
        <w:jc w:val="both"/>
        <w:rPr>
          <w:rFonts w:ascii="Bookman Old Style" w:hAnsi="Bookman Old Style" w:cs="Arial"/>
          <w:sz w:val="18"/>
          <w:szCs w:val="18"/>
          <w:lang w:val="es-BO"/>
        </w:rPr>
      </w:pPr>
    </w:p>
    <w:p w14:paraId="3A7C82D7"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En este libro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anotará las instrucciones, órdenes y observaciones impartidas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que se refieran a los trabajos, cada orden llevará fecha y firma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y la constancia firmada del Superintendente de Obra de haberla recibido.</w:t>
      </w:r>
    </w:p>
    <w:p w14:paraId="55B45456" w14:textId="77777777" w:rsidR="00323D39" w:rsidRDefault="00323D39" w:rsidP="00323D39">
      <w:pPr>
        <w:ind w:hanging="11"/>
        <w:jc w:val="both"/>
        <w:rPr>
          <w:rFonts w:ascii="Bookman Old Style" w:hAnsi="Bookman Old Style" w:cs="Arial"/>
          <w:sz w:val="18"/>
          <w:szCs w:val="18"/>
          <w:lang w:val="es-BO"/>
        </w:rPr>
      </w:pPr>
    </w:p>
    <w:p w14:paraId="0214461B"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Superintendente de Obra también podrá utilizar el Libro de Órdenes para comunicar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actividades de la obra, firmando en constancia y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tomará conocimiento registrando también su firma y respuesta o instrucción si corresponde. Si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desea representar una orden escrita en el Libro de Órdenes, deberá hacerla conocer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por intermedio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en forma escrita en el Libro de Órdenes, dentro de dos (2) días subsiguientes a la fecha de dicha orden, en caso contrario, quedará sobreentendido que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acepta tácitamente la orden sin derecho a reclamación posterior.</w:t>
      </w:r>
    </w:p>
    <w:p w14:paraId="5ED22BA2" w14:textId="77777777" w:rsidR="00323D39" w:rsidRDefault="00323D39" w:rsidP="00323D39">
      <w:pPr>
        <w:ind w:hanging="11"/>
        <w:jc w:val="both"/>
        <w:rPr>
          <w:rFonts w:ascii="Bookman Old Style" w:hAnsi="Bookman Old Style" w:cs="Arial"/>
          <w:sz w:val="18"/>
          <w:szCs w:val="18"/>
          <w:lang w:val="es-BO"/>
        </w:rPr>
      </w:pPr>
    </w:p>
    <w:p w14:paraId="3FE0DE0A"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está facultado para hacer conocer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se pronuncie de forma objetiva.</w:t>
      </w:r>
    </w:p>
    <w:p w14:paraId="30B2FD9A" w14:textId="77777777" w:rsidR="00323D39" w:rsidRDefault="00323D39" w:rsidP="00323D39">
      <w:pPr>
        <w:ind w:hanging="11"/>
        <w:jc w:val="both"/>
        <w:rPr>
          <w:rFonts w:ascii="Bookman Old Style" w:hAnsi="Bookman Old Style" w:cs="Arial"/>
          <w:sz w:val="18"/>
          <w:szCs w:val="18"/>
          <w:lang w:val="es-BO"/>
        </w:rPr>
      </w:pPr>
    </w:p>
    <w:p w14:paraId="5DB7B9D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original del Libro de Órdenes, será entregado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 tiempo de la Recepción Definitiva de la obra, quedando una copia en poder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y otra del </w:t>
      </w:r>
      <w:r>
        <w:rPr>
          <w:rFonts w:ascii="Bookman Old Style" w:hAnsi="Bookman Old Style" w:cs="Arial"/>
          <w:b/>
          <w:bCs/>
          <w:sz w:val="18"/>
          <w:szCs w:val="18"/>
          <w:lang w:val="es-BO"/>
        </w:rPr>
        <w:t>CONTRATISTA</w:t>
      </w:r>
      <w:r>
        <w:rPr>
          <w:rFonts w:ascii="Bookman Old Style" w:hAnsi="Bookman Old Style" w:cs="Arial"/>
          <w:sz w:val="18"/>
          <w:szCs w:val="18"/>
          <w:lang w:val="es-BO"/>
        </w:rPr>
        <w:t>. Las comunicaciones cursadas entre partes, sólo entrarán en vigor cuando sean efectuadas y entregadas por escrito, a través del Libro de Órdenes o notas oficiales.</w:t>
      </w:r>
    </w:p>
    <w:p w14:paraId="6C62209C" w14:textId="77777777" w:rsidR="00323D39" w:rsidRDefault="00323D39" w:rsidP="00323D39">
      <w:pPr>
        <w:ind w:hanging="11"/>
        <w:jc w:val="both"/>
        <w:rPr>
          <w:rFonts w:ascii="Bookman Old Style" w:hAnsi="Bookman Old Style" w:cs="Arial"/>
          <w:sz w:val="18"/>
          <w:szCs w:val="18"/>
          <w:lang w:val="es-BO"/>
        </w:rPr>
      </w:pPr>
    </w:p>
    <w:p w14:paraId="0B89EBE6" w14:textId="77777777" w:rsidR="00323D39" w:rsidRDefault="00323D39" w:rsidP="00323D39">
      <w:pPr>
        <w:ind w:left="11" w:hanging="11"/>
        <w:jc w:val="both"/>
        <w:rPr>
          <w:rFonts w:ascii="Bookman Old Style" w:hAnsi="Bookman Old Style" w:cs="Arial"/>
          <w:b/>
          <w:sz w:val="18"/>
          <w:szCs w:val="18"/>
          <w:lang w:val="es-BO"/>
        </w:rPr>
      </w:pPr>
      <w:r>
        <w:rPr>
          <w:rFonts w:ascii="Bookman Old Style" w:hAnsi="Bookman Old Style" w:cs="Arial"/>
          <w:sz w:val="18"/>
          <w:szCs w:val="18"/>
          <w:lang w:val="es-BO"/>
        </w:rPr>
        <w:t xml:space="preserve">El </w:t>
      </w:r>
      <w:r>
        <w:rPr>
          <w:rFonts w:ascii="Bookman Old Style" w:hAnsi="Bookman Old Style" w:cs="Arial"/>
          <w:b/>
          <w:sz w:val="18"/>
          <w:szCs w:val="18"/>
          <w:lang w:val="es-BO"/>
        </w:rPr>
        <w:t xml:space="preserve">CONTRATISTA </w:t>
      </w:r>
      <w:r>
        <w:rPr>
          <w:rFonts w:ascii="Bookman Old Style" w:hAnsi="Bookman Old Style" w:cs="Arial"/>
          <w:sz w:val="18"/>
          <w:szCs w:val="18"/>
          <w:lang w:val="es-BO"/>
        </w:rPr>
        <w:t xml:space="preserve">tiene la obligación de mantener el Libro de Órdenes en el lugar de ejecución de la obra, salvo instrucción escrita del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con conocimiento del </w:t>
      </w:r>
      <w:r>
        <w:rPr>
          <w:rFonts w:ascii="Bookman Old Style" w:hAnsi="Bookman Old Style" w:cs="Arial"/>
          <w:b/>
          <w:sz w:val="18"/>
          <w:szCs w:val="18"/>
          <w:lang w:val="es-BO"/>
        </w:rPr>
        <w:t>FISCAL DE OBRA.</w:t>
      </w:r>
    </w:p>
    <w:p w14:paraId="452B8755" w14:textId="77777777" w:rsidR="00323D39" w:rsidRDefault="00323D39" w:rsidP="00323D39">
      <w:pPr>
        <w:ind w:hanging="11"/>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31F3AB3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b/>
          <w:sz w:val="18"/>
          <w:szCs w:val="18"/>
          <w:lang w:val="es-BO"/>
        </w:rPr>
        <w:lastRenderedPageBreak/>
        <w:t>VIGÉSIMA SEXTA.- (</w:t>
      </w:r>
      <w:r>
        <w:rPr>
          <w:rFonts w:ascii="Bookman Old Style" w:hAnsi="Bookman Old Style" w:cs="Arial"/>
          <w:b/>
          <w:bCs/>
          <w:sz w:val="18"/>
          <w:szCs w:val="18"/>
          <w:lang w:val="es-BO"/>
        </w:rPr>
        <w:t>FISCALIZACIÓN</w:t>
      </w:r>
      <w:r>
        <w:rPr>
          <w:rFonts w:ascii="Bookman Old Style" w:hAnsi="Bookman Old Style" w:cs="Arial"/>
          <w:b/>
          <w:sz w:val="18"/>
          <w:szCs w:val="18"/>
          <w:lang w:val="es-BO"/>
        </w:rPr>
        <w:t xml:space="preserve"> Y </w:t>
      </w:r>
      <w:r>
        <w:rPr>
          <w:rFonts w:ascii="Bookman Old Style" w:hAnsi="Bookman Old Style" w:cs="Arial"/>
          <w:b/>
          <w:bCs/>
          <w:sz w:val="18"/>
          <w:szCs w:val="18"/>
          <w:lang w:val="es-BO"/>
        </w:rPr>
        <w:t>SUPERVISIÓN</w:t>
      </w:r>
      <w:r>
        <w:rPr>
          <w:rFonts w:ascii="Bookman Old Style" w:hAnsi="Bookman Old Style" w:cs="Arial"/>
          <w:b/>
          <w:sz w:val="18"/>
          <w:szCs w:val="18"/>
          <w:lang w:val="es-BO"/>
        </w:rPr>
        <w:t xml:space="preserve"> DE LA OBRA)</w:t>
      </w:r>
    </w:p>
    <w:p w14:paraId="6BFCF117"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26.1</w:t>
      </w:r>
      <w:r>
        <w:rPr>
          <w:rFonts w:ascii="Bookman Old Style" w:hAnsi="Bookman Old Style" w:cs="Arial"/>
          <w:b/>
          <w:sz w:val="18"/>
          <w:szCs w:val="18"/>
          <w:lang w:val="es-BO"/>
        </w:rPr>
        <w:tab/>
      </w:r>
      <w:r>
        <w:rPr>
          <w:rFonts w:ascii="Bookman Old Style" w:hAnsi="Bookman Old Style" w:cs="Arial"/>
          <w:b/>
          <w:bCs/>
          <w:sz w:val="18"/>
          <w:szCs w:val="18"/>
          <w:lang w:val="es-BO"/>
        </w:rPr>
        <w:t>FISCALIZACIÓN</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Los trabajos materia del presente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estarán sujetos a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permanente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quien nombrará como </w:t>
      </w:r>
      <w:r>
        <w:rPr>
          <w:rFonts w:ascii="Bookman Old Style" w:hAnsi="Bookman Old Style" w:cs="Arial"/>
          <w:b/>
          <w:bCs/>
          <w:sz w:val="18"/>
          <w:szCs w:val="18"/>
          <w:lang w:val="es-BO"/>
        </w:rPr>
        <w:t xml:space="preserve">FISCAL DE OBRA </w:t>
      </w:r>
      <w:r>
        <w:rPr>
          <w:rFonts w:ascii="Bookman Old Style" w:hAnsi="Bookman Old Style" w:cs="Arial"/>
          <w:sz w:val="18"/>
          <w:szCs w:val="18"/>
          <w:lang w:val="es-BO"/>
        </w:rPr>
        <w:t>a un ____________</w:t>
      </w:r>
      <w:r>
        <w:rPr>
          <w:rFonts w:ascii="Bookman Old Style" w:hAnsi="Bookman Old Style" w:cs="Arial"/>
          <w:b/>
          <w:i/>
          <w:sz w:val="18"/>
          <w:szCs w:val="18"/>
          <w:lang w:val="es-BO"/>
        </w:rPr>
        <w:t xml:space="preserve"> (registrar la especialidad del profesional)</w:t>
      </w:r>
      <w:r>
        <w:rPr>
          <w:rFonts w:ascii="Bookman Old Style" w:hAnsi="Bookman Old Style" w:cs="Arial"/>
          <w:sz w:val="18"/>
          <w:szCs w:val="18"/>
          <w:lang w:val="es-BO"/>
        </w:rPr>
        <w:t xml:space="preserve"> quien tendrá a su cargo:</w:t>
      </w:r>
    </w:p>
    <w:p w14:paraId="61B9E674" w14:textId="77777777" w:rsidR="00323D39" w:rsidRDefault="00323D39" w:rsidP="00323D39">
      <w:pPr>
        <w:ind w:left="720" w:hanging="720"/>
        <w:jc w:val="both"/>
        <w:rPr>
          <w:rFonts w:ascii="Bookman Old Style" w:hAnsi="Bookman Old Style" w:cs="Arial"/>
          <w:sz w:val="18"/>
          <w:szCs w:val="18"/>
          <w:lang w:val="es-BO"/>
        </w:rPr>
      </w:pPr>
    </w:p>
    <w:p w14:paraId="33CAEDF2"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 través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el cumplimiento del Contrato de Obra.</w:t>
      </w:r>
    </w:p>
    <w:p w14:paraId="0B1735C8"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directamente el cumplimiento del Contrato de </w:t>
      </w:r>
      <w:r>
        <w:rPr>
          <w:rFonts w:ascii="Bookman Old Style" w:hAnsi="Bookman Old Style" w:cs="Arial"/>
          <w:b/>
          <w:bCs/>
          <w:sz w:val="18"/>
          <w:szCs w:val="18"/>
          <w:lang w:val="es-BO"/>
        </w:rPr>
        <w:t>SUPERVISIÓN TÉCNICA</w:t>
      </w:r>
      <w:r>
        <w:rPr>
          <w:rFonts w:ascii="Bookman Old Style" w:hAnsi="Bookman Old Style" w:cs="Arial"/>
          <w:sz w:val="18"/>
          <w:szCs w:val="18"/>
          <w:lang w:val="es-BO"/>
        </w:rPr>
        <w:t xml:space="preserve">, realizando seguimiento y control de los actos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en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Técnica de la Obra.</w:t>
      </w:r>
    </w:p>
    <w:p w14:paraId="1476FD78"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Exigir el buen uso de los recursos asignados a la Obra.</w:t>
      </w:r>
    </w:p>
    <w:p w14:paraId="33E6A6D5"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Tomar conocimiento y en su caso pedir aclaraciones pertinentes sobre los Certificados de Obra aprobados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329B02BC"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Coordinar todos los asuntos relacionados con los Contratos de Construcción y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7FC4B977" w14:textId="77777777" w:rsidR="00323D39" w:rsidRDefault="00323D39" w:rsidP="00323D39">
      <w:pPr>
        <w:ind w:left="709"/>
        <w:jc w:val="both"/>
        <w:rPr>
          <w:rFonts w:ascii="Bookman Old Style" w:hAnsi="Bookman Old Style" w:cs="Arial"/>
          <w:sz w:val="18"/>
          <w:szCs w:val="18"/>
          <w:lang w:val="es-BO"/>
        </w:rPr>
      </w:pPr>
    </w:p>
    <w:p w14:paraId="390BFBE6"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 xml:space="preserve">FISCAL </w:t>
      </w:r>
      <w:r>
        <w:rPr>
          <w:rFonts w:ascii="Bookman Old Style" w:hAnsi="Bookman Old Style" w:cs="Arial"/>
          <w:sz w:val="18"/>
          <w:szCs w:val="18"/>
          <w:lang w:val="es-BO"/>
        </w:rPr>
        <w:t xml:space="preserve">tiene funciones diferentes a las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por lo que no está facultado para suplantar en el ejercicio de sus específicas funciones y responsabilidades al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BCB6F2A" w14:textId="77777777" w:rsidR="00323D39" w:rsidRDefault="00323D39" w:rsidP="00323D39">
      <w:pPr>
        <w:ind w:left="709"/>
        <w:jc w:val="both"/>
        <w:rPr>
          <w:rFonts w:ascii="Bookman Old Style" w:hAnsi="Bookman Old Style" w:cs="Arial"/>
          <w:sz w:val="18"/>
          <w:szCs w:val="18"/>
          <w:lang w:val="es-BO"/>
        </w:rPr>
      </w:pPr>
    </w:p>
    <w:p w14:paraId="6674521B" w14:textId="77777777" w:rsidR="00323D39" w:rsidRDefault="00323D39" w:rsidP="00881DAD">
      <w:pPr>
        <w:numPr>
          <w:ilvl w:val="1"/>
          <w:numId w:val="48"/>
        </w:numPr>
        <w:jc w:val="both"/>
        <w:rPr>
          <w:rFonts w:ascii="Bookman Old Style" w:hAnsi="Bookman Old Style" w:cs="Arial"/>
          <w:spacing w:val="-3"/>
          <w:sz w:val="18"/>
          <w:szCs w:val="18"/>
          <w:lang w:val="es-BO"/>
        </w:rPr>
      </w:pPr>
      <w:r>
        <w:rPr>
          <w:rFonts w:ascii="Bookman Old Style" w:hAnsi="Bookman Old Style" w:cs="Arial"/>
          <w:b/>
          <w:sz w:val="18"/>
          <w:szCs w:val="18"/>
          <w:lang w:val="es-BO"/>
        </w:rPr>
        <w:t xml:space="preserve">Reemplazo del </w:t>
      </w:r>
      <w:r>
        <w:rPr>
          <w:rFonts w:ascii="Bookman Old Style" w:hAnsi="Bookman Old Style" w:cs="Arial"/>
          <w:b/>
          <w:bCs/>
          <w:sz w:val="18"/>
          <w:szCs w:val="18"/>
          <w:lang w:val="es-BO"/>
        </w:rPr>
        <w:t>FISCAL DE OBRAS</w:t>
      </w:r>
      <w:r>
        <w:rPr>
          <w:rFonts w:ascii="Bookman Old Style" w:hAnsi="Bookman Old Style" w:cs="Arial"/>
          <w:b/>
          <w:sz w:val="18"/>
          <w:szCs w:val="18"/>
          <w:lang w:val="es-BO"/>
        </w:rPr>
        <w:t xml:space="preserve"> y </w:t>
      </w:r>
      <w:r>
        <w:rPr>
          <w:rFonts w:ascii="Bookman Old Style" w:hAnsi="Bookman Old Style" w:cs="Arial"/>
          <w:b/>
          <w:bCs/>
          <w:sz w:val="18"/>
          <w:szCs w:val="18"/>
          <w:lang w:val="es-BO"/>
        </w:rPr>
        <w:t xml:space="preserve">SUPERVISOR: </w:t>
      </w:r>
      <w:r>
        <w:rPr>
          <w:rFonts w:ascii="Bookman Old Style" w:hAnsi="Bookman Old Style" w:cs="Arial"/>
          <w:spacing w:val="-3"/>
          <w:sz w:val="18"/>
          <w:szCs w:val="18"/>
          <w:lang w:val="es-BO"/>
        </w:rPr>
        <w:t xml:space="preserve">En caso de renuncia o muerte del </w:t>
      </w:r>
      <w:r>
        <w:rPr>
          <w:rFonts w:ascii="Bookman Old Style" w:hAnsi="Bookman Old Style" w:cs="Arial"/>
          <w:b/>
          <w:bCs/>
          <w:spacing w:val="-3"/>
          <w:sz w:val="18"/>
          <w:szCs w:val="18"/>
          <w:lang w:val="es-BO"/>
        </w:rPr>
        <w:t>FISCAL DE OBRAS</w:t>
      </w:r>
      <w:r>
        <w:rPr>
          <w:rFonts w:ascii="Bookman Old Style" w:hAnsi="Bookman Old Style" w:cs="Arial"/>
          <w:spacing w:val="-3"/>
          <w:sz w:val="18"/>
          <w:szCs w:val="18"/>
          <w:lang w:val="es-BO"/>
        </w:rPr>
        <w:t xml:space="preserve">, o en caso de que la </w:t>
      </w:r>
      <w:r>
        <w:rPr>
          <w:rFonts w:ascii="Bookman Old Style" w:hAnsi="Bookman Old Style" w:cs="Arial"/>
          <w:b/>
          <w:bCs/>
          <w:sz w:val="18"/>
          <w:szCs w:val="18"/>
          <w:lang w:val="es-BO"/>
        </w:rPr>
        <w:t>ENTIDAD</w:t>
      </w:r>
      <w:r>
        <w:rPr>
          <w:rFonts w:ascii="Bookman Old Style" w:hAnsi="Bookman Old Style" w:cs="Arial"/>
          <w:spacing w:val="-3"/>
          <w:sz w:val="18"/>
          <w:szCs w:val="18"/>
          <w:lang w:val="es-BO"/>
        </w:rPr>
        <w:t xml:space="preserve"> y 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 xml:space="preserve"> coincidieran en que el </w:t>
      </w:r>
      <w:r>
        <w:rPr>
          <w:rFonts w:ascii="Bookman Old Style" w:hAnsi="Bookman Old Style" w:cs="Arial"/>
          <w:b/>
          <w:bCs/>
          <w:spacing w:val="-3"/>
          <w:sz w:val="18"/>
          <w:szCs w:val="18"/>
          <w:lang w:val="es-BO"/>
        </w:rPr>
        <w:t>FISCAL DE OBRA</w:t>
      </w:r>
      <w:r>
        <w:rPr>
          <w:rFonts w:ascii="Bookman Old Style" w:hAnsi="Bookman Old Style" w:cs="Arial"/>
          <w:spacing w:val="-3"/>
          <w:sz w:val="18"/>
          <w:szCs w:val="18"/>
          <w:lang w:val="es-BO"/>
        </w:rPr>
        <w:t xml:space="preserve"> y/o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no está cumpliendo sus funciones de conformidad con las disposiciones del Contrato, un nuevo </w:t>
      </w:r>
      <w:r>
        <w:rPr>
          <w:rFonts w:ascii="Bookman Old Style" w:hAnsi="Bookman Old Style" w:cs="Arial"/>
          <w:b/>
          <w:bCs/>
          <w:spacing w:val="-3"/>
          <w:sz w:val="18"/>
          <w:szCs w:val="18"/>
          <w:lang w:val="es-BO"/>
        </w:rPr>
        <w:t>FISCAL DE OBRA</w:t>
      </w:r>
      <w:r>
        <w:rPr>
          <w:rFonts w:ascii="Bookman Old Style" w:hAnsi="Bookman Old Style" w:cs="Arial"/>
          <w:spacing w:val="-3"/>
          <w:sz w:val="18"/>
          <w:szCs w:val="18"/>
          <w:lang w:val="es-BO"/>
        </w:rPr>
        <w:t xml:space="preserve"> y/o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será nombrado por la </w:t>
      </w:r>
      <w:r>
        <w:rPr>
          <w:rFonts w:ascii="Bookman Old Style" w:hAnsi="Bookman Old Style" w:cs="Arial"/>
          <w:b/>
          <w:bCs/>
          <w:sz w:val="18"/>
          <w:szCs w:val="18"/>
          <w:lang w:val="es-BO"/>
        </w:rPr>
        <w:t>ENTIDAD</w:t>
      </w:r>
      <w:r>
        <w:rPr>
          <w:rFonts w:ascii="Bookman Old Style" w:hAnsi="Bookman Old Style" w:cs="Arial"/>
          <w:spacing w:val="-3"/>
          <w:sz w:val="18"/>
          <w:szCs w:val="18"/>
          <w:lang w:val="es-BO"/>
        </w:rPr>
        <w:t>.</w:t>
      </w:r>
    </w:p>
    <w:p w14:paraId="177ECA53" w14:textId="77777777" w:rsidR="00323D39" w:rsidRDefault="00323D39" w:rsidP="00323D39">
      <w:pPr>
        <w:jc w:val="both"/>
        <w:rPr>
          <w:rFonts w:ascii="Bookman Old Style" w:hAnsi="Bookman Old Style" w:cs="Arial"/>
          <w:spacing w:val="-3"/>
          <w:sz w:val="18"/>
          <w:szCs w:val="18"/>
          <w:lang w:val="es-BO"/>
        </w:rPr>
      </w:pPr>
    </w:p>
    <w:p w14:paraId="762496EF" w14:textId="77777777" w:rsidR="00323D39" w:rsidRDefault="00323D39" w:rsidP="00881DAD">
      <w:pPr>
        <w:numPr>
          <w:ilvl w:val="1"/>
          <w:numId w:val="48"/>
        </w:numPr>
        <w:jc w:val="both"/>
        <w:rPr>
          <w:rFonts w:ascii="Bookman Old Style" w:hAnsi="Bookman Old Style" w:cs="Arial"/>
          <w:sz w:val="18"/>
          <w:szCs w:val="18"/>
          <w:lang w:val="es-BO"/>
        </w:rPr>
      </w:pPr>
      <w:r>
        <w:rPr>
          <w:rFonts w:ascii="Bookman Old Style" w:hAnsi="Bookman Old Style" w:cs="Arial"/>
          <w:b/>
          <w:sz w:val="18"/>
          <w:szCs w:val="18"/>
          <w:lang w:val="es-BO"/>
        </w:rPr>
        <w:tab/>
      </w:r>
      <w:r>
        <w:rPr>
          <w:rFonts w:ascii="Bookman Old Style" w:hAnsi="Bookman Old Style" w:cs="Arial"/>
          <w:b/>
          <w:bCs/>
          <w:sz w:val="18"/>
          <w:szCs w:val="18"/>
          <w:lang w:val="es-BO"/>
        </w:rPr>
        <w:t>SUPERVISIÓN</w:t>
      </w:r>
      <w:r>
        <w:rPr>
          <w:rFonts w:ascii="Bookman Old Style" w:hAnsi="Bookman Old Style" w:cs="Arial"/>
          <w:b/>
          <w:sz w:val="18"/>
          <w:szCs w:val="18"/>
          <w:lang w:val="es-BO"/>
        </w:rPr>
        <w:t xml:space="preserve"> TÉCNICA: </w:t>
      </w: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de la Obra será realizada por _________________</w:t>
      </w:r>
      <w:r>
        <w:rPr>
          <w:rFonts w:ascii="Bookman Old Style" w:hAnsi="Bookman Old Style" w:cs="Arial"/>
          <w:b/>
          <w:i/>
          <w:sz w:val="18"/>
          <w:szCs w:val="18"/>
          <w:lang w:val="es-BO"/>
        </w:rPr>
        <w:t xml:space="preserve">(Registrar si se trata de un Consultor individual, una Firma Consultora o Asociación de Firmas Consultoras) </w:t>
      </w:r>
      <w:r>
        <w:rPr>
          <w:rFonts w:ascii="Bookman Old Style" w:hAnsi="Bookman Old Style" w:cs="Arial"/>
          <w:sz w:val="18"/>
          <w:szCs w:val="18"/>
          <w:lang w:val="es-BO"/>
        </w:rPr>
        <w:t xml:space="preserve">contratada para el efecto, denominada en este Contrato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todas las facultades inherentes al buen desempeño de las funciones de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e inspección técnica, teniendo entre ellas las siguientes a título indicativo y no limitativo:</w:t>
      </w:r>
    </w:p>
    <w:p w14:paraId="74BF4548" w14:textId="77777777" w:rsidR="00323D39" w:rsidRDefault="00323D39" w:rsidP="00323D39">
      <w:pPr>
        <w:pStyle w:val="Prrafodelista"/>
        <w:rPr>
          <w:rFonts w:ascii="Bookman Old Style" w:hAnsi="Bookman Old Style" w:cs="Arial"/>
          <w:sz w:val="18"/>
          <w:szCs w:val="18"/>
          <w:lang w:val="es-BO"/>
        </w:rPr>
      </w:pPr>
    </w:p>
    <w:p w14:paraId="68D1E21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Organizar y dirigir la oficina regional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en el mismo lugar de la Obra.</w:t>
      </w:r>
    </w:p>
    <w:p w14:paraId="56DBDE87"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Estudiar e interpretar técnicamente los planos y especificaciones para su correcta aplicación por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BF4CE23"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la disponibilidad permanente del Libro de Órdenes de Trabajo, por el cual comunicará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la iniciación de obra y el proceso de ejecución.</w:t>
      </w:r>
    </w:p>
    <w:p w14:paraId="0995008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al </w:t>
      </w:r>
      <w:r>
        <w:rPr>
          <w:rFonts w:ascii="Bookman Old Style" w:hAnsi="Bookman Old Style" w:cs="Arial"/>
          <w:b/>
          <w:sz w:val="18"/>
          <w:szCs w:val="18"/>
          <w:lang w:val="es-BO"/>
        </w:rPr>
        <w:t xml:space="preserve">CONTRATISTA </w:t>
      </w:r>
      <w:r>
        <w:rPr>
          <w:rFonts w:ascii="Bookman Old Style" w:hAnsi="Bookman Old Style" w:cs="Arial"/>
          <w:sz w:val="18"/>
          <w:szCs w:val="18"/>
          <w:lang w:val="es-BO"/>
        </w:rPr>
        <w:t>los respaldos técnicos necesarios, para procesar planillas o certificados de pago.</w:t>
      </w:r>
    </w:p>
    <w:p w14:paraId="34427038"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a efectos de su aprobación.</w:t>
      </w:r>
    </w:p>
    <w:p w14:paraId="73D7F61F"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Realizar mediciones conjuntas con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 la obra ejecutada y aprobar los Certificados o Planillas de avance de obra. </w:t>
      </w:r>
    </w:p>
    <w:p w14:paraId="3F0A050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Llevar el control directo de la vigencia y validez de las garantías, a los efectos de requerir oportunamente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su ampliación (en monto y plazo), o para solicitar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 través del </w:t>
      </w:r>
      <w:r>
        <w:rPr>
          <w:rFonts w:ascii="Bookman Old Style" w:hAnsi="Bookman Old Style" w:cs="Arial"/>
          <w:b/>
          <w:bCs/>
          <w:sz w:val="18"/>
          <w:szCs w:val="18"/>
          <w:lang w:val="es-BO"/>
        </w:rPr>
        <w:t>FISCAL</w:t>
      </w:r>
      <w:r>
        <w:rPr>
          <w:rFonts w:ascii="Bookman Old Style" w:hAnsi="Bookman Old Style" w:cs="Arial"/>
          <w:sz w:val="18"/>
          <w:szCs w:val="18"/>
          <w:lang w:val="es-BO"/>
        </w:rPr>
        <w:t>, la ejecución de estas cuando corresponda.</w:t>
      </w:r>
    </w:p>
    <w:p w14:paraId="7E701B2F" w14:textId="77777777" w:rsidR="00323D39" w:rsidRDefault="00323D39" w:rsidP="00323D39">
      <w:pPr>
        <w:ind w:left="708"/>
        <w:jc w:val="both"/>
        <w:rPr>
          <w:rFonts w:ascii="Bookman Old Style" w:hAnsi="Bookman Old Style" w:cs="Arial"/>
          <w:sz w:val="18"/>
          <w:szCs w:val="18"/>
          <w:lang w:val="es-BO"/>
        </w:rPr>
      </w:pPr>
    </w:p>
    <w:p w14:paraId="2DCFD003"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Las atribuciones Técnicas de 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 xml:space="preserve">también están establecidas en sus Términos de Referencia, por lo que deben ser ejercidas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86BD956" w14:textId="77777777" w:rsidR="00323D39" w:rsidRDefault="00323D39" w:rsidP="00323D39">
      <w:pPr>
        <w:ind w:left="708"/>
        <w:jc w:val="both"/>
        <w:rPr>
          <w:rFonts w:ascii="Bookman Old Style" w:hAnsi="Bookman Old Style" w:cs="Arial"/>
          <w:sz w:val="18"/>
          <w:szCs w:val="18"/>
          <w:lang w:val="es-BO"/>
        </w:rPr>
      </w:pPr>
    </w:p>
    <w:p w14:paraId="7C7D6E56"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Para el eficiente cumplimiento de las tareas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 xml:space="preserve">CONTRATISTA </w:t>
      </w:r>
      <w:r>
        <w:rPr>
          <w:rFonts w:ascii="Bookman Old Style" w:hAnsi="Bookman Old Style" w:cs="Arial"/>
          <w:bCs/>
          <w:sz w:val="18"/>
          <w:szCs w:val="18"/>
          <w:lang w:val="es-BO"/>
        </w:rPr>
        <w:t xml:space="preserve">deberá </w:t>
      </w:r>
      <w:r>
        <w:rPr>
          <w:rFonts w:ascii="Bookman Old Style" w:hAnsi="Bookman Old Style" w:cs="Arial"/>
          <w:sz w:val="18"/>
          <w:szCs w:val="18"/>
          <w:lang w:val="es-BO"/>
        </w:rPr>
        <w:t xml:space="preserve">prestarle todas las facilidades sin restricción ni excepción alguna y pondrá a su disposición, todo lo que se indica en los Servicios de Campo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los documentos del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w:t>
      </w:r>
    </w:p>
    <w:p w14:paraId="72FEDEFD" w14:textId="77777777" w:rsidR="00323D39" w:rsidRDefault="00323D39" w:rsidP="00323D39">
      <w:pPr>
        <w:ind w:left="708"/>
        <w:jc w:val="both"/>
        <w:rPr>
          <w:rFonts w:ascii="Bookman Old Style" w:hAnsi="Bookman Old Style" w:cs="Arial"/>
          <w:sz w:val="18"/>
          <w:szCs w:val="18"/>
          <w:lang w:val="es-BO"/>
        </w:rPr>
      </w:pPr>
    </w:p>
    <w:p w14:paraId="36BD7297"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 xml:space="preserve">controlará técnicamente el trabajo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y le notificará los defectos que encuentre. Dicho control no modificará de manera alguna las obligaciones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podrá ordenar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que localice un defecto y que exponga y verifique cualquier trabajo que considerare que puede tener algún defecto. En el caso de localizar un defecto 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ordenará la corrección del citado defecto.</w:t>
      </w:r>
    </w:p>
    <w:p w14:paraId="1CE1ED3D" w14:textId="77777777" w:rsidR="00323D39" w:rsidRDefault="00323D39" w:rsidP="00323D39">
      <w:pPr>
        <w:ind w:left="708"/>
        <w:jc w:val="both"/>
        <w:rPr>
          <w:rFonts w:ascii="Bookman Old Style" w:hAnsi="Bookman Old Style" w:cs="Arial"/>
          <w:b/>
          <w:spacing w:val="-3"/>
          <w:sz w:val="18"/>
          <w:szCs w:val="18"/>
          <w:lang w:val="es-BO"/>
        </w:rPr>
      </w:pPr>
    </w:p>
    <w:p w14:paraId="22570398" w14:textId="77777777" w:rsidR="00323D39" w:rsidRDefault="00323D39" w:rsidP="00323D39">
      <w:pPr>
        <w:ind w:left="720"/>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Será responsabilidad directa de la </w:t>
      </w:r>
      <w:r>
        <w:rPr>
          <w:rFonts w:ascii="Bookman Old Style" w:hAnsi="Bookman Old Style" w:cs="Arial"/>
          <w:b/>
          <w:bCs/>
          <w:sz w:val="18"/>
          <w:szCs w:val="18"/>
          <w:lang w:val="es-BO"/>
        </w:rPr>
        <w:t>SUPERVISIÓN</w:t>
      </w:r>
      <w:r>
        <w:rPr>
          <w:rFonts w:ascii="Bookman Old Style" w:hAnsi="Bookman Old Style" w:cs="Arial"/>
          <w:sz w:val="18"/>
          <w:szCs w:val="18"/>
          <w:lang w:val="es-BO"/>
        </w:rPr>
        <w:t>, el control de calidad y el cumplimiento de las especificaciones del contrato.</w:t>
      </w:r>
    </w:p>
    <w:p w14:paraId="7F31AE2A" w14:textId="77777777" w:rsidR="00323D39" w:rsidRDefault="00323D39" w:rsidP="00323D39">
      <w:pPr>
        <w:ind w:left="720"/>
        <w:jc w:val="both"/>
        <w:rPr>
          <w:rFonts w:ascii="Bookman Old Style" w:hAnsi="Bookman Old Style" w:cs="Arial"/>
          <w:b/>
          <w:spacing w:val="-3"/>
          <w:sz w:val="18"/>
          <w:szCs w:val="18"/>
          <w:lang w:val="es-BO"/>
        </w:rPr>
      </w:pPr>
    </w:p>
    <w:p w14:paraId="2FF37A32"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z w:val="18"/>
          <w:szCs w:val="18"/>
          <w:lang w:val="es-BO"/>
        </w:rPr>
        <w:t xml:space="preserve">Conformidad de la obra con los planos: </w:t>
      </w:r>
      <w:r>
        <w:rPr>
          <w:rFonts w:ascii="Bookman Old Style" w:hAnsi="Bookman Old Style" w:cs="Arial"/>
          <w:sz w:val="18"/>
          <w:szCs w:val="18"/>
          <w:lang w:val="es-BO"/>
        </w:rPr>
        <w:t xml:space="preserve">Todos los trabajos ejecutados, deberán en todos los casos estar de acuerdo con los detalles indicados en los planos, excepto en los casos dispuestos de otro modo por escrito por la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2AA38A3C"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 xml:space="preserve">Trabajos topográficos </w:t>
      </w:r>
      <w:r>
        <w:rPr>
          <w:rFonts w:ascii="Bookman Old Style" w:hAnsi="Bookman Old Style"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Pr>
          <w:rFonts w:ascii="Bookman Old Style" w:hAnsi="Bookman Old Style" w:cs="Arial"/>
          <w:sz w:val="18"/>
          <w:szCs w:val="18"/>
          <w:lang w:val="es-BO"/>
        </w:rPr>
        <w:t xml:space="preserve">estacas u otros elementos que sirven de referencia </w:t>
      </w:r>
      <w:proofErr w:type="spellStart"/>
      <w:r>
        <w:rPr>
          <w:rFonts w:ascii="Bookman Old Style" w:hAnsi="Bookman Old Style" w:cs="Arial"/>
          <w:sz w:val="18"/>
          <w:szCs w:val="18"/>
          <w:lang w:val="es-BO"/>
        </w:rPr>
        <w:t>planimétrica</w:t>
      </w:r>
      <w:proofErr w:type="spellEnd"/>
      <w:r>
        <w:rPr>
          <w:rFonts w:ascii="Bookman Old Style" w:hAnsi="Bookman Old Style" w:cs="Arial"/>
          <w:sz w:val="18"/>
          <w:szCs w:val="18"/>
          <w:lang w:val="es-BO"/>
        </w:rPr>
        <w:t xml:space="preserve"> o altimétrica del diseño de la obra.</w:t>
      </w:r>
    </w:p>
    <w:p w14:paraId="5EFAF0DE" w14:textId="77777777" w:rsidR="00323D39" w:rsidRDefault="00323D39" w:rsidP="00323D39">
      <w:pPr>
        <w:ind w:left="720" w:hanging="11"/>
        <w:jc w:val="both"/>
        <w:rPr>
          <w:rFonts w:ascii="Bookman Old Style" w:hAnsi="Bookman Old Style" w:cs="Arial"/>
          <w:sz w:val="18"/>
          <w:szCs w:val="18"/>
          <w:lang w:val="es-BO"/>
        </w:rPr>
      </w:pPr>
    </w:p>
    <w:p w14:paraId="5BF76304" w14:textId="77777777" w:rsidR="00323D39" w:rsidRDefault="00323D39" w:rsidP="00323D39">
      <w:pPr>
        <w:ind w:left="720" w:hanging="11"/>
        <w:jc w:val="both"/>
        <w:rPr>
          <w:rFonts w:ascii="Bookman Old Style" w:hAnsi="Bookman Old Style" w:cs="Arial"/>
          <w:spacing w:val="-3"/>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procederá a la ejecución y control de los trabajos topográficos iniciales consistentes en el replanteo</w:t>
      </w:r>
      <w:r>
        <w:rPr>
          <w:rFonts w:ascii="Bookman Old Style" w:hAnsi="Bookman Old Style" w:cs="Arial"/>
          <w:spacing w:val="-3"/>
          <w:sz w:val="18"/>
          <w:szCs w:val="18"/>
          <w:lang w:val="es-BO"/>
        </w:rPr>
        <w:t xml:space="preserve"> de ejes, nivelación y levantamientos, que servirán de base para la elaboración de órdenes de trabajo.</w:t>
      </w:r>
    </w:p>
    <w:p w14:paraId="3C9E7FA6" w14:textId="77777777" w:rsidR="00323D39" w:rsidRDefault="00323D39" w:rsidP="00323D39">
      <w:pPr>
        <w:ind w:left="720" w:hanging="11"/>
        <w:jc w:val="both"/>
        <w:rPr>
          <w:rFonts w:ascii="Bookman Old Style" w:hAnsi="Bookman Old Style" w:cs="Arial"/>
          <w:spacing w:val="-3"/>
          <w:sz w:val="18"/>
          <w:szCs w:val="18"/>
          <w:lang w:val="es-BO"/>
        </w:rPr>
      </w:pPr>
    </w:p>
    <w:p w14:paraId="2793CC10" w14:textId="77777777" w:rsidR="00323D39" w:rsidRDefault="00323D39" w:rsidP="00323D39">
      <w:pPr>
        <w:ind w:left="720" w:hanging="11"/>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Los trabajos topográficos serán considerados como una obligación subsidiaria a la ejecución del contrato por parte del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 xml:space="preserve">, por lo tanto, su costo está considerado en los precios unitarios contractuales de los ítems de obra que lo utilizan, por lo que, 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 xml:space="preserve"> está obligado a realizar los trabajos topográficos necesarios para la ejecución de las actividades que así lo ameriten, en caso de divergencia con el </w:t>
      </w:r>
      <w:r>
        <w:rPr>
          <w:rFonts w:ascii="Bookman Old Style" w:hAnsi="Bookman Old Style" w:cs="Arial"/>
          <w:b/>
          <w:spacing w:val="-3"/>
          <w:sz w:val="18"/>
          <w:szCs w:val="18"/>
          <w:lang w:val="es-BO"/>
        </w:rPr>
        <w:t>SUPERVISOR</w:t>
      </w:r>
      <w:r>
        <w:rPr>
          <w:rFonts w:ascii="Bookman Old Style" w:hAnsi="Bookman Old Style" w:cs="Arial"/>
          <w:spacing w:val="-3"/>
          <w:sz w:val="18"/>
          <w:szCs w:val="18"/>
          <w:lang w:val="es-BO"/>
        </w:rPr>
        <w:t xml:space="preserve">, el </w:t>
      </w:r>
      <w:r>
        <w:rPr>
          <w:rFonts w:ascii="Bookman Old Style" w:hAnsi="Bookman Old Style" w:cs="Arial"/>
          <w:b/>
          <w:spacing w:val="-3"/>
          <w:sz w:val="18"/>
          <w:szCs w:val="18"/>
          <w:lang w:val="es-BO"/>
        </w:rPr>
        <w:t>FISCAL DE OBRA</w:t>
      </w:r>
      <w:r>
        <w:rPr>
          <w:rFonts w:ascii="Bookman Old Style" w:hAnsi="Bookman Old Style" w:cs="Arial"/>
          <w:spacing w:val="-3"/>
          <w:sz w:val="18"/>
          <w:szCs w:val="18"/>
          <w:lang w:val="es-BO"/>
        </w:rPr>
        <w:t xml:space="preserve"> definirá la alternativa correcta.</w:t>
      </w:r>
    </w:p>
    <w:p w14:paraId="6C084399" w14:textId="77777777" w:rsidR="00323D39" w:rsidRDefault="00323D39" w:rsidP="00323D39">
      <w:pPr>
        <w:ind w:left="720" w:hanging="11"/>
        <w:jc w:val="both"/>
        <w:rPr>
          <w:rFonts w:ascii="Bookman Old Style" w:hAnsi="Bookman Old Style" w:cs="Arial"/>
          <w:spacing w:val="-3"/>
          <w:sz w:val="18"/>
          <w:szCs w:val="18"/>
          <w:lang w:val="es-BO"/>
        </w:rPr>
      </w:pPr>
    </w:p>
    <w:p w14:paraId="141630DB" w14:textId="77777777" w:rsidR="00323D39" w:rsidRDefault="00323D39" w:rsidP="00881DAD">
      <w:pPr>
        <w:numPr>
          <w:ilvl w:val="1"/>
          <w:numId w:val="48"/>
        </w:numPr>
        <w:jc w:val="both"/>
        <w:rPr>
          <w:rFonts w:ascii="Bookman Old Style" w:hAnsi="Bookman Old Style" w:cs="Arial"/>
          <w:spacing w:val="-3"/>
          <w:sz w:val="18"/>
          <w:szCs w:val="18"/>
          <w:lang w:val="es-BO"/>
        </w:rPr>
      </w:pPr>
      <w:r>
        <w:rPr>
          <w:rFonts w:ascii="Bookman Old Style" w:hAnsi="Bookman Old Style" w:cs="Arial"/>
          <w:b/>
          <w:spacing w:val="-3"/>
          <w:sz w:val="18"/>
          <w:szCs w:val="18"/>
          <w:lang w:val="es-BO"/>
        </w:rPr>
        <w:t xml:space="preserve">Inspección de la calidad de los materiales. </w:t>
      </w:r>
      <w:r>
        <w:rPr>
          <w:rFonts w:ascii="Bookman Old Style" w:hAnsi="Bookman Old Style" w:cs="Arial"/>
          <w:spacing w:val="-3"/>
          <w:sz w:val="18"/>
          <w:szCs w:val="18"/>
          <w:lang w:val="es-BO"/>
        </w:rPr>
        <w:t xml:space="preserve">Todos los materiales a ser utilizados en la Obra deberán cumplir estrictamente con las Especificaciones Técnicas pertinentes y estarán sujetos a la inspección, examen y ensayos dispuestos por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en cualquier momento y en los lugares de producción y/o utilización en la </w:t>
      </w:r>
      <w:r>
        <w:rPr>
          <w:rFonts w:ascii="Bookman Old Style" w:hAnsi="Bookman Old Style" w:cs="Arial"/>
          <w:bCs/>
          <w:spacing w:val="-3"/>
          <w:sz w:val="18"/>
          <w:szCs w:val="18"/>
          <w:lang w:val="es-BO"/>
        </w:rPr>
        <w:t>obra</w:t>
      </w:r>
      <w:r>
        <w:rPr>
          <w:rFonts w:ascii="Bookman Old Style" w:hAnsi="Bookman Old Style" w:cs="Arial"/>
          <w:spacing w:val="-3"/>
          <w:sz w:val="18"/>
          <w:szCs w:val="18"/>
          <w:lang w:val="es-BO"/>
        </w:rPr>
        <w:t xml:space="preserve">, antes de su incorporación a la misma. Los costos para la realización de ensayos están a cargo del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w:t>
      </w:r>
    </w:p>
    <w:p w14:paraId="325D072B" w14:textId="77777777" w:rsidR="00323D39" w:rsidRDefault="00323D39" w:rsidP="00323D39">
      <w:pPr>
        <w:jc w:val="both"/>
        <w:rPr>
          <w:rFonts w:ascii="Bookman Old Style" w:hAnsi="Bookman Old Style" w:cs="Arial"/>
          <w:spacing w:val="-3"/>
          <w:sz w:val="18"/>
          <w:szCs w:val="18"/>
          <w:lang w:val="es-BO"/>
        </w:rPr>
      </w:pPr>
    </w:p>
    <w:p w14:paraId="35E8CCA5"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t xml:space="preserve">Suministro de materiales, fuentes de origen. </w:t>
      </w: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deberá proveer todos los materiales requeridos para la realización del Contrato, de fuentes de su elección. Todos los materiales deberán llenar las exigencias de las Especificaciones Técnicas y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EFFAF7B" w14:textId="77777777" w:rsidR="00323D39" w:rsidRDefault="00323D39" w:rsidP="00323D39">
      <w:pPr>
        <w:jc w:val="both"/>
        <w:rPr>
          <w:rFonts w:ascii="Bookman Old Style" w:hAnsi="Bookman Old Style" w:cs="Arial"/>
          <w:b/>
          <w:spacing w:val="-3"/>
          <w:sz w:val="18"/>
          <w:szCs w:val="18"/>
          <w:lang w:val="es-BO"/>
        </w:rPr>
      </w:pPr>
    </w:p>
    <w:p w14:paraId="71FBDDD8"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r>
      <w:r>
        <w:rPr>
          <w:rFonts w:ascii="Bookman Old Style" w:hAnsi="Bookman Old Style" w:cs="Arial"/>
          <w:b/>
          <w:bCs/>
          <w:spacing w:val="-3"/>
          <w:sz w:val="18"/>
          <w:szCs w:val="18"/>
          <w:lang w:val="es-BO"/>
        </w:rPr>
        <w:t>Cumplimiento</w:t>
      </w:r>
      <w:r>
        <w:rPr>
          <w:rFonts w:ascii="Bookman Old Style" w:hAnsi="Bookman Old Style" w:cs="Arial"/>
          <w:b/>
          <w:spacing w:val="-3"/>
          <w:sz w:val="18"/>
          <w:szCs w:val="18"/>
          <w:lang w:val="es-BO"/>
        </w:rPr>
        <w:t xml:space="preserve"> de Especificaciones Técnicas. </w:t>
      </w:r>
      <w:r>
        <w:rPr>
          <w:rFonts w:ascii="Bookman Old Style" w:hAnsi="Bookman Old Style" w:cs="Arial"/>
          <w:spacing w:val="-3"/>
          <w:sz w:val="18"/>
          <w:szCs w:val="18"/>
          <w:lang w:val="es-BO"/>
        </w:rPr>
        <w:t xml:space="preserve">Es responsabilidad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cumplir con las especificaciones técnicas del Contrato en cualquier fase de los trabajos, garantizando la correcta ejecución de la </w:t>
      </w:r>
      <w:r>
        <w:rPr>
          <w:rFonts w:ascii="Bookman Old Style" w:hAnsi="Bookman Old Style" w:cs="Arial"/>
          <w:b/>
          <w:bCs/>
          <w:spacing w:val="-3"/>
          <w:sz w:val="18"/>
          <w:szCs w:val="18"/>
          <w:lang w:val="es-BO"/>
        </w:rPr>
        <w:t>OBRA</w:t>
      </w:r>
      <w:r>
        <w:rPr>
          <w:rFonts w:ascii="Bookman Old Style" w:hAnsi="Bookman Old Style" w:cs="Arial"/>
          <w:spacing w:val="-3"/>
          <w:sz w:val="18"/>
          <w:szCs w:val="18"/>
          <w:lang w:val="es-BO"/>
        </w:rPr>
        <w:t>.</w:t>
      </w:r>
    </w:p>
    <w:p w14:paraId="667A9157" w14:textId="77777777" w:rsidR="00323D39" w:rsidRDefault="00323D39" w:rsidP="00323D39">
      <w:pPr>
        <w:jc w:val="both"/>
        <w:rPr>
          <w:rFonts w:ascii="Bookman Old Style" w:hAnsi="Bookman Old Style" w:cs="Arial"/>
          <w:b/>
          <w:spacing w:val="-3"/>
          <w:sz w:val="18"/>
          <w:szCs w:val="18"/>
          <w:lang w:val="es-BO"/>
        </w:rPr>
      </w:pPr>
    </w:p>
    <w:p w14:paraId="0726A9C6"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 xml:space="preserve">Almacenamiento y acopio de materiales. </w:t>
      </w:r>
      <w:r>
        <w:rPr>
          <w:rFonts w:ascii="Bookman Old Style" w:hAnsi="Bookman Old Style" w:cs="Arial"/>
          <w:spacing w:val="-3"/>
          <w:sz w:val="18"/>
          <w:szCs w:val="18"/>
          <w:lang w:val="es-BO"/>
        </w:rPr>
        <w:t xml:space="preserve">Los materiales de construcción deberán acopiarse en zonas limpias y aprobadas por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de tal forma que se asegure la preservación, calidad y aceptabilidad para la </w:t>
      </w:r>
      <w:r>
        <w:rPr>
          <w:rFonts w:ascii="Bookman Old Style" w:hAnsi="Bookman Old Style" w:cs="Arial"/>
          <w:b/>
          <w:bCs/>
          <w:spacing w:val="-3"/>
          <w:sz w:val="18"/>
          <w:szCs w:val="18"/>
          <w:lang w:val="es-BO"/>
        </w:rPr>
        <w:t>OBRA</w:t>
      </w:r>
      <w:r>
        <w:rPr>
          <w:rFonts w:ascii="Bookman Old Style" w:hAnsi="Bookman Old Style" w:cs="Arial"/>
          <w:spacing w:val="-3"/>
          <w:sz w:val="18"/>
          <w:szCs w:val="18"/>
          <w:lang w:val="es-BO"/>
        </w:rPr>
        <w:t xml:space="preserve">. Los materiales almacenados, serán inspeccionados y aprobados por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antes de su uso en la Obra, para verificar si cumplen los requisitos especificados en el momento de ser utilizados.</w:t>
      </w:r>
    </w:p>
    <w:p w14:paraId="714BCB5F" w14:textId="77777777" w:rsidR="00323D39" w:rsidRDefault="00323D39" w:rsidP="00323D39">
      <w:pPr>
        <w:pStyle w:val="Prrafodelista"/>
        <w:rPr>
          <w:rFonts w:ascii="Bookman Old Style" w:hAnsi="Bookman Old Style" w:cs="Arial"/>
          <w:spacing w:val="-3"/>
          <w:sz w:val="18"/>
          <w:szCs w:val="18"/>
          <w:lang w:val="es-BO"/>
        </w:rPr>
      </w:pPr>
    </w:p>
    <w:p w14:paraId="03C5EF6E" w14:textId="77777777" w:rsidR="00323D39" w:rsidRDefault="00323D39" w:rsidP="00323D39">
      <w:pPr>
        <w:ind w:left="705"/>
        <w:jc w:val="both"/>
        <w:rPr>
          <w:rFonts w:ascii="Bookman Old Style" w:hAnsi="Bookman Old Style" w:cs="Arial"/>
          <w:b/>
          <w:spacing w:val="-3"/>
          <w:sz w:val="18"/>
          <w:szCs w:val="18"/>
          <w:lang w:val="es-BO"/>
        </w:rPr>
      </w:pPr>
      <w:r>
        <w:rPr>
          <w:rFonts w:ascii="Bookman Old Style" w:hAnsi="Bookman Old Style"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5B7F026F" w14:textId="77777777" w:rsidR="00323D39" w:rsidRDefault="00323D39" w:rsidP="00323D39">
      <w:pPr>
        <w:jc w:val="both"/>
        <w:rPr>
          <w:rFonts w:ascii="Bookman Old Style" w:hAnsi="Bookman Old Style" w:cs="Arial"/>
          <w:b/>
          <w:spacing w:val="-3"/>
          <w:sz w:val="18"/>
          <w:szCs w:val="18"/>
          <w:lang w:val="es-BO"/>
        </w:rPr>
      </w:pPr>
    </w:p>
    <w:p w14:paraId="328D545C"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r>
      <w:r>
        <w:rPr>
          <w:rFonts w:ascii="Bookman Old Style" w:hAnsi="Bookman Old Style" w:cs="Arial"/>
          <w:b/>
          <w:bCs/>
          <w:spacing w:val="-3"/>
          <w:sz w:val="18"/>
          <w:szCs w:val="18"/>
          <w:lang w:val="es-BO"/>
        </w:rPr>
        <w:t xml:space="preserve">Inspección </w:t>
      </w:r>
      <w:r>
        <w:rPr>
          <w:rFonts w:ascii="Bookman Old Style" w:hAnsi="Bookman Old Style" w:cs="Arial"/>
          <w:b/>
          <w:spacing w:val="-3"/>
          <w:sz w:val="18"/>
          <w:szCs w:val="18"/>
          <w:lang w:val="es-BO"/>
        </w:rPr>
        <w:t>de la calidad de los trabajos</w:t>
      </w:r>
    </w:p>
    <w:p w14:paraId="72EA26CF" w14:textId="77777777" w:rsidR="00323D39" w:rsidRDefault="00323D39" w:rsidP="00323D39">
      <w:pPr>
        <w:ind w:left="705"/>
        <w:jc w:val="both"/>
        <w:rPr>
          <w:rFonts w:ascii="Bookman Old Style" w:hAnsi="Bookman Old Style" w:cs="Arial"/>
          <w:b/>
          <w:spacing w:val="-3"/>
          <w:sz w:val="18"/>
          <w:szCs w:val="18"/>
          <w:lang w:val="es-BO"/>
        </w:rPr>
      </w:pPr>
    </w:p>
    <w:p w14:paraId="1BDFC7CA"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ejercerá la inspección y control permanente en campo, exigiendo el cumplimiento de las especificaciones técnicas, en todas las fases del trabajo y en toda o cualquier parte de la obra.</w:t>
      </w:r>
    </w:p>
    <w:p w14:paraId="73005C22"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FDB76B1"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estará autorizada para llamar la atención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sobre cualquier discordancia del trabajo con los planos o especificaciones, para suspender todo </w:t>
      </w:r>
      <w:r>
        <w:rPr>
          <w:rFonts w:ascii="Bookman Old Style" w:hAnsi="Bookman Old Style" w:cs="Arial"/>
          <w:spacing w:val="-3"/>
          <w:sz w:val="18"/>
          <w:szCs w:val="18"/>
          <w:lang w:val="es-BO"/>
        </w:rPr>
        <w:lastRenderedPageBreak/>
        <w:t xml:space="preserve">trabajo mal ejecutado y rechazar material defectuoso. Las instrucciones u observaciones verbales de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deberán ser ratificadas por escrito, en el Libro de Órdenes que para el efecto deberá tener disponible 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51654555"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Ningún trabajo será cubierto o puesto fuera de vista sin la previa aprobación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estará obligado a solicitar dicha aprobación dando aviso a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con la debida anticipación cuando los trabajos se encuentren listos para ser examinados. La infracción de esta condición obligará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a realizar por su parte todos los trabajos que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considere necesarios para verificar la calidad de la Obra cubierta sin su previa autorización.</w:t>
      </w:r>
    </w:p>
    <w:p w14:paraId="3521B069" w14:textId="77777777" w:rsidR="00323D39" w:rsidRDefault="00323D39" w:rsidP="00881DAD">
      <w:pPr>
        <w:pStyle w:val="Sangra2detindependiente"/>
        <w:numPr>
          <w:ilvl w:val="0"/>
          <w:numId w:val="50"/>
        </w:numPr>
        <w:spacing w:after="0" w:line="240" w:lineRule="auto"/>
        <w:jc w:val="both"/>
        <w:rPr>
          <w:rFonts w:ascii="Bookman Old Style" w:hAnsi="Bookman Old Style" w:cs="Arial"/>
          <w:b/>
          <w:spacing w:val="-3"/>
          <w:sz w:val="18"/>
          <w:szCs w:val="18"/>
          <w:lang w:val="es-BO"/>
        </w:rPr>
      </w:pPr>
      <w:r>
        <w:rPr>
          <w:rFonts w:ascii="Bookman Old Style" w:hAnsi="Bookman Old Style" w:cs="Arial"/>
          <w:spacing w:val="-3"/>
          <w:sz w:val="18"/>
          <w:szCs w:val="18"/>
          <w:lang w:val="es-BO"/>
        </w:rPr>
        <w:t xml:space="preserve">Es responsabilidad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cumplir con las especificaciones del Contrato por lo que la presencia o ausencia extraordinaria de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en cualquier fase de los trabajos, no podrá de modo alguno, exonerar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 sus responsabilidades para la ejecución de la Obra de acuerdo con el contrato.</w:t>
      </w:r>
    </w:p>
    <w:p w14:paraId="68798083" w14:textId="77777777" w:rsidR="00323D39" w:rsidRDefault="00323D39" w:rsidP="00323D39">
      <w:pPr>
        <w:pStyle w:val="Sangra2detindependiente"/>
        <w:spacing w:after="0" w:line="240" w:lineRule="auto"/>
        <w:ind w:left="1287"/>
        <w:jc w:val="both"/>
        <w:rPr>
          <w:rFonts w:ascii="Bookman Old Style" w:hAnsi="Bookman Old Style" w:cs="Arial"/>
          <w:b/>
          <w:spacing w:val="-3"/>
          <w:sz w:val="18"/>
          <w:szCs w:val="18"/>
          <w:lang w:val="es-BO"/>
        </w:rPr>
      </w:pPr>
    </w:p>
    <w:p w14:paraId="18440FAA" w14:textId="77777777" w:rsidR="00323D39" w:rsidRDefault="00323D39" w:rsidP="00881DAD">
      <w:pPr>
        <w:pStyle w:val="Sangra2detindependiente"/>
        <w:numPr>
          <w:ilvl w:val="1"/>
          <w:numId w:val="48"/>
        </w:numPr>
        <w:spacing w:after="0" w:line="240" w:lineRule="auto"/>
        <w:jc w:val="both"/>
        <w:rPr>
          <w:rFonts w:ascii="Bookman Old Style" w:hAnsi="Bookman Old Style"/>
          <w:sz w:val="18"/>
          <w:szCs w:val="18"/>
          <w:lang w:val="es-BO"/>
        </w:rPr>
      </w:pPr>
      <w:r>
        <w:rPr>
          <w:rFonts w:ascii="Bookman Old Style" w:hAnsi="Bookman Old Style"/>
          <w:b/>
          <w:sz w:val="18"/>
          <w:szCs w:val="18"/>
          <w:lang w:val="es-BO"/>
        </w:rPr>
        <w:t xml:space="preserve">Pruebas: </w:t>
      </w:r>
      <w:r>
        <w:rPr>
          <w:rFonts w:ascii="Bookman Old Style" w:hAnsi="Bookman Old Style"/>
          <w:sz w:val="18"/>
          <w:szCs w:val="18"/>
          <w:lang w:val="es-BO"/>
        </w:rPr>
        <w:t xml:space="preserve">Si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ordena al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Pr>
          <w:rFonts w:ascii="Bookman Old Style" w:hAnsi="Bookman Old Style"/>
          <w:b/>
          <w:bCs/>
          <w:sz w:val="18"/>
          <w:szCs w:val="18"/>
          <w:lang w:val="es-BO"/>
        </w:rPr>
        <w:t>CONTRATISTA</w:t>
      </w:r>
      <w:r>
        <w:rPr>
          <w:rFonts w:ascii="Bookman Old Style" w:hAnsi="Bookman Old Style"/>
          <w:sz w:val="18"/>
          <w:szCs w:val="18"/>
          <w:lang w:val="es-BO"/>
        </w:rPr>
        <w:t xml:space="preserve">. Si no encuentra ningún defecto, la prueba se considerará un evento compensable. Una vez determinados los trabajos con defecto, el </w:t>
      </w:r>
      <w:r>
        <w:rPr>
          <w:rFonts w:ascii="Bookman Old Style" w:hAnsi="Bookman Old Style"/>
          <w:b/>
          <w:bCs/>
          <w:sz w:val="18"/>
          <w:szCs w:val="18"/>
          <w:lang w:val="es-BO"/>
        </w:rPr>
        <w:t>CONTRATISTA</w:t>
      </w:r>
      <w:r>
        <w:rPr>
          <w:rFonts w:ascii="Bookman Old Style" w:hAnsi="Bookman Old Style"/>
          <w:sz w:val="18"/>
          <w:szCs w:val="18"/>
          <w:lang w:val="es-BO"/>
        </w:rPr>
        <w:t xml:space="preserve"> deberá proceder a corregirlos a satisfacción de la </w:t>
      </w:r>
      <w:r>
        <w:rPr>
          <w:rFonts w:ascii="Bookman Old Style" w:hAnsi="Bookman Old Style"/>
          <w:b/>
          <w:bCs/>
          <w:sz w:val="18"/>
          <w:szCs w:val="18"/>
          <w:lang w:val="es-BO"/>
        </w:rPr>
        <w:t>SUPERVISIÓN</w:t>
      </w:r>
      <w:r>
        <w:rPr>
          <w:rFonts w:ascii="Bookman Old Style" w:hAnsi="Bookman Old Style"/>
          <w:sz w:val="18"/>
          <w:szCs w:val="18"/>
          <w:lang w:val="es-BO"/>
        </w:rPr>
        <w:t>.</w:t>
      </w:r>
    </w:p>
    <w:p w14:paraId="061999B8" w14:textId="77777777" w:rsidR="00323D39" w:rsidRDefault="00323D39" w:rsidP="00323D39">
      <w:pPr>
        <w:pStyle w:val="Sangra2detindependiente"/>
        <w:spacing w:after="0" w:line="240" w:lineRule="auto"/>
        <w:ind w:left="0"/>
        <w:jc w:val="both"/>
        <w:rPr>
          <w:rFonts w:ascii="Bookman Old Style" w:hAnsi="Bookman Old Style"/>
          <w:sz w:val="18"/>
          <w:szCs w:val="18"/>
          <w:lang w:val="es-BO"/>
        </w:rPr>
      </w:pPr>
    </w:p>
    <w:p w14:paraId="1F2ADAB9" w14:textId="77777777" w:rsidR="00323D39" w:rsidRDefault="00323D39" w:rsidP="00881DAD">
      <w:pPr>
        <w:pStyle w:val="Sangra2detindependiente"/>
        <w:numPr>
          <w:ilvl w:val="1"/>
          <w:numId w:val="48"/>
        </w:numPr>
        <w:spacing w:after="0" w:line="240" w:lineRule="auto"/>
        <w:jc w:val="both"/>
        <w:rPr>
          <w:rFonts w:ascii="Bookman Old Style" w:hAnsi="Bookman Old Style" w:cs="Arial"/>
          <w:b/>
          <w:spacing w:val="-3"/>
          <w:sz w:val="18"/>
          <w:szCs w:val="18"/>
          <w:lang w:val="es-BO"/>
        </w:rPr>
      </w:pPr>
      <w:r>
        <w:rPr>
          <w:rFonts w:ascii="Bookman Old Style" w:hAnsi="Bookman Old Style" w:cs="Arial"/>
          <w:b/>
          <w:bCs/>
          <w:spacing w:val="-3"/>
          <w:sz w:val="18"/>
          <w:szCs w:val="18"/>
          <w:lang w:val="es-BO"/>
        </w:rPr>
        <w:t xml:space="preserve">Corrección de defectos: </w:t>
      </w:r>
      <w:r>
        <w:rPr>
          <w:rFonts w:ascii="Bookman Old Style" w:hAnsi="Bookman Old Style" w:cs="Arial"/>
          <w:spacing w:val="-3"/>
          <w:sz w:val="18"/>
          <w:szCs w:val="18"/>
          <w:lang w:val="es-BO"/>
        </w:rPr>
        <w:t xml:space="preserve">Dentro del plazo de ejecución de obra, cada vez que se notifique un defecto,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lo corregirá dentro del plazo especificado en la notificación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notificará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4A15AB7F" w14:textId="77777777" w:rsidR="00323D39" w:rsidRDefault="00323D39" w:rsidP="00323D39">
      <w:pPr>
        <w:pStyle w:val="Sangra2detindependiente"/>
        <w:spacing w:after="0" w:line="240" w:lineRule="auto"/>
        <w:ind w:left="0"/>
        <w:jc w:val="both"/>
        <w:rPr>
          <w:rFonts w:ascii="Bookman Old Style" w:hAnsi="Bookman Old Style" w:cs="Arial"/>
          <w:b/>
          <w:spacing w:val="-3"/>
          <w:sz w:val="18"/>
          <w:szCs w:val="18"/>
          <w:lang w:val="es-BO"/>
        </w:rPr>
      </w:pPr>
    </w:p>
    <w:p w14:paraId="3C60FB22" w14:textId="77777777" w:rsidR="00323D39" w:rsidRDefault="00323D39" w:rsidP="00881DAD">
      <w:pPr>
        <w:pStyle w:val="Sangra2detindependiente"/>
        <w:numPr>
          <w:ilvl w:val="1"/>
          <w:numId w:val="48"/>
        </w:numPr>
        <w:spacing w:after="0" w:line="240" w:lineRule="auto"/>
        <w:jc w:val="both"/>
        <w:rPr>
          <w:rFonts w:ascii="Bookman Old Style" w:hAnsi="Bookman Old Style"/>
          <w:sz w:val="18"/>
          <w:szCs w:val="18"/>
          <w:lang w:val="es-BO"/>
        </w:rPr>
      </w:pPr>
      <w:r>
        <w:rPr>
          <w:rFonts w:ascii="Bookman Old Style" w:hAnsi="Bookman Old Style"/>
          <w:b/>
          <w:sz w:val="18"/>
          <w:szCs w:val="18"/>
          <w:lang w:val="es-BO"/>
        </w:rPr>
        <w:tab/>
        <w:t xml:space="preserve">Defectos no corregidos: </w:t>
      </w:r>
      <w:r>
        <w:rPr>
          <w:rFonts w:ascii="Bookman Old Style" w:hAnsi="Bookman Old Style"/>
          <w:sz w:val="18"/>
          <w:szCs w:val="18"/>
          <w:lang w:val="es-BO"/>
        </w:rPr>
        <w:t xml:space="preserve">Si el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no ha corregido el defecto dentro del plazo especificado en la notificación de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durante la ejecución de la Obra, antes de la recepción provisional o antes de la recepción definitiva,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podrá estimar el precio de la corrección del defecto para ser pagado por el </w:t>
      </w:r>
      <w:r>
        <w:rPr>
          <w:rFonts w:ascii="Bookman Old Style" w:hAnsi="Bookman Old Style"/>
          <w:b/>
          <w:bCs/>
          <w:sz w:val="18"/>
          <w:szCs w:val="18"/>
          <w:lang w:val="es-BO"/>
        </w:rPr>
        <w:t>CONTRATISTA</w:t>
      </w:r>
      <w:r>
        <w:rPr>
          <w:rFonts w:ascii="Bookman Old Style" w:hAnsi="Bookman Old Style"/>
          <w:sz w:val="18"/>
          <w:szCs w:val="18"/>
          <w:lang w:val="es-BO"/>
        </w:rPr>
        <w:t>, o rechazará la recepción provisional o la recepción definitiva, según corresponda.</w:t>
      </w:r>
    </w:p>
    <w:p w14:paraId="6F8F1294" w14:textId="77777777" w:rsidR="00323D39" w:rsidRDefault="00323D39" w:rsidP="00323D39">
      <w:pPr>
        <w:pStyle w:val="Textoindependiente"/>
        <w:ind w:left="720"/>
        <w:rPr>
          <w:rFonts w:ascii="Bookman Old Style" w:hAnsi="Bookman Old Style" w:cs="Arial"/>
          <w:spacing w:val="-3"/>
          <w:sz w:val="18"/>
          <w:szCs w:val="18"/>
          <w:lang w:val="es-BO"/>
        </w:rPr>
      </w:pPr>
      <w:r>
        <w:rPr>
          <w:rFonts w:ascii="Bookman Old Style" w:hAnsi="Bookman Old Style" w:cs="Arial"/>
          <w:spacing w:val="-3"/>
          <w:sz w:val="18"/>
          <w:szCs w:val="18"/>
          <w:lang w:val="es-BO"/>
        </w:rPr>
        <w:t> </w:t>
      </w:r>
    </w:p>
    <w:p w14:paraId="5EC89FB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SÉPTIMA.- (MEDICIÓN DE CANTIDADES DE OBRA). </w:t>
      </w:r>
      <w:r>
        <w:rPr>
          <w:rFonts w:ascii="Bookman Old Style" w:hAnsi="Bookman Old Style" w:cs="Arial"/>
          <w:sz w:val="18"/>
          <w:szCs w:val="18"/>
          <w:lang w:val="es-BO"/>
        </w:rPr>
        <w:t xml:space="preserve">Para la medición de las cantidades de Obra ejecutada mensualmente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éste notificará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dos (2) días hábiles de anticipación y preparará todo lo necesario para que se realice dicha labor, sin obstáculos y con la exactitud requerida.</w:t>
      </w:r>
    </w:p>
    <w:p w14:paraId="51A320BE" w14:textId="77777777" w:rsidR="00323D39" w:rsidRDefault="00323D39" w:rsidP="00323D39">
      <w:pPr>
        <w:jc w:val="both"/>
        <w:rPr>
          <w:rFonts w:ascii="Bookman Old Style" w:hAnsi="Bookman Old Style" w:cs="Arial"/>
          <w:sz w:val="18"/>
          <w:szCs w:val="18"/>
          <w:lang w:val="es-BO"/>
        </w:rPr>
      </w:pPr>
    </w:p>
    <w:p w14:paraId="7A2BF1E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Los resultados de las mediciones efectuadas conjuntamente y los cálculos respectivos se consignarán en una planilla especial que será elaborada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dos ejemplares, uno de los cuales será entregado con fecha, en versión definitiva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su control y aprobación.</w:t>
      </w:r>
    </w:p>
    <w:p w14:paraId="02EB7BA4" w14:textId="77777777" w:rsidR="00323D39" w:rsidRDefault="00323D39" w:rsidP="00323D39">
      <w:pPr>
        <w:jc w:val="both"/>
        <w:rPr>
          <w:rFonts w:ascii="Bookman Old Style" w:hAnsi="Bookman Old Style" w:cs="Arial"/>
          <w:sz w:val="18"/>
          <w:szCs w:val="18"/>
          <w:lang w:val="es-BO"/>
        </w:rPr>
      </w:pPr>
    </w:p>
    <w:p w14:paraId="1EF304E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preparará el certificado de pago o planilla mensual correspondiente en función de las mediciones realizadas conjuntamente con el </w:t>
      </w:r>
      <w:r>
        <w:rPr>
          <w:rFonts w:ascii="Bookman Old Style" w:hAnsi="Bookman Old Style" w:cs="Arial"/>
          <w:b/>
          <w:bCs/>
          <w:sz w:val="18"/>
          <w:szCs w:val="18"/>
          <w:lang w:val="es-BO"/>
        </w:rPr>
        <w:t>SUPERVISOR</w:t>
      </w:r>
      <w:r>
        <w:rPr>
          <w:rFonts w:ascii="Bookman Old Style" w:hAnsi="Bookman Old Style" w:cs="Arial"/>
          <w:sz w:val="18"/>
          <w:szCs w:val="18"/>
          <w:lang w:val="es-BO"/>
        </w:rPr>
        <w:t>. Las obras deberán medirse netas, excepto cuando los documentos de Contrato prescriban un procedimiento diferente.</w:t>
      </w:r>
    </w:p>
    <w:p w14:paraId="6C0F6F27" w14:textId="77777777" w:rsidR="00323D39" w:rsidRDefault="00323D39" w:rsidP="00323D39">
      <w:pPr>
        <w:jc w:val="both"/>
        <w:rPr>
          <w:rFonts w:ascii="Bookman Old Style" w:hAnsi="Bookman Old Style" w:cs="Arial"/>
          <w:sz w:val="18"/>
          <w:szCs w:val="18"/>
          <w:lang w:val="es-BO"/>
        </w:rPr>
      </w:pPr>
    </w:p>
    <w:p w14:paraId="2728113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No se medirán volúmenes excedentes cuya ejecución no haya sido aprobada por escrito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47297A7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1D4C215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OCTAVA.- (FORMA DE PAGO). </w:t>
      </w:r>
      <w:r>
        <w:rPr>
          <w:rFonts w:ascii="Bookman Old Style" w:hAnsi="Bookman Old Style" w:cs="Arial"/>
          <w:sz w:val="18"/>
          <w:szCs w:val="18"/>
          <w:lang w:val="es-BO"/>
        </w:rPr>
        <w:t xml:space="preserve">El pago será paralelo al progreso de la obra, a este fin mensualmente y dentro de los cinco (5) días hábiles siguientes a cada mes vencido,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presentará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su revisión en versión definitiva, una planilla o certificado de pago debidamente firmado, con los respaldos técnicos que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requiera, con fecha y firmado por el Superintendente de obra, documento que consignará todos los trabajos ejecutados a los precios </w:t>
      </w:r>
      <w:r>
        <w:rPr>
          <w:rFonts w:ascii="Bookman Old Style" w:hAnsi="Bookman Old Style" w:cs="Arial"/>
          <w:sz w:val="18"/>
          <w:szCs w:val="18"/>
          <w:lang w:val="es-BO"/>
        </w:rPr>
        <w:lastRenderedPageBreak/>
        <w:t xml:space="preserve">unitarios establecidos, de acuerdo a la medición efectuada en forma conjunta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0CA8C97A" w14:textId="77777777" w:rsidR="00323D39" w:rsidRDefault="00323D39" w:rsidP="00323D39">
      <w:pPr>
        <w:jc w:val="both"/>
        <w:rPr>
          <w:rFonts w:ascii="Bookman Old Style" w:hAnsi="Bookman Old Style" w:cs="Arial"/>
          <w:sz w:val="18"/>
          <w:szCs w:val="18"/>
          <w:lang w:val="es-BO"/>
        </w:rPr>
      </w:pPr>
    </w:p>
    <w:p w14:paraId="4245F4E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De no presentar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respectiva planilla dentro del plazo previsto, los días de demora serán contabilizados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y/o 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efectos de deducir los mismos del lapso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su caso pueda demorar en ejecutar el pago de la citada planilla.</w:t>
      </w:r>
    </w:p>
    <w:p w14:paraId="10D05859" w14:textId="77777777" w:rsidR="00323D39" w:rsidRDefault="00323D39" w:rsidP="00323D39">
      <w:pPr>
        <w:jc w:val="both"/>
        <w:rPr>
          <w:rFonts w:ascii="Bookman Old Style" w:hAnsi="Bookman Old Style" w:cs="Arial"/>
          <w:sz w:val="18"/>
          <w:szCs w:val="18"/>
          <w:lang w:val="es-BO"/>
        </w:rPr>
      </w:pPr>
    </w:p>
    <w:p w14:paraId="23DA046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Pr>
          <w:rFonts w:ascii="Bookman Old Style" w:hAnsi="Bookman Old Style" w:cs="Arial"/>
          <w:b/>
          <w:bCs/>
          <w:sz w:val="18"/>
          <w:szCs w:val="18"/>
          <w:lang w:val="es-BO"/>
        </w:rPr>
        <w:t>CONTRATISTA</w:t>
      </w:r>
      <w:r>
        <w:rPr>
          <w:rFonts w:ascii="Bookman Old Style" w:hAnsi="Bookman Old Style" w:cs="Arial"/>
          <w:sz w:val="18"/>
          <w:szCs w:val="18"/>
          <w:lang w:val="es-BO"/>
        </w:rPr>
        <w:t>, en este último caso, realizar las correcciones necesarias y volver a presentar el certificado, con la nueva fecha.</w:t>
      </w:r>
    </w:p>
    <w:p w14:paraId="7DE8CF57" w14:textId="77777777" w:rsidR="00323D39" w:rsidRDefault="00323D39" w:rsidP="00323D39">
      <w:pPr>
        <w:jc w:val="both"/>
        <w:rPr>
          <w:rFonts w:ascii="Bookman Old Style" w:hAnsi="Bookman Old Style" w:cs="Arial"/>
          <w:sz w:val="18"/>
          <w:szCs w:val="18"/>
          <w:lang w:val="es-BO"/>
        </w:rPr>
      </w:pPr>
    </w:p>
    <w:p w14:paraId="6767459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certificado aprobado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la fecha de aprobación, será remitido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quien luego de tomar conocimiento del mismo, dentro del término de tres (3) días hábiles subsiguientes a su recepción lo devolverá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si requiere aclaraciones o lo enviara a la dependencia pertinente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con la firma y fecha respectivas. En dicha dependencia se expedirá la orden de pago dentro del plazo máximo de cinco (5) días hábiles computables desde su recepción.</w:t>
      </w:r>
    </w:p>
    <w:p w14:paraId="7FE4F3BD" w14:textId="77777777" w:rsidR="00323D39" w:rsidRDefault="00323D39" w:rsidP="00323D39">
      <w:pPr>
        <w:jc w:val="both"/>
        <w:rPr>
          <w:rFonts w:ascii="Bookman Old Style" w:hAnsi="Bookman Old Style" w:cs="Arial"/>
          <w:sz w:val="18"/>
          <w:szCs w:val="18"/>
          <w:lang w:val="es-BO"/>
        </w:rPr>
      </w:pPr>
    </w:p>
    <w:p w14:paraId="0D6783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que el certificado de pago fuese devuelto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correcciones o aclaraciones,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dispondrá de hasta (5) días hábiles para efectuarlas y con la nueva fecha remitir los documentos nuevamente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este al </w:t>
      </w:r>
      <w:r>
        <w:rPr>
          <w:rFonts w:ascii="Bookman Old Style" w:hAnsi="Bookman Old Style" w:cs="Arial"/>
          <w:b/>
          <w:bCs/>
          <w:sz w:val="18"/>
          <w:szCs w:val="18"/>
          <w:lang w:val="es-BO"/>
        </w:rPr>
        <w:t>FISCAL DE OBRA</w:t>
      </w:r>
      <w:r>
        <w:rPr>
          <w:rFonts w:ascii="Bookman Old Style" w:hAnsi="Bookman Old Style" w:cs="Arial"/>
          <w:sz w:val="18"/>
          <w:szCs w:val="18"/>
          <w:lang w:val="es-BO"/>
        </w:rPr>
        <w:t>.</w:t>
      </w:r>
    </w:p>
    <w:p w14:paraId="5730CB84" w14:textId="77777777" w:rsidR="00323D39" w:rsidRDefault="00323D39" w:rsidP="00323D39">
      <w:pPr>
        <w:jc w:val="both"/>
        <w:rPr>
          <w:rFonts w:ascii="Bookman Old Style" w:hAnsi="Bookman Old Style" w:cs="Arial"/>
          <w:sz w:val="18"/>
          <w:szCs w:val="18"/>
          <w:lang w:val="es-BO"/>
        </w:rPr>
      </w:pPr>
    </w:p>
    <w:p w14:paraId="05FC6A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pago de cada certificado o planilla mensual de avance de obra se realizará dentro de los treinta (30) días hábiles siguientes a la fecha de remisión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la dependencia prevista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recibirá el pago del monto certificado menos las deducciones que correspondiesen. </w:t>
      </w:r>
    </w:p>
    <w:p w14:paraId="3F92AC7A" w14:textId="77777777" w:rsidR="00323D39" w:rsidRDefault="00323D39" w:rsidP="00323D39">
      <w:pPr>
        <w:jc w:val="both"/>
        <w:rPr>
          <w:rFonts w:ascii="Bookman Old Style" w:hAnsi="Bookman Old Style" w:cs="Arial"/>
          <w:sz w:val="18"/>
          <w:szCs w:val="18"/>
          <w:lang w:val="es-BO"/>
        </w:rPr>
      </w:pPr>
    </w:p>
    <w:p w14:paraId="78EF9AE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el pago del certificado mensual no se realizara dentro de los cuarenta y cinco (45) días hábiles computables a partir de la fecha de remisión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la dependencia prevista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tendrá derecho a reclamar por el lapso transcurrido desde el día cuarenta y seis (46) hasta el día en que se haga efectivo el pago, la ampliación de plazo por día de atraso.</w:t>
      </w:r>
    </w:p>
    <w:p w14:paraId="1B17C221" w14:textId="77777777" w:rsidR="00323D39" w:rsidRDefault="00323D39" w:rsidP="00323D39">
      <w:pPr>
        <w:jc w:val="both"/>
        <w:rPr>
          <w:rFonts w:ascii="Bookman Old Style" w:hAnsi="Bookman Old Style" w:cs="Arial"/>
          <w:sz w:val="18"/>
          <w:szCs w:val="18"/>
          <w:lang w:val="es-BO"/>
        </w:rPr>
      </w:pPr>
    </w:p>
    <w:p w14:paraId="797F36D7"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en ese lapso, el pago que se realiza es parcial,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reclamar la compensación en tiempo por similar porcentaje a la falta de pago.</w:t>
      </w:r>
    </w:p>
    <w:p w14:paraId="2067C18E" w14:textId="77777777" w:rsidR="00323D39" w:rsidRDefault="00323D39" w:rsidP="00323D39">
      <w:pPr>
        <w:jc w:val="both"/>
        <w:rPr>
          <w:rFonts w:ascii="Bookman Old Style" w:hAnsi="Bookman Old Style" w:cs="Arial"/>
          <w:sz w:val="18"/>
          <w:szCs w:val="18"/>
          <w:lang w:val="es-BO"/>
        </w:rPr>
      </w:pPr>
    </w:p>
    <w:p w14:paraId="47792A5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la demora de pago parcial o total, supera los sesenta (60) días calendario, desde la fecha de aprobación de la planilla de pago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Pr>
          <w:rFonts w:ascii="Bookman Old Style" w:hAnsi="Bookman Old Style" w:cs="Arial"/>
          <w:b/>
          <w:bCs/>
          <w:sz w:val="18"/>
          <w:szCs w:val="18"/>
          <w:lang w:val="es-BO"/>
        </w:rPr>
        <w:t>ENTIDAD</w:t>
      </w:r>
      <w:r>
        <w:rPr>
          <w:rFonts w:ascii="Bookman Old Style" w:hAnsi="Bookman Old Style" w:cs="Arial"/>
          <w:sz w:val="18"/>
          <w:szCs w:val="18"/>
          <w:lang w:val="es-BO"/>
        </w:rPr>
        <w:t>, como compensación económica, independiente del plazo.</w:t>
      </w:r>
    </w:p>
    <w:p w14:paraId="0E5A4FEF" w14:textId="77777777" w:rsidR="00323D39" w:rsidRDefault="00323D39" w:rsidP="00323D39">
      <w:pPr>
        <w:jc w:val="both"/>
        <w:rPr>
          <w:rFonts w:ascii="Bookman Old Style" w:hAnsi="Bookman Old Style" w:cs="Arial"/>
          <w:sz w:val="18"/>
          <w:szCs w:val="18"/>
          <w:lang w:val="es-BO"/>
        </w:rPr>
      </w:pPr>
    </w:p>
    <w:p w14:paraId="39B92EC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En caso de que se hubiese pagado parcialmente la planilla o certificado de avance de obra, el reclamo corresponderá al porcentaje que resta por ser pagado.</w:t>
      </w:r>
    </w:p>
    <w:p w14:paraId="1043A564" w14:textId="77777777" w:rsidR="00323D39" w:rsidRDefault="00323D39" w:rsidP="00323D39">
      <w:pPr>
        <w:jc w:val="both"/>
        <w:rPr>
          <w:rFonts w:ascii="Bookman Old Style" w:hAnsi="Bookman Old Style" w:cs="Arial"/>
          <w:sz w:val="18"/>
          <w:szCs w:val="18"/>
          <w:lang w:val="es-BO"/>
        </w:rPr>
      </w:pPr>
    </w:p>
    <w:p w14:paraId="0E2CA9C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 este fin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hacer conocer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demora en el pago (en días), mediante nota dirigida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 los cinco (5) días hábiles subsiguientes a la fecha de haberse hecho efectivo del pago parcial o total de la planilla, quien pondrá de inmediato a conocimiento de la </w:t>
      </w:r>
      <w:r>
        <w:rPr>
          <w:rFonts w:ascii="Bookman Old Style" w:hAnsi="Bookman Old Style" w:cs="Arial"/>
          <w:b/>
          <w:bCs/>
          <w:sz w:val="18"/>
          <w:szCs w:val="18"/>
          <w:lang w:val="es-BO"/>
        </w:rPr>
        <w:t>ENTIDAD</w:t>
      </w:r>
      <w:r>
        <w:rPr>
          <w:rFonts w:ascii="Bookman Old Style" w:hAnsi="Bookman Old Style" w:cs="Arial"/>
          <w:sz w:val="18"/>
          <w:szCs w:val="18"/>
          <w:lang w:val="es-BO"/>
        </w:rPr>
        <w:t>, para que disponga el pago del monto resultante de esta demora y establezca las causas para que asuma los ajustes correspondientes a los efectos de las responsabilidades administrativa y/o civil que emerjan.</w:t>
      </w:r>
    </w:p>
    <w:p w14:paraId="627AC0FD" w14:textId="77777777" w:rsidR="00323D39" w:rsidRDefault="00323D39" w:rsidP="00323D39">
      <w:pPr>
        <w:jc w:val="both"/>
        <w:rPr>
          <w:rFonts w:ascii="Bookman Old Style" w:hAnsi="Bookman Old Style" w:cs="Arial"/>
          <w:sz w:val="18"/>
          <w:szCs w:val="18"/>
          <w:lang w:val="es-BO"/>
        </w:rPr>
      </w:pPr>
    </w:p>
    <w:p w14:paraId="1A4A878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cada caso, el Informe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consignará también la deducción de los días de demora en la presentación de la planilla en que en su caso hubiese incurrido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383CE7F5" w14:textId="77777777" w:rsidR="00323D39" w:rsidRDefault="00323D39" w:rsidP="00323D39">
      <w:pPr>
        <w:jc w:val="both"/>
        <w:rPr>
          <w:rFonts w:ascii="Bookman Old Style" w:hAnsi="Bookman Old Style" w:cs="Arial"/>
          <w:sz w:val="18"/>
          <w:szCs w:val="18"/>
          <w:lang w:val="es-BO"/>
        </w:rPr>
      </w:pPr>
    </w:p>
    <w:p w14:paraId="139B6D2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presente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la respectiva planilla de avance de obra hasta treinta (30) días posteriores al plazo previsto en la presente cláusula,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 elaborar la planilla en base a los datos de la medición que le cupo efectuar en forma conjunta con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la enviará a este para la firma del Superintendente, con la respectiva llamada de </w:t>
      </w:r>
      <w:r>
        <w:rPr>
          <w:rFonts w:ascii="Bookman Old Style" w:hAnsi="Bookman Old Style" w:cs="Arial"/>
          <w:sz w:val="18"/>
          <w:szCs w:val="18"/>
          <w:lang w:val="es-BO"/>
        </w:rPr>
        <w:lastRenderedPageBreak/>
        <w:t xml:space="preserve">atención por este incumplimiento contractual, advirtiéndole de las implicaciones posteriores de esta omisión. </w:t>
      </w:r>
    </w:p>
    <w:p w14:paraId="4CB7787D" w14:textId="77777777" w:rsidR="00323D39" w:rsidRDefault="00323D39" w:rsidP="00323D39">
      <w:pPr>
        <w:jc w:val="both"/>
        <w:rPr>
          <w:rFonts w:ascii="Bookman Old Style" w:hAnsi="Bookman Old Style" w:cs="Arial"/>
          <w:sz w:val="18"/>
          <w:szCs w:val="18"/>
          <w:lang w:val="es-BO"/>
        </w:rPr>
      </w:pPr>
    </w:p>
    <w:p w14:paraId="35962EE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El procedimiento subsiguiente de pago a ser aplicado, será el establecido precedentemente. </w:t>
      </w:r>
    </w:p>
    <w:p w14:paraId="5D91FF13" w14:textId="77777777" w:rsidR="00323D39" w:rsidRDefault="00323D39" w:rsidP="00323D39">
      <w:pPr>
        <w:jc w:val="both"/>
        <w:rPr>
          <w:rFonts w:ascii="Bookman Old Style" w:hAnsi="Bookman Old Style" w:cs="Arial"/>
          <w:b/>
          <w:sz w:val="18"/>
          <w:szCs w:val="18"/>
          <w:lang w:val="es-BO"/>
        </w:rPr>
      </w:pPr>
    </w:p>
    <w:p w14:paraId="44F36D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NOVENA.- (FACTURACIÓN).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emitirá la factura correspondiente a favor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una vez que cada planilla de avance de obra haya sido aprobada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caso de que no sea emitida la factura respectiva,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hará efectivo el pago de la planilla.</w:t>
      </w:r>
    </w:p>
    <w:p w14:paraId="49C50250" w14:textId="77777777" w:rsidR="00323D39" w:rsidRDefault="00323D39" w:rsidP="00323D39">
      <w:pPr>
        <w:jc w:val="both"/>
        <w:rPr>
          <w:rFonts w:ascii="Bookman Old Style" w:hAnsi="Bookman Old Style" w:cs="Arial"/>
          <w:sz w:val="18"/>
          <w:szCs w:val="18"/>
          <w:lang w:val="es-BO"/>
        </w:rPr>
      </w:pPr>
    </w:p>
    <w:p w14:paraId="25F6821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(MODIFICACIÓN DE LAS OBRAS).</w:t>
      </w:r>
    </w:p>
    <w:p w14:paraId="7CE89931" w14:textId="77777777" w:rsidR="00323D39" w:rsidRDefault="00323D39" w:rsidP="00881DAD">
      <w:pPr>
        <w:numPr>
          <w:ilvl w:val="1"/>
          <w:numId w:val="51"/>
        </w:numPr>
        <w:tabs>
          <w:tab w:val="clear" w:pos="360"/>
          <w:tab w:val="num" w:pos="700"/>
        </w:tabs>
        <w:spacing w:line="200" w:lineRule="exact"/>
        <w:ind w:left="700" w:hanging="700"/>
        <w:jc w:val="both"/>
        <w:rPr>
          <w:rFonts w:ascii="Bookman Old Style" w:hAnsi="Bookman Old Style"/>
          <w:sz w:val="18"/>
          <w:szCs w:val="18"/>
          <w:lang w:val="es-BO"/>
        </w:rPr>
      </w:pPr>
      <w:r>
        <w:rPr>
          <w:rFonts w:ascii="Bookman Old Style" w:hAnsi="Bookman Old Style"/>
          <w:sz w:val="18"/>
          <w:szCs w:val="18"/>
          <w:lang w:val="es-BO"/>
        </w:rPr>
        <w:t xml:space="preserve">La modificación de obras objeto del presente Contrato podrá efectuarse siempre que se sujete a la aplicación del Artículo 53 del </w:t>
      </w:r>
      <w:r>
        <w:rPr>
          <w:rFonts w:ascii="Bookman Old Style" w:hAnsi="Bookman Old Style" w:cs="Arial"/>
          <w:sz w:val="18"/>
          <w:szCs w:val="18"/>
        </w:rPr>
        <w:t>Reglamento de Contrataciones Directas en el marco del Decreto Supremo 29506, aprobado mediante Resolución de Directorio N° 92/2013 de 20 de noviembre de 2013</w:t>
      </w:r>
      <w:r>
        <w:rPr>
          <w:rFonts w:ascii="Bookman Old Style" w:hAnsi="Bookman Old Style"/>
          <w:sz w:val="18"/>
          <w:szCs w:val="18"/>
          <w:lang w:val="es-BO"/>
        </w:rPr>
        <w:t xml:space="preserve"> y cuando no afecten la esencia del presente Contrato.</w:t>
      </w:r>
    </w:p>
    <w:p w14:paraId="0249F6E6" w14:textId="77777777" w:rsidR="00323D39" w:rsidRDefault="00323D39" w:rsidP="00323D39">
      <w:pPr>
        <w:spacing w:line="200" w:lineRule="exact"/>
        <w:ind w:left="700"/>
        <w:jc w:val="both"/>
        <w:rPr>
          <w:rFonts w:ascii="Bookman Old Style" w:hAnsi="Bookman Old Style"/>
          <w:sz w:val="18"/>
          <w:szCs w:val="18"/>
          <w:lang w:val="es-BO"/>
        </w:rPr>
      </w:pPr>
    </w:p>
    <w:p w14:paraId="6A918009" w14:textId="77777777" w:rsidR="00323D39" w:rsidRDefault="00323D39" w:rsidP="00881DAD">
      <w:pPr>
        <w:numPr>
          <w:ilvl w:val="1"/>
          <w:numId w:val="51"/>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En el marco legal citado precedentemente, queda establecido que de forma excepcional, por causas plenamente justificadas (técnica, legal y financiera),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la autorización expresa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durante el período de ejecución de la obra, podrán efectuar modificaciones y/o ajustes necesarios al diseño de la obra, (que modifiquen el plazo o el monto de la obra), a efectos que la misma cumpla con el fin previsto. </w:t>
      </w:r>
    </w:p>
    <w:p w14:paraId="6AE9D919" w14:textId="77777777" w:rsidR="00323D39" w:rsidRDefault="00323D39" w:rsidP="00323D39">
      <w:pPr>
        <w:jc w:val="both"/>
        <w:rPr>
          <w:rFonts w:ascii="Bookman Old Style" w:hAnsi="Bookman Old Style" w:cs="Arial"/>
          <w:sz w:val="18"/>
          <w:szCs w:val="18"/>
          <w:lang w:val="es-BO"/>
        </w:rPr>
      </w:pPr>
    </w:p>
    <w:p w14:paraId="283A8048" w14:textId="77777777" w:rsidR="00323D39" w:rsidRDefault="00323D39" w:rsidP="00881DAD">
      <w:pPr>
        <w:numPr>
          <w:ilvl w:val="1"/>
          <w:numId w:val="51"/>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previo el trámite respectivo de aprobación podrá introducir modificaciones que consideren estrictamente necesarias y con tal propósito, tendrá la facultad para ordenar por escrito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éste deberá cumplir con cualquiera de las siguientes instrucciones:</w:t>
      </w:r>
    </w:p>
    <w:p w14:paraId="675808B8" w14:textId="77777777" w:rsidR="00323D39" w:rsidRDefault="00323D39" w:rsidP="00323D39">
      <w:pPr>
        <w:ind w:left="720"/>
        <w:jc w:val="both"/>
        <w:rPr>
          <w:rFonts w:ascii="Bookman Old Style" w:hAnsi="Bookman Old Style" w:cs="Arial"/>
          <w:sz w:val="18"/>
          <w:szCs w:val="18"/>
          <w:lang w:val="es-BO"/>
        </w:rPr>
      </w:pPr>
    </w:p>
    <w:p w14:paraId="37536E62"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Efectuar ajustes de rutina o especiales en el desarrollo cotidiano de la obra.</w:t>
      </w:r>
    </w:p>
    <w:p w14:paraId="16BE82E4"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Incrementar o disminuir cualquier parte de la obra prevista en el Contrato.</w:t>
      </w:r>
    </w:p>
    <w:p w14:paraId="25B01DC7"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Ejecutar trabajos adicionales inherentes a la misma obra, que sean absolutamente necesarios, aunque no cuenten con precios unitarios establecidos en el Contrato.</w:t>
      </w:r>
    </w:p>
    <w:p w14:paraId="70731090" w14:textId="77777777" w:rsidR="00323D39" w:rsidRDefault="00323D39" w:rsidP="00323D39">
      <w:pPr>
        <w:ind w:left="1068"/>
        <w:jc w:val="both"/>
        <w:rPr>
          <w:rFonts w:ascii="Bookman Old Style" w:hAnsi="Bookman Old Style" w:cs="Arial"/>
          <w:sz w:val="18"/>
          <w:szCs w:val="18"/>
          <w:lang w:val="es-BO"/>
        </w:rPr>
      </w:pPr>
    </w:p>
    <w:p w14:paraId="094F6A23" w14:textId="77777777" w:rsidR="00323D39" w:rsidRDefault="00323D39" w:rsidP="00881DAD">
      <w:pPr>
        <w:numPr>
          <w:ilvl w:val="1"/>
          <w:numId w:val="53"/>
        </w:numPr>
        <w:jc w:val="both"/>
        <w:rPr>
          <w:rFonts w:ascii="Bookman Old Style" w:hAnsi="Bookman Old Style" w:cs="Arial"/>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 xml:space="preserve">SUPERVISOR </w:t>
      </w:r>
      <w:r>
        <w:rPr>
          <w:rFonts w:ascii="Bookman Old Style" w:hAnsi="Bookman Old Style"/>
          <w:bCs/>
          <w:sz w:val="18"/>
          <w:szCs w:val="18"/>
          <w:lang w:val="es-BO"/>
        </w:rPr>
        <w:t xml:space="preserve">con conocimiento de la </w:t>
      </w:r>
      <w:r>
        <w:rPr>
          <w:rFonts w:ascii="Bookman Old Style" w:hAnsi="Bookman Old Style" w:cs="Arial"/>
          <w:b/>
          <w:bCs/>
          <w:sz w:val="18"/>
          <w:szCs w:val="18"/>
          <w:lang w:val="es-BO"/>
        </w:rPr>
        <w:t>ENTIDAD</w:t>
      </w:r>
      <w:r>
        <w:rPr>
          <w:rFonts w:ascii="Bookman Old Style" w:hAnsi="Bookman Old Style"/>
          <w:b/>
          <w:bCs/>
          <w:sz w:val="18"/>
          <w:szCs w:val="18"/>
          <w:lang w:val="es-BO"/>
        </w:rPr>
        <w:t xml:space="preserve">, </w:t>
      </w:r>
      <w:r>
        <w:rPr>
          <w:rFonts w:ascii="Bookman Old Style" w:hAnsi="Bookman Old Style"/>
          <w:sz w:val="18"/>
          <w:szCs w:val="18"/>
          <w:lang w:val="es-BO"/>
        </w:rPr>
        <w:t>puede ordenar las modificaciones a través de los siguientes instrumentos</w:t>
      </w:r>
      <w:r>
        <w:rPr>
          <w:rFonts w:ascii="Bookman Old Style" w:hAnsi="Bookman Old Style" w:cs="Arial"/>
          <w:sz w:val="18"/>
          <w:szCs w:val="18"/>
          <w:lang w:val="es-BO"/>
        </w:rPr>
        <w:t>:</w:t>
      </w:r>
    </w:p>
    <w:p w14:paraId="46A78413" w14:textId="77777777" w:rsidR="00323D39" w:rsidRDefault="00323D39" w:rsidP="00323D39">
      <w:pPr>
        <w:ind w:left="780"/>
        <w:jc w:val="both"/>
        <w:rPr>
          <w:rFonts w:ascii="Bookman Old Style" w:hAnsi="Bookman Old Style" w:cs="Arial"/>
          <w:sz w:val="18"/>
          <w:szCs w:val="18"/>
          <w:lang w:val="es-BO"/>
        </w:rPr>
      </w:pPr>
    </w:p>
    <w:p w14:paraId="2382B20F" w14:textId="77777777" w:rsidR="00323D39" w:rsidRDefault="00323D39" w:rsidP="00881DAD">
      <w:pPr>
        <w:numPr>
          <w:ilvl w:val="0"/>
          <w:numId w:val="54"/>
        </w:numPr>
        <w:jc w:val="both"/>
        <w:rPr>
          <w:rFonts w:ascii="Bookman Old Style" w:hAnsi="Bookman Old Style" w:cs="Arial"/>
          <w:sz w:val="18"/>
          <w:szCs w:val="18"/>
          <w:lang w:val="es-BO"/>
        </w:rPr>
      </w:pPr>
      <w:r>
        <w:rPr>
          <w:rFonts w:ascii="Bookman Old Style" w:hAnsi="Bookman Old Style" w:cs="Arial"/>
          <w:b/>
          <w:sz w:val="18"/>
          <w:szCs w:val="18"/>
          <w:lang w:val="es-BO"/>
        </w:rPr>
        <w:t xml:space="preserve">Mediante una Orden de Trabajo: </w:t>
      </w:r>
      <w:r>
        <w:rPr>
          <w:rFonts w:ascii="Bookman Old Style" w:hAnsi="Bookman Old Style"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7F5A52A" w14:textId="77777777" w:rsidR="00323D39" w:rsidRDefault="00323D39" w:rsidP="00323D39">
      <w:pPr>
        <w:ind w:left="1080"/>
        <w:jc w:val="both"/>
        <w:rPr>
          <w:rFonts w:ascii="Bookman Old Style" w:hAnsi="Bookman Old Style" w:cs="Arial"/>
          <w:sz w:val="18"/>
          <w:szCs w:val="18"/>
          <w:lang w:val="es-BO"/>
        </w:rPr>
      </w:pPr>
    </w:p>
    <w:p w14:paraId="55CE338B" w14:textId="77777777" w:rsidR="00323D39" w:rsidRDefault="00323D39" w:rsidP="00881DAD">
      <w:pPr>
        <w:numPr>
          <w:ilvl w:val="0"/>
          <w:numId w:val="54"/>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Mediante Orden de Cambio: </w:t>
      </w:r>
      <w:r>
        <w:rPr>
          <w:rFonts w:ascii="Bookman Old Style" w:hAnsi="Bookman Old Style"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 xml:space="preserve">),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será puesto a conocimiento y consideración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quien con su recomendación enviará a la________________ </w:t>
      </w:r>
      <w:r>
        <w:rPr>
          <w:rFonts w:ascii="Bookman Old Style" w:hAnsi="Bookman Old Style" w:cs="Arial"/>
          <w:b/>
          <w:i/>
          <w:sz w:val="18"/>
          <w:szCs w:val="18"/>
          <w:lang w:val="es-BO"/>
        </w:rPr>
        <w:t>(registrar el nombre de la dependencia responsable del seguimiento de la Obra en la Entidad)</w:t>
      </w:r>
      <w:r>
        <w:rPr>
          <w:rFonts w:ascii="Bookman Old Style" w:hAnsi="Bookman Old Style" w:cs="Arial"/>
          <w:i/>
          <w:sz w:val="18"/>
          <w:szCs w:val="18"/>
          <w:lang w:val="es-BO"/>
        </w:rPr>
        <w:t xml:space="preserve">, </w:t>
      </w:r>
      <w:r>
        <w:rPr>
          <w:rFonts w:ascii="Bookman Old Style" w:hAnsi="Bookman Old Style" w:cs="Arial"/>
          <w:sz w:val="18"/>
          <w:szCs w:val="18"/>
          <w:lang w:val="es-BO"/>
        </w:rPr>
        <w:t xml:space="preserve">para el procesamiento de su emisión. La Orden de Cambio será firmada por la misma autoridad (o su reemplazante si fuese el caso) que firmó el contrato original. Una vez formulada la Orden de Cambio por el </w:t>
      </w:r>
      <w:r>
        <w:rPr>
          <w:rFonts w:ascii="Bookman Old Style" w:hAnsi="Bookman Old Style" w:cs="Arial"/>
          <w:b/>
          <w:bCs/>
          <w:sz w:val="18"/>
          <w:szCs w:val="18"/>
          <w:lang w:val="es-BO"/>
        </w:rPr>
        <w:t>SUPERVISOR</w:t>
      </w:r>
      <w:r>
        <w:rPr>
          <w:rFonts w:ascii="Bookman Old Style" w:hAnsi="Bookman Old Style" w:cs="Arial"/>
          <w:sz w:val="18"/>
          <w:szCs w:val="18"/>
          <w:lang w:val="es-BO"/>
        </w:rPr>
        <w:t>, el proceso de aprobación y suscripción de la misma debe durar como máximo quince (15) días calendario.</w:t>
      </w:r>
    </w:p>
    <w:p w14:paraId="629C3BED" w14:textId="77777777" w:rsidR="00323D39" w:rsidRDefault="00323D39" w:rsidP="00323D39">
      <w:pPr>
        <w:ind w:left="1080"/>
        <w:jc w:val="both"/>
        <w:rPr>
          <w:rFonts w:ascii="Bookman Old Style" w:hAnsi="Bookman Old Style" w:cs="Arial"/>
          <w:sz w:val="18"/>
          <w:szCs w:val="18"/>
          <w:lang w:val="es-BO"/>
        </w:rPr>
      </w:pPr>
      <w:r>
        <w:rPr>
          <w:rFonts w:ascii="Bookman Old Style" w:hAnsi="Bookman Old Style" w:cs="Arial"/>
          <w:sz w:val="18"/>
          <w:szCs w:val="18"/>
          <w:lang w:val="es-BO"/>
        </w:rPr>
        <w:t xml:space="preserve">En el caso de SUSPENSIÓN DE LOS TRABAJOS,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14:paraId="1EB3EA89" w14:textId="77777777" w:rsidR="00323D39" w:rsidRDefault="00323D39" w:rsidP="00881DAD">
      <w:pPr>
        <w:numPr>
          <w:ilvl w:val="0"/>
          <w:numId w:val="54"/>
        </w:numPr>
        <w:jc w:val="both"/>
        <w:rPr>
          <w:rFonts w:ascii="Bookman Old Style" w:hAnsi="Bookman Old Style"/>
          <w:sz w:val="18"/>
          <w:szCs w:val="18"/>
          <w:lang w:val="es-BO"/>
        </w:rPr>
      </w:pPr>
      <w:r>
        <w:rPr>
          <w:rFonts w:ascii="Bookman Old Style" w:hAnsi="Bookman Old Style"/>
          <w:b/>
          <w:sz w:val="18"/>
          <w:szCs w:val="18"/>
          <w:lang w:val="es-BO"/>
        </w:rPr>
        <w:lastRenderedPageBreak/>
        <w:t xml:space="preserve">Mediante Contrato Modificatorio </w:t>
      </w:r>
      <w:r>
        <w:rPr>
          <w:rFonts w:ascii="Bookman Old Style" w:hAnsi="Bookman Old Style"/>
          <w:sz w:val="18"/>
          <w:szCs w:val="18"/>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Pr>
          <w:rFonts w:ascii="Bookman Old Style" w:hAnsi="Bookman Old Style"/>
          <w:b/>
          <w:bCs/>
          <w:sz w:val="18"/>
          <w:szCs w:val="18"/>
          <w:lang w:val="es-BO"/>
        </w:rPr>
        <w:t>SUPERVISOR</w:t>
      </w:r>
      <w:r>
        <w:rPr>
          <w:rFonts w:ascii="Bookman Old Style" w:hAnsi="Bookman Old Style"/>
          <w:sz w:val="18"/>
          <w:szCs w:val="18"/>
          <w:lang w:val="es-BO"/>
        </w:rPr>
        <w:t xml:space="preserve"> podrá formular el documento de sustento técnico-financiero que establezca las causas y razones por las cuales debiera ser suscrito este documento.</w:t>
      </w:r>
    </w:p>
    <w:p w14:paraId="773951C6" w14:textId="77777777" w:rsidR="00323D39" w:rsidRDefault="00323D39" w:rsidP="00323D39">
      <w:pPr>
        <w:ind w:left="1080"/>
        <w:jc w:val="both"/>
        <w:rPr>
          <w:rFonts w:ascii="Bookman Old Style" w:hAnsi="Bookman Old Style"/>
          <w:sz w:val="18"/>
          <w:szCs w:val="18"/>
          <w:lang w:val="es-BO"/>
        </w:rPr>
      </w:pPr>
      <w:r>
        <w:rPr>
          <w:rFonts w:ascii="Bookman Old Style" w:hAnsi="Bookman Old Style"/>
          <w:sz w:val="18"/>
          <w:szCs w:val="18"/>
          <w:lang w:val="es-BO"/>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la </w:t>
      </w:r>
      <w:r>
        <w:rPr>
          <w:rFonts w:ascii="Bookman Old Style" w:hAnsi="Bookman Old Style" w:cs="Arial"/>
          <w:b/>
          <w:bCs/>
          <w:sz w:val="18"/>
          <w:szCs w:val="18"/>
          <w:lang w:val="es-BO"/>
        </w:rPr>
        <w:t>ENTIDAD</w:t>
      </w:r>
      <w:r>
        <w:rPr>
          <w:rFonts w:ascii="Bookman Old Style" w:hAnsi="Bookman Old Style"/>
          <w:sz w:val="18"/>
          <w:szCs w:val="18"/>
          <w:lang w:val="es-BO"/>
        </w:rPr>
        <w:t xml:space="preserve"> y el </w:t>
      </w:r>
      <w:r>
        <w:rPr>
          <w:rFonts w:ascii="Bookman Old Style" w:hAnsi="Bookman Old Style"/>
          <w:b/>
          <w:bCs/>
          <w:sz w:val="18"/>
          <w:szCs w:val="18"/>
          <w:lang w:val="es-BO"/>
        </w:rPr>
        <w:t xml:space="preserve">CONTRATISTA, </w:t>
      </w:r>
      <w:r>
        <w:rPr>
          <w:rFonts w:ascii="Bookman Old Style" w:hAnsi="Bookman Old Style" w:cs="Arial"/>
          <w:sz w:val="18"/>
          <w:szCs w:val="18"/>
          <w:lang w:val="es-BO"/>
        </w:rPr>
        <w:t>no se podrán incrementar los porcentajes en lo referido a Costos Indirectos</w:t>
      </w:r>
      <w:r>
        <w:rPr>
          <w:rFonts w:ascii="Bookman Old Style" w:hAnsi="Bookman Old Style"/>
          <w:sz w:val="18"/>
          <w:szCs w:val="18"/>
          <w:lang w:val="es-BO"/>
        </w:rPr>
        <w:t xml:space="preserve">. En el caso que signifique una disminución en la obra, deberá concertarse previamente con el </w:t>
      </w:r>
      <w:r>
        <w:rPr>
          <w:rFonts w:ascii="Bookman Old Style" w:hAnsi="Bookman Old Style"/>
          <w:b/>
          <w:bCs/>
          <w:sz w:val="18"/>
          <w:szCs w:val="18"/>
          <w:lang w:val="es-BO"/>
        </w:rPr>
        <w:t>CONTRATISTA</w:t>
      </w:r>
      <w:r>
        <w:rPr>
          <w:rFonts w:ascii="Bookman Old Style" w:hAnsi="Bookman Old Style"/>
          <w:sz w:val="18"/>
          <w:szCs w:val="18"/>
          <w:lang w:val="es-BO"/>
        </w:rPr>
        <w:t xml:space="preserve">, a efectos de evitar reclamos posteriores. El </w:t>
      </w:r>
      <w:r>
        <w:rPr>
          <w:rFonts w:ascii="Bookman Old Style" w:hAnsi="Bookman Old Style"/>
          <w:b/>
          <w:sz w:val="18"/>
          <w:szCs w:val="18"/>
          <w:lang w:val="es-BO"/>
        </w:rPr>
        <w:t>SUPERVISOR</w:t>
      </w:r>
      <w:r>
        <w:rPr>
          <w:rFonts w:ascii="Bookman Old Style" w:hAnsi="Bookman Old Style"/>
          <w:sz w:val="18"/>
          <w:szCs w:val="18"/>
          <w:lang w:val="es-BO"/>
        </w:rPr>
        <w:t xml:space="preserve">, será responsable por la elaboración de las Especificaciones Técnicas de los nuevos ítems creados. </w:t>
      </w:r>
    </w:p>
    <w:p w14:paraId="6D03081F" w14:textId="77777777" w:rsidR="00323D39" w:rsidRDefault="00323D39" w:rsidP="00323D39">
      <w:pPr>
        <w:ind w:left="1080"/>
        <w:jc w:val="both"/>
        <w:rPr>
          <w:rFonts w:ascii="Bookman Old Style" w:hAnsi="Bookman Old Style"/>
          <w:sz w:val="18"/>
          <w:szCs w:val="18"/>
          <w:lang w:val="es-BO"/>
        </w:rPr>
      </w:pPr>
      <w:r>
        <w:rPr>
          <w:rFonts w:ascii="Bookman Old Style" w:hAnsi="Bookman Old Style"/>
          <w:sz w:val="18"/>
          <w:szCs w:val="18"/>
          <w:lang w:val="es-BO"/>
        </w:rPr>
        <w:t xml:space="preserve">El informe-recomendación y antecedentes deberán ser cursados por el </w:t>
      </w:r>
      <w:r>
        <w:rPr>
          <w:rFonts w:ascii="Bookman Old Style" w:hAnsi="Bookman Old Style"/>
          <w:b/>
          <w:bCs/>
          <w:sz w:val="18"/>
          <w:szCs w:val="18"/>
          <w:lang w:val="es-BO"/>
        </w:rPr>
        <w:t>SUPERVISOR</w:t>
      </w:r>
      <w:r>
        <w:rPr>
          <w:rFonts w:ascii="Bookman Old Style" w:hAnsi="Bookman Old Style"/>
          <w:sz w:val="18"/>
          <w:szCs w:val="18"/>
          <w:lang w:val="es-BO"/>
        </w:rPr>
        <w:t xml:space="preserve"> al </w:t>
      </w:r>
      <w:r>
        <w:rPr>
          <w:rFonts w:ascii="Bookman Old Style" w:hAnsi="Bookman Old Style"/>
          <w:b/>
          <w:bCs/>
          <w:sz w:val="18"/>
          <w:szCs w:val="18"/>
          <w:lang w:val="es-BO"/>
        </w:rPr>
        <w:t>FISCAL</w:t>
      </w:r>
      <w:r>
        <w:rPr>
          <w:rFonts w:ascii="Bookman Old Style" w:hAnsi="Bookman Old Style"/>
          <w:sz w:val="18"/>
          <w:szCs w:val="18"/>
          <w:lang w:val="es-BO"/>
        </w:rPr>
        <w:t>, quien luego de su análisis y con su recomendación enviará dicha documentación a la ______________</w:t>
      </w:r>
      <w:r>
        <w:rPr>
          <w:rFonts w:ascii="Bookman Old Style" w:hAnsi="Bookman Old Style"/>
          <w:b/>
          <w:i/>
          <w:sz w:val="18"/>
          <w:szCs w:val="18"/>
          <w:lang w:val="es-BO"/>
        </w:rPr>
        <w:t>(registrar el nombre de la dependencia responsable del seguimiento de la obra en la Entidad)</w:t>
      </w:r>
      <w:r>
        <w:rPr>
          <w:rFonts w:ascii="Bookman Old Style" w:hAnsi="Bookman Old Style"/>
          <w:i/>
          <w:sz w:val="18"/>
          <w:szCs w:val="18"/>
          <w:lang w:val="es-BO"/>
        </w:rPr>
        <w:t xml:space="preserve">, </w:t>
      </w:r>
      <w:r>
        <w:rPr>
          <w:rFonts w:ascii="Bookman Old Style" w:hAnsi="Bookman Old Style"/>
          <w:sz w:val="18"/>
          <w:szCs w:val="18"/>
          <w:lang w:val="es-BO"/>
        </w:rPr>
        <w:t xml:space="preserve">para el procesamiento de su análisis técnico legal y formulación del Contrato, antes de su suscripción, considerando lo establecido en el Artículo 53 del </w:t>
      </w:r>
      <w:r>
        <w:rPr>
          <w:rFonts w:ascii="Bookman Old Style" w:hAnsi="Bookman Old Style" w:cs="Arial"/>
          <w:sz w:val="18"/>
          <w:szCs w:val="18"/>
        </w:rPr>
        <w:t>Reglamento de Contrataciones Directas en el marco del Decreto Supremo 29506</w:t>
      </w:r>
      <w:r>
        <w:rPr>
          <w:rFonts w:ascii="Bookman Old Style" w:hAnsi="Bookman Old Style"/>
          <w:sz w:val="18"/>
          <w:szCs w:val="18"/>
          <w:lang w:val="es-BO"/>
        </w:rPr>
        <w:t xml:space="preserve">. Recibida la recomendación e informe la </w:t>
      </w:r>
      <w:proofErr w:type="spellStart"/>
      <w:r>
        <w:rPr>
          <w:rFonts w:ascii="Bookman Old Style" w:hAnsi="Bookman Old Style"/>
          <w:sz w:val="18"/>
          <w:szCs w:val="18"/>
          <w:lang w:val="es-BO"/>
        </w:rPr>
        <w:t>MAE</w:t>
      </w:r>
      <w:proofErr w:type="spellEnd"/>
      <w:r>
        <w:rPr>
          <w:rFonts w:ascii="Bookman Old Style" w:hAnsi="Bookman Old Style"/>
          <w:sz w:val="18"/>
          <w:szCs w:val="18"/>
          <w:lang w:val="es-BO"/>
        </w:rPr>
        <w:t xml:space="preserve"> </w:t>
      </w:r>
      <w:r>
        <w:rPr>
          <w:rFonts w:ascii="Bookman Old Style" w:hAnsi="Bookman Old Style"/>
          <w:b/>
          <w:i/>
          <w:sz w:val="18"/>
          <w:szCs w:val="18"/>
          <w:lang w:val="es-BO"/>
        </w:rPr>
        <w:t>(o la autoridad que suscribió el contrato)</w:t>
      </w:r>
      <w:r>
        <w:rPr>
          <w:rFonts w:ascii="Bookman Old Style" w:hAnsi="Bookman Old Style"/>
          <w:sz w:val="18"/>
          <w:szCs w:val="18"/>
          <w:lang w:val="es-BO"/>
        </w:rPr>
        <w:t xml:space="preserve"> podrá instruir la conformación de una comisión técnica que analizará el informe y emitirá recomendación, considerando aspectos técnicos, financieros y de aprobación del Sistema Nacional de Inversión Pública. Aprobado el mismo la </w:t>
      </w:r>
      <w:proofErr w:type="spellStart"/>
      <w:r>
        <w:rPr>
          <w:rFonts w:ascii="Bookman Old Style" w:hAnsi="Bookman Old Style"/>
          <w:sz w:val="18"/>
          <w:szCs w:val="18"/>
          <w:lang w:val="es-BO"/>
        </w:rPr>
        <w:t>MAE</w:t>
      </w:r>
      <w:proofErr w:type="spellEnd"/>
      <w:r>
        <w:rPr>
          <w:rFonts w:ascii="Bookman Old Style" w:hAnsi="Bookman Old Style"/>
          <w:sz w:val="18"/>
          <w:szCs w:val="18"/>
          <w:lang w:val="es-BO"/>
        </w:rPr>
        <w:t xml:space="preserve"> </w:t>
      </w:r>
      <w:r>
        <w:rPr>
          <w:rFonts w:ascii="Bookman Old Style" w:hAnsi="Bookman Old Style"/>
          <w:b/>
          <w:i/>
          <w:sz w:val="18"/>
          <w:szCs w:val="18"/>
          <w:lang w:val="es-BO"/>
        </w:rPr>
        <w:t>o la autoridad que suscribió el contrato)</w:t>
      </w:r>
      <w:r>
        <w:rPr>
          <w:rFonts w:ascii="Bookman Old Style" w:hAnsi="Bookman Old Style"/>
          <w:sz w:val="18"/>
          <w:szCs w:val="18"/>
          <w:lang w:val="es-BO"/>
        </w:rPr>
        <w:t xml:space="preserve"> instruirá el procesamiento de su emisión. El Contrato Modificatorio será firmado por la misma autoridad (o su reemplazante si fuese el caso) que firmó el contrato original.</w:t>
      </w:r>
    </w:p>
    <w:p w14:paraId="285B7C62" w14:textId="77777777" w:rsidR="00323D39" w:rsidRDefault="00323D39" w:rsidP="00323D39">
      <w:pPr>
        <w:ind w:left="720"/>
        <w:jc w:val="both"/>
        <w:rPr>
          <w:rFonts w:ascii="Bookman Old Style" w:hAnsi="Bookman Old Style"/>
          <w:sz w:val="18"/>
          <w:szCs w:val="18"/>
          <w:lang w:val="es-BO"/>
        </w:rPr>
      </w:pPr>
    </w:p>
    <w:p w14:paraId="58BF7D76"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La Orden de Trabajo, Orden de Cambio o Contrato Modificatorio, deben ser emitidos y suscritos de forma previa a la ejecución de los trabajos por parte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ninguno de los casos constituye un documento regularizador de procedimiento de ejecución de obra, excepto en casos de emergencia declarada para el lugar de emplazamiento de la obra. </w:t>
      </w:r>
    </w:p>
    <w:p w14:paraId="453D0B1B" w14:textId="77777777" w:rsidR="00323D39" w:rsidRDefault="00323D39" w:rsidP="00323D39">
      <w:pPr>
        <w:ind w:left="720"/>
        <w:jc w:val="both"/>
        <w:rPr>
          <w:rFonts w:ascii="Bookman Old Style" w:hAnsi="Bookman Old Style" w:cs="Arial"/>
          <w:sz w:val="18"/>
          <w:szCs w:val="18"/>
          <w:lang w:val="es-BO"/>
        </w:rPr>
      </w:pPr>
    </w:p>
    <w:p w14:paraId="51DFF295"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Una vez formulado el Contrato Modificatorio, el proceso de aprobación y suscripción del mismo debe durar como máximo veinte (20) días calendario.</w:t>
      </w:r>
    </w:p>
    <w:p w14:paraId="176A2DED" w14:textId="77777777" w:rsidR="00323D39" w:rsidRDefault="00323D39" w:rsidP="00323D39">
      <w:pPr>
        <w:pStyle w:val="Prrafodelista"/>
        <w:rPr>
          <w:rFonts w:ascii="Bookman Old Style" w:hAnsi="Bookman Old Style" w:cs="Arial"/>
          <w:sz w:val="18"/>
          <w:szCs w:val="18"/>
          <w:lang w:val="es-BO"/>
        </w:rPr>
      </w:pPr>
    </w:p>
    <w:p w14:paraId="5F7090DF"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En todos los casos son responsables por los resultados de la aplicación de los instrumentos de modificación descritos, el </w:t>
      </w:r>
      <w:r>
        <w:rPr>
          <w:rFonts w:ascii="Bookman Old Style" w:hAnsi="Bookman Old Style" w:cs="Arial"/>
          <w:b/>
          <w:sz w:val="18"/>
          <w:szCs w:val="18"/>
          <w:lang w:val="es-BO"/>
        </w:rPr>
        <w:t>FISCAL DE OBRA</w:t>
      </w:r>
      <w:r>
        <w:rPr>
          <w:rFonts w:ascii="Bookman Old Style" w:hAnsi="Bookman Old Style" w:cs="Arial"/>
          <w:sz w:val="18"/>
          <w:szCs w:val="18"/>
          <w:lang w:val="es-BO"/>
        </w:rPr>
        <w:t xml:space="preserve">,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y </w:t>
      </w:r>
      <w:r>
        <w:rPr>
          <w:rFonts w:ascii="Bookman Old Style" w:hAnsi="Bookman Old Style" w:cs="Arial"/>
          <w:b/>
          <w:sz w:val="18"/>
          <w:szCs w:val="18"/>
          <w:lang w:val="es-BO"/>
        </w:rPr>
        <w:t>CONTRATISTA.</w:t>
      </w:r>
    </w:p>
    <w:p w14:paraId="7C72A88E"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w:t>
      </w:r>
    </w:p>
    <w:p w14:paraId="55B93ED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PRIMERA.- (PAGO DE TRABAJOS ADICIONALES).</w:t>
      </w:r>
      <w:r>
        <w:rPr>
          <w:rFonts w:ascii="Bookman Old Style" w:hAnsi="Bookman Old Style" w:cs="Arial"/>
          <w:sz w:val="18"/>
          <w:szCs w:val="18"/>
          <w:lang w:val="es-BO"/>
        </w:rPr>
        <w:t xml:space="preserve"> Los trabajos adicionales ordenados conforme a una de las modalidades descritas en la Cláusula Trigésima.- Modificación de las obras, serán pagados según los precios unitarios de la propuesta aceptada y adjudicada, o de acuerdo con lo expresamente establecido en el Contrato Modificatorio, cuando se traten de ítems de nueva creación.</w:t>
      </w:r>
    </w:p>
    <w:p w14:paraId="3EAD275C" w14:textId="77777777" w:rsidR="00323D39" w:rsidRDefault="00323D39" w:rsidP="00323D39">
      <w:pPr>
        <w:jc w:val="both"/>
        <w:rPr>
          <w:rFonts w:ascii="Bookman Old Style" w:hAnsi="Bookman Old Style" w:cs="Arial"/>
          <w:sz w:val="18"/>
          <w:szCs w:val="18"/>
          <w:lang w:val="es-BO"/>
        </w:rPr>
      </w:pPr>
    </w:p>
    <w:p w14:paraId="13CBB90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Mensualmente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consignará los volúmenes ejecutados en el certificado o planilla de pago por avance de obra.</w:t>
      </w:r>
    </w:p>
    <w:p w14:paraId="098736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2346E76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TRIGÉSIMA SEGUNDA.- (MOROSIDAD Y SUS PENALIDADES). </w:t>
      </w:r>
      <w:r>
        <w:rPr>
          <w:rFonts w:ascii="Bookman Old Style" w:hAnsi="Bookman Old Style" w:cs="Arial"/>
          <w:sz w:val="18"/>
          <w:szCs w:val="18"/>
          <w:lang w:val="es-BO"/>
        </w:rPr>
        <w:t xml:space="preserve">Queda convenido entre las partes </w:t>
      </w:r>
      <w:r>
        <w:rPr>
          <w:rFonts w:ascii="Bookman Old Style" w:hAnsi="Bookman Old Style" w:cs="Arial"/>
          <w:b/>
          <w:bCs/>
          <w:sz w:val="18"/>
          <w:szCs w:val="18"/>
          <w:lang w:val="es-BO"/>
        </w:rPr>
        <w:t>CONTRATANTES</w:t>
      </w:r>
      <w:r>
        <w:rPr>
          <w:rFonts w:ascii="Bookman Old Style" w:hAnsi="Bookman Old Style" w:cs="Arial"/>
          <w:sz w:val="18"/>
          <w:szCs w:val="18"/>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caso que el </w:t>
      </w:r>
      <w:r>
        <w:rPr>
          <w:rFonts w:ascii="Bookman Old Style" w:hAnsi="Bookman Old Style" w:cs="Arial"/>
          <w:b/>
          <w:sz w:val="18"/>
          <w:szCs w:val="18"/>
          <w:lang w:val="es-BO"/>
        </w:rPr>
        <w:t>CONTRATISTA</w:t>
      </w:r>
      <w:r>
        <w:rPr>
          <w:rFonts w:ascii="Bookman Old Style" w:hAnsi="Bookman Old Style" w:cs="Arial"/>
          <w:sz w:val="18"/>
          <w:szCs w:val="18"/>
          <w:lang w:val="es-BO"/>
        </w:rPr>
        <w:t xml:space="preserve"> no cumpla con la presentación  en el plazo determinado,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en un plazo de cinco (5) días hábiles actualizará el Cronograma de Ejecución de Obra en base al de la propuesta adjudicada. </w:t>
      </w:r>
    </w:p>
    <w:p w14:paraId="7228F186" w14:textId="77777777" w:rsidR="00323D39" w:rsidRDefault="00323D39" w:rsidP="00323D39">
      <w:pPr>
        <w:jc w:val="both"/>
        <w:rPr>
          <w:rFonts w:ascii="Bookman Old Style" w:hAnsi="Bookman Old Style" w:cs="Arial"/>
          <w:sz w:val="18"/>
          <w:szCs w:val="18"/>
          <w:lang w:val="es-BO"/>
        </w:rPr>
      </w:pPr>
    </w:p>
    <w:p w14:paraId="27C692F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Una vez actualizado y aprobado el Cronograma de Ejecución de Obra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aceptada por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constituye un documento fundamental del presente Contrato a los fines del control mensual del </w:t>
      </w:r>
      <w:r>
        <w:rPr>
          <w:rFonts w:ascii="Bookman Old Style" w:hAnsi="Bookman Old Style" w:cs="Arial"/>
          <w:b/>
          <w:sz w:val="18"/>
          <w:szCs w:val="18"/>
          <w:lang w:val="es-BO"/>
        </w:rPr>
        <w:t>AVANCE DE LA OBRA</w:t>
      </w:r>
      <w:r>
        <w:rPr>
          <w:rFonts w:ascii="Bookman Old Style" w:hAnsi="Bookman Old Style" w:cs="Arial"/>
          <w:sz w:val="18"/>
          <w:szCs w:val="18"/>
          <w:lang w:val="es-BO"/>
        </w:rPr>
        <w:t>, así como de control del plazo total y cuando corresponda la aplicación de multas.</w:t>
      </w:r>
    </w:p>
    <w:p w14:paraId="08012683" w14:textId="77777777" w:rsidR="00323D39" w:rsidRDefault="00323D39" w:rsidP="00323D39">
      <w:pPr>
        <w:jc w:val="both"/>
        <w:rPr>
          <w:rFonts w:ascii="Bookman Old Style" w:hAnsi="Bookman Old Style" w:cs="Arial"/>
          <w:sz w:val="18"/>
          <w:szCs w:val="18"/>
          <w:lang w:val="es-BO"/>
        </w:rPr>
      </w:pPr>
    </w:p>
    <w:p w14:paraId="2F2F311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A los efectos de aplicarse morosidad en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constituirá en mora sin necesidad de ningún previo requerimiento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obligándose a ésta última el pago de una multa por cada día calendario de retraso de acuerdo a la siguiente fórmula:</w:t>
      </w:r>
    </w:p>
    <w:p w14:paraId="407A9CAA" w14:textId="77777777" w:rsidR="00323D39" w:rsidRDefault="00323D39" w:rsidP="00323D39">
      <w:pPr>
        <w:jc w:val="both"/>
        <w:rPr>
          <w:rFonts w:ascii="Bookman Old Style" w:hAnsi="Bookman Old Style" w:cs="Arial"/>
          <w:lang w:val="es-BO"/>
        </w:rPr>
      </w:pPr>
    </w:p>
    <w:p w14:paraId="3AD8FBC7" w14:textId="77777777" w:rsidR="00323D39" w:rsidRPr="00E11631" w:rsidRDefault="001447A1" w:rsidP="00323D39">
      <w:pPr>
        <w:jc w:val="both"/>
        <w:rPr>
          <w:rFonts w:ascii="Bookman Old Style" w:hAnsi="Bookman Old Style" w:cs="Arial"/>
          <w:b/>
          <w:lang w:val="es-BO"/>
        </w:rPr>
      </w:pPr>
      <m:oMathPara>
        <m:oMath>
          <m:sSub>
            <m:sSubPr>
              <m:ctrlPr>
                <w:ins w:id="4" w:author="Marcela LLanque Vargas" w:date="2015-04-30T16:34:00Z">
                  <w:rPr>
                    <w:rFonts w:ascii="Cambria Math" w:hAnsi="Cambria Math" w:cs="Arial"/>
                    <w:b/>
                    <w:i/>
                  </w:rPr>
                </w:ins>
              </m:ctrlPr>
            </m:sSubPr>
            <m:e>
              <w:ins w:id="5" w:author="Marcela LLanque Vargas" w:date="2015-04-30T16:34:00Z">
                <m:r>
                  <m:rPr>
                    <m:sty m:val="bi"/>
                  </m:rPr>
                  <w:rPr>
                    <w:rFonts w:ascii="Cambria Math" w:hAnsi="Cambria Math" w:cs="Arial"/>
                    <w:lang w:val="es-BO"/>
                  </w:rPr>
                  <m:t>M</m:t>
                </m:r>
              </w:ins>
            </m:e>
            <m:sub>
              <w:ins w:id="6" w:author="Marcela LLanque Vargas" w:date="2015-04-30T16:34:00Z">
                <m:r>
                  <m:rPr>
                    <m:sty m:val="bi"/>
                  </m:rPr>
                  <w:rPr>
                    <w:rFonts w:ascii="Cambria Math" w:hAnsi="Cambria Math" w:cs="Arial"/>
                    <w:lang w:val="es-BO"/>
                  </w:rPr>
                  <m:t>i</m:t>
                </m:r>
              </w:ins>
            </m:sub>
          </m:sSub>
          <w:ins w:id="7" w:author="Marcela LLanque Vargas" w:date="2015-04-30T16:34:00Z">
            <m:r>
              <m:rPr>
                <m:sty m:val="bi"/>
              </m:rPr>
              <w:rPr>
                <w:rFonts w:ascii="Cambria Math" w:hAnsi="Cambria Math" w:cs="Arial"/>
                <w:lang w:val="es-BO"/>
              </w:rPr>
              <m:t>=</m:t>
            </m:r>
          </w:ins>
          <m:f>
            <m:fPr>
              <m:ctrlPr>
                <w:ins w:id="8" w:author="Marcela LLanque Vargas" w:date="2015-04-30T16:34:00Z">
                  <w:rPr>
                    <w:rFonts w:ascii="Cambria Math" w:hAnsi="Cambria Math" w:cs="Arial"/>
                    <w:b/>
                    <w:i/>
                  </w:rPr>
                </w:ins>
              </m:ctrlPr>
            </m:fPr>
            <m:num>
              <w:ins w:id="9" w:author="Marcela LLanque Vargas" w:date="2015-04-30T16:34:00Z">
                <m:r>
                  <m:rPr>
                    <m:sty m:val="bi"/>
                  </m:rPr>
                  <w:rPr>
                    <w:rFonts w:ascii="Cambria Math" w:hAnsi="Cambria Math" w:cs="Arial"/>
                    <w:lang w:val="es-BO"/>
                  </w:rPr>
                  <m:t>2</m:t>
                </m:r>
              </w:ins>
            </m:num>
            <m:den>
              <w:ins w:id="10" w:author="Marcela LLanque Vargas" w:date="2015-04-30T16:34:00Z">
                <m:r>
                  <m:rPr>
                    <m:sty m:val="bi"/>
                  </m:rPr>
                  <w:rPr>
                    <w:rFonts w:ascii="Cambria Math" w:hAnsi="Cambria Math" w:cs="Arial"/>
                    <w:lang w:val="es-BO"/>
                  </w:rPr>
                  <m:t>3</m:t>
                </m:r>
              </w:ins>
            </m:den>
          </m:f>
          <w:ins w:id="11" w:author="Marcela LLanque Vargas" w:date="2015-04-30T16:34:00Z">
            <m:r>
              <m:rPr>
                <m:sty m:val="bi"/>
              </m:rPr>
              <w:rPr>
                <w:rFonts w:ascii="Cambria Math" w:hAnsi="Cambria Math" w:cs="Arial"/>
                <w:lang w:val="es-BO"/>
              </w:rPr>
              <m:t>*</m:t>
            </m:r>
          </w:ins>
          <m:f>
            <m:fPr>
              <m:ctrlPr>
                <w:ins w:id="12" w:author="Marcela LLanque Vargas" w:date="2015-04-30T16:34:00Z">
                  <w:rPr>
                    <w:rFonts w:ascii="Cambria Math" w:hAnsi="Cambria Math" w:cs="Arial"/>
                    <w:b/>
                    <w:i/>
                  </w:rPr>
                </w:ins>
              </m:ctrlPr>
            </m:fPr>
            <m:num>
              <m:sSub>
                <m:sSubPr>
                  <m:ctrlPr>
                    <w:ins w:id="13" w:author="Marcela LLanque Vargas" w:date="2015-04-30T16:34:00Z">
                      <w:rPr>
                        <w:rFonts w:ascii="Cambria Math" w:hAnsi="Cambria Math" w:cs="Arial"/>
                        <w:b/>
                        <w:i/>
                      </w:rPr>
                    </w:ins>
                  </m:ctrlPr>
                </m:sSubPr>
                <m:e>
                  <w:ins w:id="14" w:author="Marcela LLanque Vargas" w:date="2015-04-30T16:34:00Z">
                    <m:r>
                      <m:rPr>
                        <m:sty m:val="bi"/>
                      </m:rPr>
                      <w:rPr>
                        <w:rFonts w:ascii="Cambria Math" w:hAnsi="Cambria Math" w:cs="Arial"/>
                        <w:lang w:val="es-BO"/>
                      </w:rPr>
                      <m:t>DM</m:t>
                    </m:r>
                  </w:ins>
                </m:e>
                <m:sub>
                  <w:ins w:id="15" w:author="Marcela LLanque Vargas" w:date="2015-04-30T16:34:00Z">
                    <m:r>
                      <m:rPr>
                        <m:sty m:val="bi"/>
                      </m:rPr>
                      <w:rPr>
                        <w:rFonts w:ascii="Cambria Math" w:hAnsi="Cambria Math" w:cs="Arial"/>
                        <w:lang w:val="es-BO"/>
                      </w:rPr>
                      <m:t>i</m:t>
                    </m:r>
                  </w:ins>
                </m:sub>
              </m:sSub>
            </m:num>
            <m:den>
              <m:sSub>
                <m:sSubPr>
                  <m:ctrlPr>
                    <w:ins w:id="16" w:author="Marcela LLanque Vargas" w:date="2015-04-30T16:34:00Z">
                      <w:rPr>
                        <w:rFonts w:ascii="Cambria Math" w:hAnsi="Cambria Math" w:cs="Arial"/>
                        <w:b/>
                        <w:i/>
                      </w:rPr>
                    </w:ins>
                  </m:ctrlPr>
                </m:sSubPr>
                <m:e>
                  <w:ins w:id="17" w:author="Marcela LLanque Vargas" w:date="2015-04-30T16:34:00Z">
                    <m:r>
                      <m:rPr>
                        <m:sty m:val="bi"/>
                      </m:rPr>
                      <w:rPr>
                        <w:rFonts w:ascii="Cambria Math" w:hAnsi="Cambria Math" w:cs="Arial"/>
                        <w:lang w:val="es-BO"/>
                      </w:rPr>
                      <m:t>n</m:t>
                    </m:r>
                  </w:ins>
                </m:e>
                <m:sub>
                  <w:ins w:id="18" w:author="Marcela LLanque Vargas" w:date="2015-04-30T16:34:00Z">
                    <m:r>
                      <m:rPr>
                        <m:sty m:val="bi"/>
                      </m:rPr>
                      <w:rPr>
                        <w:rFonts w:ascii="Cambria Math" w:hAnsi="Cambria Math" w:cs="Arial"/>
                        <w:lang w:val="es-BO"/>
                      </w:rPr>
                      <m:t>i</m:t>
                    </m:r>
                  </w:ins>
                </m:sub>
              </m:sSub>
            </m:den>
          </m:f>
          <w:ins w:id="19" w:author="Marcela LLanque Vargas" w:date="2015-04-30T16:34:00Z">
            <m:r>
              <m:rPr>
                <m:sty m:val="bi"/>
              </m:rPr>
              <w:rPr>
                <w:rFonts w:ascii="Cambria Math" w:hAnsi="Cambria Math" w:cs="Arial"/>
                <w:lang w:val="es-BO"/>
              </w:rPr>
              <m:t>*MT</m:t>
            </m:r>
          </w:ins>
        </m:oMath>
      </m:oMathPara>
    </w:p>
    <w:p w14:paraId="313FC8D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Dónde:</w:t>
      </w:r>
    </w:p>
    <w:p w14:paraId="77091893" w14:textId="77777777" w:rsidR="00323D39" w:rsidRDefault="00323D39" w:rsidP="00323D39">
      <w:pPr>
        <w:jc w:val="both"/>
        <w:rPr>
          <w:rFonts w:ascii="Bookman Old Style" w:hAnsi="Bookman Old Style" w:cs="Arial"/>
          <w:sz w:val="18"/>
          <w:szCs w:val="18"/>
          <w:lang w:val="es-BO"/>
        </w:rPr>
      </w:pPr>
    </w:p>
    <w:p w14:paraId="3300C740" w14:textId="77777777" w:rsidR="00323D39" w:rsidRPr="00E11631" w:rsidRDefault="001447A1" w:rsidP="00323D39">
      <w:pPr>
        <w:rPr>
          <w:rFonts w:ascii="Bookman Old Style" w:hAnsi="Bookman Old Style" w:cs="Arial"/>
          <w:lang w:val="es-BO"/>
        </w:rPr>
      </w:pPr>
      <m:oMathPara>
        <m:oMath>
          <m:sSub>
            <m:sSubPr>
              <m:ctrlPr>
                <w:ins w:id="20" w:author="Marcela LLanque Vargas" w:date="2015-04-30T16:34:00Z">
                  <w:rPr>
                    <w:rFonts w:ascii="Cambria Math" w:hAnsi="Cambria Math" w:cs="Arial"/>
                    <w:b/>
                    <w:i/>
                  </w:rPr>
                </w:ins>
              </m:ctrlPr>
            </m:sSubPr>
            <m:e>
              <w:ins w:id="21" w:author="Marcela LLanque Vargas" w:date="2015-04-30T16:34:00Z">
                <m:r>
                  <m:rPr>
                    <m:sty m:val="bi"/>
                  </m:rPr>
                  <w:rPr>
                    <w:rFonts w:ascii="Cambria Math" w:hAnsi="Cambria Math" w:cs="Arial"/>
                    <w:lang w:val="es-BO"/>
                  </w:rPr>
                  <m:t>M</m:t>
                </m:r>
              </w:ins>
            </m:e>
            <m:sub>
              <w:ins w:id="22" w:author="Marcela LLanque Vargas" w:date="2015-04-30T16:34:00Z">
                <m:r>
                  <m:rPr>
                    <m:sty m:val="bi"/>
                  </m:rPr>
                  <w:rPr>
                    <w:rFonts w:ascii="Cambria Math" w:hAnsi="Cambria Math" w:cs="Arial"/>
                    <w:lang w:val="es-BO"/>
                  </w:rPr>
                  <m:t>i</m:t>
                </m:r>
              </w:ins>
            </m:sub>
          </m:sSub>
          <w:ins w:id="23" w:author="Marcela LLanque Vargas" w:date="2015-04-30T16:34:00Z">
            <m:r>
              <w:rPr>
                <w:rFonts w:ascii="Cambria Math" w:hAnsi="Cambria Math" w:cs="Arial"/>
                <w:lang w:val="es-BO"/>
              </w:rPr>
              <m:t>=multa aplicada por incumplimiento del plazo en la actividad i</m:t>
            </m:r>
          </w:ins>
        </m:oMath>
      </m:oMathPara>
    </w:p>
    <w:p w14:paraId="3FE8A1DD" w14:textId="77777777" w:rsidR="00323D39" w:rsidRPr="00E11631" w:rsidRDefault="001447A1" w:rsidP="00323D39">
      <w:pPr>
        <w:rPr>
          <w:rFonts w:ascii="Bookman Old Style" w:hAnsi="Bookman Old Style" w:cs="Arial"/>
          <w:lang w:val="es-BO"/>
        </w:rPr>
      </w:pPr>
      <m:oMathPara>
        <m:oMath>
          <m:sSub>
            <m:sSubPr>
              <m:ctrlPr>
                <w:ins w:id="24" w:author="Marcela LLanque Vargas" w:date="2015-04-30T16:34:00Z">
                  <w:rPr>
                    <w:rFonts w:ascii="Cambria Math" w:hAnsi="Cambria Math" w:cs="Arial"/>
                    <w:b/>
                    <w:i/>
                  </w:rPr>
                </w:ins>
              </m:ctrlPr>
            </m:sSubPr>
            <m:e>
              <w:ins w:id="25" w:author="Marcela LLanque Vargas" w:date="2015-04-30T16:34:00Z">
                <m:r>
                  <m:rPr>
                    <m:sty m:val="bi"/>
                  </m:rPr>
                  <w:rPr>
                    <w:rFonts w:ascii="Cambria Math" w:hAnsi="Cambria Math" w:cs="Arial"/>
                    <w:lang w:val="es-BO"/>
                  </w:rPr>
                  <m:t>DM</m:t>
                </m:r>
              </w:ins>
            </m:e>
            <m:sub>
              <w:ins w:id="26" w:author="Marcela LLanque Vargas" w:date="2015-04-30T16:34:00Z">
                <m:r>
                  <m:rPr>
                    <m:sty m:val="bi"/>
                  </m:rPr>
                  <w:rPr>
                    <w:rFonts w:ascii="Cambria Math" w:hAnsi="Cambria Math" w:cs="Arial"/>
                    <w:lang w:val="es-BO"/>
                  </w:rPr>
                  <m:t>i</m:t>
                </m:r>
              </w:ins>
            </m:sub>
          </m:sSub>
          <w:ins w:id="27" w:author="Marcela LLanque Vargas" w:date="2015-04-30T16:34:00Z">
            <m:r>
              <w:rPr>
                <w:rFonts w:ascii="Cambria Math" w:hAnsi="Cambria Math" w:cs="Arial"/>
                <w:lang w:val="es-BO"/>
              </w:rPr>
              <m:t>=# dias de mora correspondiene a la actividad i</m:t>
            </m:r>
          </w:ins>
        </m:oMath>
      </m:oMathPara>
    </w:p>
    <w:p w14:paraId="5A967D4A" w14:textId="77777777" w:rsidR="00323D39" w:rsidRPr="00E11631" w:rsidRDefault="001447A1" w:rsidP="00323D39">
      <w:pPr>
        <w:rPr>
          <w:rFonts w:ascii="Bookman Old Style" w:hAnsi="Bookman Old Style" w:cs="Arial"/>
          <w:lang w:val="es-BO"/>
        </w:rPr>
      </w:pPr>
      <m:oMathPara>
        <m:oMath>
          <m:sSub>
            <m:sSubPr>
              <m:ctrlPr>
                <w:ins w:id="28" w:author="Marcela LLanque Vargas" w:date="2015-04-30T16:34:00Z">
                  <w:rPr>
                    <w:rFonts w:ascii="Cambria Math" w:hAnsi="Cambria Math" w:cs="Arial"/>
                    <w:b/>
                    <w:i/>
                  </w:rPr>
                </w:ins>
              </m:ctrlPr>
            </m:sSubPr>
            <m:e>
              <w:ins w:id="29" w:author="Marcela LLanque Vargas" w:date="2015-04-30T16:34:00Z">
                <m:r>
                  <m:rPr>
                    <m:sty m:val="bi"/>
                  </m:rPr>
                  <w:rPr>
                    <w:rFonts w:ascii="Cambria Math" w:hAnsi="Cambria Math" w:cs="Arial"/>
                    <w:lang w:val="es-BO"/>
                  </w:rPr>
                  <m:t>n</m:t>
                </m:r>
              </w:ins>
            </m:e>
            <m:sub>
              <w:ins w:id="30" w:author="Marcela LLanque Vargas" w:date="2015-04-30T16:34:00Z">
                <m:r>
                  <m:rPr>
                    <m:sty m:val="bi"/>
                  </m:rPr>
                  <w:rPr>
                    <w:rFonts w:ascii="Cambria Math" w:hAnsi="Cambria Math" w:cs="Arial"/>
                    <w:lang w:val="es-BO"/>
                  </w:rPr>
                  <m:t>i</m:t>
                </m:r>
              </w:ins>
            </m:sub>
          </m:sSub>
          <w:ins w:id="31" w:author="Marcela LLanque Vargas" w:date="2015-04-30T16:34:00Z">
            <m:r>
              <w:rPr>
                <w:rFonts w:ascii="Cambria Math" w:hAnsi="Cambria Math" w:cs="Arial"/>
                <w:lang w:val="es-BO"/>
              </w:rPr>
              <m:t>=# de días pactado para la conclusión de la actividad i</m:t>
            </m:r>
          </w:ins>
        </m:oMath>
      </m:oMathPara>
    </w:p>
    <w:p w14:paraId="5A517033" w14:textId="77777777" w:rsidR="00323D39" w:rsidRPr="00E11631" w:rsidRDefault="00323D39" w:rsidP="00323D39">
      <w:pPr>
        <w:rPr>
          <w:rFonts w:ascii="Bookman Old Style" w:hAnsi="Bookman Old Style" w:cs="Arial"/>
          <w:lang w:val="es-BO"/>
        </w:rPr>
      </w:pPr>
      <w:ins w:id="32" w:author="Marcela LLanque Vargas" w:date="2015-04-30T16:34:00Z">
        <m:oMathPara>
          <m:oMath>
            <m:r>
              <m:rPr>
                <m:sty m:val="bi"/>
              </m:rPr>
              <w:rPr>
                <w:rFonts w:ascii="Cambria Math" w:hAnsi="Cambria Math" w:cs="Arial"/>
                <w:lang w:val="es-BO"/>
              </w:rPr>
              <m:t>MT</m:t>
            </m:r>
            <m:r>
              <w:rPr>
                <w:rFonts w:ascii="Cambria Math" w:hAnsi="Cambria Math" w:cs="Arial"/>
                <w:lang w:val="es-BO"/>
              </w:rPr>
              <m:t>=Monto total de Contrato</m:t>
            </m:r>
          </m:oMath>
        </m:oMathPara>
      </w:ins>
    </w:p>
    <w:p w14:paraId="014A3916" w14:textId="77777777" w:rsidR="00323D39" w:rsidRPr="00E11631" w:rsidRDefault="00323D39" w:rsidP="00323D39">
      <w:pPr>
        <w:jc w:val="both"/>
        <w:rPr>
          <w:rFonts w:ascii="Bookman Old Style" w:hAnsi="Bookman Old Style" w:cs="Arial"/>
          <w:sz w:val="18"/>
          <w:szCs w:val="18"/>
          <w:lang w:val="es-BO"/>
        </w:rPr>
      </w:pPr>
      <w:ins w:id="33" w:author="Marcela LLanque Vargas" w:date="2015-04-30T16:34:00Z">
        <m:oMathPara>
          <m:oMath>
            <m:r>
              <w:rPr>
                <w:rFonts w:ascii="Cambria Math" w:hAnsi="Cambria Math" w:cs="Arial"/>
                <w:lang w:val="es-BO"/>
              </w:rPr>
              <m:t>i=1,2,3…,k (k actividades)</m:t>
            </m:r>
          </m:oMath>
        </m:oMathPara>
      </w:ins>
    </w:p>
    <w:p w14:paraId="177CAB54" w14:textId="77777777" w:rsidR="00323D39" w:rsidRDefault="00323D39" w:rsidP="00323D39">
      <w:pPr>
        <w:jc w:val="both"/>
        <w:rPr>
          <w:rFonts w:ascii="Bookman Old Style" w:hAnsi="Bookman Old Style" w:cs="Arial"/>
          <w:sz w:val="18"/>
          <w:szCs w:val="18"/>
          <w:lang w:val="es-BO"/>
        </w:rPr>
      </w:pPr>
    </w:p>
    <w:p w14:paraId="24C5810C" w14:textId="77777777" w:rsidR="00323D39" w:rsidRDefault="00323D39" w:rsidP="00323D39">
      <w:pPr>
        <w:jc w:val="both"/>
        <w:rPr>
          <w:rFonts w:ascii="Bookman Old Style" w:hAnsi="Bookman Old Style" w:cs="Arial"/>
          <w:bCs/>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 xml:space="preserve">SUPERVISOR </w:t>
      </w:r>
      <w:r>
        <w:rPr>
          <w:rFonts w:ascii="Bookman Old Style" w:hAnsi="Bookman Old Style" w:cs="Arial"/>
          <w:bCs/>
          <w:sz w:val="18"/>
          <w:szCs w:val="18"/>
          <w:lang w:val="es-BO"/>
        </w:rPr>
        <w:t xml:space="preserve">contabilizará la multa acumulada </w:t>
      </w:r>
      <m:oMath>
        <m:sSub>
          <m:sSubPr>
            <m:ctrlPr>
              <w:ins w:id="34" w:author="Marcela LLanque Vargas" w:date="2015-04-30T16:34:00Z">
                <w:rPr>
                  <w:rFonts w:ascii="Cambria Math" w:hAnsi="Cambria Math" w:cs="Arial"/>
                  <w:b/>
                  <w:i/>
                  <w:sz w:val="18"/>
                  <w:szCs w:val="18"/>
                </w:rPr>
              </w:ins>
            </m:ctrlPr>
          </m:sSubPr>
          <m:e>
            <w:ins w:id="35" w:author="Marcela LLanque Vargas" w:date="2015-04-30T16:34:00Z">
              <m:r>
                <m:rPr>
                  <m:sty m:val="bi"/>
                </m:rPr>
                <w:rPr>
                  <w:rFonts w:ascii="Cambria Math" w:hAnsi="Cambria Math" w:cs="Arial"/>
                  <w:sz w:val="18"/>
                  <w:szCs w:val="18"/>
                  <w:lang w:val="es-BO"/>
                </w:rPr>
                <m:t>M</m:t>
              </m:r>
            </w:ins>
          </m:e>
          <m:sub>
            <w:ins w:id="36" w:author="Marcela LLanque Vargas" w:date="2015-04-30T16:34:00Z">
              <m:r>
                <m:rPr>
                  <m:sty m:val="bi"/>
                </m:rPr>
                <w:rPr>
                  <w:rFonts w:ascii="Cambria Math" w:hAnsi="Cambria Math" w:cs="Arial"/>
                  <w:sz w:val="18"/>
                  <w:szCs w:val="18"/>
                  <w:lang w:val="es-BO"/>
                </w:rPr>
                <m:t>a</m:t>
              </m:r>
            </w:ins>
          </m:sub>
        </m:sSub>
      </m:oMath>
      <w:r>
        <w:rPr>
          <w:rFonts w:ascii="Bookman Old Style" w:hAnsi="Bookman Old Style" w:cs="Arial"/>
          <w:bCs/>
          <w:sz w:val="18"/>
          <w:szCs w:val="18"/>
          <w:lang w:val="es-BO"/>
        </w:rPr>
        <w:t xml:space="preserve"> sumando las multas establecidas por cada actividad, de acuerdo a la siguiente fórmula:</w:t>
      </w:r>
    </w:p>
    <w:p w14:paraId="47F46BEF" w14:textId="77777777" w:rsidR="00323D39" w:rsidRDefault="00323D39" w:rsidP="00323D39">
      <w:pPr>
        <w:jc w:val="both"/>
        <w:rPr>
          <w:rFonts w:ascii="Bookman Old Style" w:hAnsi="Bookman Old Style" w:cs="Arial"/>
          <w:bCs/>
          <w:sz w:val="18"/>
          <w:szCs w:val="18"/>
          <w:lang w:val="es-BO"/>
        </w:rPr>
      </w:pPr>
    </w:p>
    <w:p w14:paraId="06DD855C" w14:textId="77777777" w:rsidR="00323D39" w:rsidRPr="00E11631" w:rsidRDefault="001447A1" w:rsidP="00323D39">
      <w:pPr>
        <w:jc w:val="both"/>
        <w:rPr>
          <w:rFonts w:ascii="Bookman Old Style" w:hAnsi="Bookman Old Style" w:cs="Arial"/>
          <w:b/>
          <w:lang w:val="es-BO"/>
        </w:rPr>
      </w:pPr>
      <m:oMathPara>
        <m:oMath>
          <m:sSub>
            <m:sSubPr>
              <m:ctrlPr>
                <w:ins w:id="37" w:author="Marcela LLanque Vargas" w:date="2015-04-30T16:34:00Z">
                  <w:rPr>
                    <w:rFonts w:ascii="Cambria Math" w:hAnsi="Cambria Math" w:cs="Arial"/>
                    <w:b/>
                    <w:i/>
                  </w:rPr>
                </w:ins>
              </m:ctrlPr>
            </m:sSubPr>
            <m:e>
              <w:ins w:id="38" w:author="Marcela LLanque Vargas" w:date="2015-04-30T16:34:00Z">
                <m:r>
                  <m:rPr>
                    <m:sty m:val="bi"/>
                  </m:rPr>
                  <w:rPr>
                    <w:rFonts w:ascii="Cambria Math" w:hAnsi="Cambria Math" w:cs="Arial"/>
                    <w:lang w:val="es-BO"/>
                  </w:rPr>
                  <m:t>M</m:t>
                </m:r>
              </w:ins>
            </m:e>
            <m:sub>
              <w:ins w:id="39" w:author="Marcela LLanque Vargas" w:date="2015-04-30T16:34:00Z">
                <m:r>
                  <m:rPr>
                    <m:sty m:val="bi"/>
                  </m:rPr>
                  <w:rPr>
                    <w:rFonts w:ascii="Cambria Math" w:hAnsi="Cambria Math" w:cs="Arial"/>
                    <w:lang w:val="es-BO"/>
                  </w:rPr>
                  <m:t>a</m:t>
                </m:r>
              </w:ins>
            </m:sub>
          </m:sSub>
          <w:ins w:id="40" w:author="Marcela LLanque Vargas" w:date="2015-04-30T16:34:00Z">
            <m:r>
              <m:rPr>
                <m:sty m:val="bi"/>
              </m:rPr>
              <w:rPr>
                <w:rFonts w:ascii="Cambria Math" w:hAnsi="Cambria Math" w:cs="Arial"/>
                <w:lang w:val="es-BO"/>
              </w:rPr>
              <m:t>=</m:t>
            </m:r>
          </w:ins>
          <m:sSub>
            <m:sSubPr>
              <m:ctrlPr>
                <w:ins w:id="41" w:author="Marcela LLanque Vargas" w:date="2015-04-30T16:34:00Z">
                  <w:rPr>
                    <w:rFonts w:ascii="Cambria Math" w:hAnsi="Cambria Math" w:cs="Arial"/>
                    <w:b/>
                    <w:i/>
                  </w:rPr>
                </w:ins>
              </m:ctrlPr>
            </m:sSubPr>
            <m:e>
              <w:ins w:id="42" w:author="Marcela LLanque Vargas" w:date="2015-04-30T16:34:00Z">
                <m:r>
                  <m:rPr>
                    <m:sty m:val="bi"/>
                  </m:rPr>
                  <w:rPr>
                    <w:rFonts w:ascii="Cambria Math" w:hAnsi="Cambria Math" w:cs="Arial"/>
                    <w:lang w:val="es-BO"/>
                  </w:rPr>
                  <m:t>M</m:t>
                </m:r>
              </w:ins>
            </m:e>
            <m:sub>
              <w:ins w:id="43" w:author="Marcela LLanque Vargas" w:date="2015-04-30T16:34:00Z">
                <m:r>
                  <m:rPr>
                    <m:sty m:val="bi"/>
                  </m:rPr>
                  <w:rPr>
                    <w:rFonts w:ascii="Cambria Math" w:hAnsi="Cambria Math" w:cs="Arial"/>
                    <w:lang w:val="es-BO"/>
                  </w:rPr>
                  <m:t>1</m:t>
                </m:r>
              </w:ins>
            </m:sub>
          </m:sSub>
          <w:ins w:id="44" w:author="Marcela LLanque Vargas" w:date="2015-04-30T16:34:00Z">
            <m:r>
              <m:rPr>
                <m:sty m:val="bi"/>
              </m:rPr>
              <w:rPr>
                <w:rFonts w:ascii="Cambria Math" w:hAnsi="Cambria Math" w:cs="Arial"/>
                <w:lang w:val="es-BO"/>
              </w:rPr>
              <m:t>+</m:t>
            </m:r>
          </w:ins>
          <m:sSub>
            <m:sSubPr>
              <m:ctrlPr>
                <w:ins w:id="45" w:author="Marcela LLanque Vargas" w:date="2015-04-30T16:34:00Z">
                  <w:rPr>
                    <w:rFonts w:ascii="Cambria Math" w:hAnsi="Cambria Math" w:cs="Arial"/>
                    <w:b/>
                    <w:i/>
                  </w:rPr>
                </w:ins>
              </m:ctrlPr>
            </m:sSubPr>
            <m:e>
              <w:ins w:id="46" w:author="Marcela LLanque Vargas" w:date="2015-04-30T16:34:00Z">
                <m:r>
                  <m:rPr>
                    <m:sty m:val="bi"/>
                  </m:rPr>
                  <w:rPr>
                    <w:rFonts w:ascii="Cambria Math" w:hAnsi="Cambria Math" w:cs="Arial"/>
                    <w:lang w:val="es-BO"/>
                  </w:rPr>
                  <m:t>M</m:t>
                </m:r>
              </w:ins>
            </m:e>
            <m:sub>
              <w:ins w:id="47" w:author="Marcela LLanque Vargas" w:date="2015-04-30T16:34:00Z">
                <m:r>
                  <m:rPr>
                    <m:sty m:val="bi"/>
                  </m:rPr>
                  <w:rPr>
                    <w:rFonts w:ascii="Cambria Math" w:hAnsi="Cambria Math" w:cs="Arial"/>
                    <w:lang w:val="es-BO"/>
                  </w:rPr>
                  <m:t>2</m:t>
                </m:r>
              </w:ins>
            </m:sub>
          </m:sSub>
          <w:ins w:id="48" w:author="Marcela LLanque Vargas" w:date="2015-04-30T16:34:00Z">
            <m:r>
              <m:rPr>
                <m:sty m:val="bi"/>
              </m:rPr>
              <w:rPr>
                <w:rFonts w:ascii="Cambria Math" w:hAnsi="Cambria Math" w:cs="Arial"/>
                <w:lang w:val="es-BO"/>
              </w:rPr>
              <m:t>+</m:t>
            </m:r>
          </w:ins>
          <m:sSub>
            <m:sSubPr>
              <m:ctrlPr>
                <w:ins w:id="49" w:author="Marcela LLanque Vargas" w:date="2015-04-30T16:34:00Z">
                  <w:rPr>
                    <w:rFonts w:ascii="Cambria Math" w:hAnsi="Cambria Math" w:cs="Arial"/>
                    <w:b/>
                    <w:i/>
                  </w:rPr>
                </w:ins>
              </m:ctrlPr>
            </m:sSubPr>
            <m:e>
              <w:ins w:id="50" w:author="Marcela LLanque Vargas" w:date="2015-04-30T16:34:00Z">
                <m:r>
                  <m:rPr>
                    <m:sty m:val="bi"/>
                  </m:rPr>
                  <w:rPr>
                    <w:rFonts w:ascii="Cambria Math" w:hAnsi="Cambria Math" w:cs="Arial"/>
                    <w:lang w:val="es-BO"/>
                  </w:rPr>
                  <m:t>M</m:t>
                </m:r>
              </w:ins>
            </m:e>
            <m:sub>
              <w:ins w:id="51" w:author="Marcela LLanque Vargas" w:date="2015-04-30T16:34:00Z">
                <m:r>
                  <m:rPr>
                    <m:sty m:val="bi"/>
                  </m:rPr>
                  <w:rPr>
                    <w:rFonts w:ascii="Cambria Math" w:hAnsi="Cambria Math" w:cs="Arial"/>
                    <w:lang w:val="es-BO"/>
                  </w:rPr>
                  <m:t>3</m:t>
                </m:r>
              </w:ins>
            </m:sub>
          </m:sSub>
          <w:ins w:id="52" w:author="Marcela LLanque Vargas" w:date="2015-04-30T16:34:00Z">
            <m:r>
              <m:rPr>
                <m:sty m:val="bi"/>
              </m:rPr>
              <w:rPr>
                <w:rFonts w:ascii="Cambria Math" w:hAnsi="Cambria Math" w:cs="Arial"/>
                <w:lang w:val="es-BO"/>
              </w:rPr>
              <m:t>+…+</m:t>
            </m:r>
          </w:ins>
          <m:sSub>
            <m:sSubPr>
              <m:ctrlPr>
                <w:ins w:id="53" w:author="Marcela LLanque Vargas" w:date="2015-04-30T16:34:00Z">
                  <w:rPr>
                    <w:rFonts w:ascii="Cambria Math" w:hAnsi="Cambria Math" w:cs="Arial"/>
                    <w:b/>
                    <w:i/>
                  </w:rPr>
                </w:ins>
              </m:ctrlPr>
            </m:sSubPr>
            <m:e>
              <w:ins w:id="54" w:author="Marcela LLanque Vargas" w:date="2015-04-30T16:34:00Z">
                <m:r>
                  <m:rPr>
                    <m:sty m:val="bi"/>
                  </m:rPr>
                  <w:rPr>
                    <w:rFonts w:ascii="Cambria Math" w:hAnsi="Cambria Math" w:cs="Arial"/>
                    <w:lang w:val="es-BO"/>
                  </w:rPr>
                  <m:t>M</m:t>
                </m:r>
              </w:ins>
            </m:e>
            <m:sub>
              <w:ins w:id="55" w:author="Marcela LLanque Vargas" w:date="2015-04-30T16:34:00Z">
                <m:r>
                  <m:rPr>
                    <m:sty m:val="bi"/>
                  </m:rPr>
                  <w:rPr>
                    <w:rFonts w:ascii="Cambria Math" w:hAnsi="Cambria Math" w:cs="Arial"/>
                    <w:lang w:val="es-BO"/>
                  </w:rPr>
                  <m:t>k</m:t>
                </m:r>
              </w:ins>
            </m:sub>
          </m:sSub>
        </m:oMath>
      </m:oMathPara>
    </w:p>
    <w:p w14:paraId="7B51C7D3" w14:textId="77777777" w:rsidR="00323D39" w:rsidRDefault="00323D39" w:rsidP="00323D39">
      <w:pPr>
        <w:jc w:val="both"/>
        <w:rPr>
          <w:rFonts w:ascii="Bookman Old Style" w:hAnsi="Bookman Old Style" w:cs="Arial"/>
          <w:sz w:val="18"/>
          <w:szCs w:val="18"/>
          <w:lang w:val="es-BO"/>
        </w:rPr>
      </w:pPr>
    </w:p>
    <w:p w14:paraId="0B6BECB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De establecer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que la multa acumulada por mora es del 10% del monto total del Contrato, comunicará oficialmente esta situación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a efectos del procesamiento de la resolución del Contrato, si corresponde, conforme a lo estipulado en este mismo documento.</w:t>
      </w:r>
    </w:p>
    <w:p w14:paraId="46648364" w14:textId="77777777" w:rsidR="00323D39" w:rsidRDefault="00323D39" w:rsidP="00323D39">
      <w:pPr>
        <w:jc w:val="both"/>
        <w:rPr>
          <w:rFonts w:ascii="Bookman Old Style" w:hAnsi="Bookman Old Style" w:cs="Arial"/>
          <w:sz w:val="18"/>
          <w:szCs w:val="18"/>
          <w:lang w:val="es-BO"/>
        </w:rPr>
      </w:pPr>
    </w:p>
    <w:p w14:paraId="1911708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Las multas serán cobradas mediante descuentos establecidos expresamente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bajo su directa responsabilidad, de los Certificados o Planillas de pago mensuales o del Certificado de liquidación final, sin perjuicio de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1178.</w:t>
      </w:r>
    </w:p>
    <w:p w14:paraId="4D173679" w14:textId="77777777" w:rsidR="00323D39" w:rsidRDefault="00323D39" w:rsidP="00323D39">
      <w:pPr>
        <w:jc w:val="both"/>
        <w:rPr>
          <w:rFonts w:ascii="Bookman Old Style" w:hAnsi="Bookman Old Style" w:cs="Arial"/>
          <w:sz w:val="18"/>
          <w:szCs w:val="18"/>
          <w:lang w:val="es-BO"/>
        </w:rPr>
      </w:pPr>
    </w:p>
    <w:p w14:paraId="0E919F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TRIGÉSIMA TERCERA.- (RESPONSABILIDAD Y OBLIGACIONES DEL </w:t>
      </w:r>
      <w:r>
        <w:rPr>
          <w:rFonts w:ascii="Bookman Old Style" w:hAnsi="Bookman Old Style" w:cs="Arial"/>
          <w:b/>
          <w:bCs/>
          <w:sz w:val="18"/>
          <w:szCs w:val="18"/>
          <w:lang w:val="es-BO"/>
        </w:rPr>
        <w:t>CONTRATISTA</w:t>
      </w:r>
      <w:r>
        <w:rPr>
          <w:rFonts w:ascii="Bookman Old Style" w:hAnsi="Bookman Old Style" w:cs="Arial"/>
          <w:b/>
          <w:sz w:val="18"/>
          <w:szCs w:val="18"/>
          <w:lang w:val="es-BO"/>
        </w:rPr>
        <w:t>)</w:t>
      </w:r>
    </w:p>
    <w:p w14:paraId="03A90E92"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su representante en la obra están obligados a conocer minuciosamente los planos, instrucciones, especificaciones técnicas y demás documentos de la Obra que le fueron proporcionados.</w:t>
      </w:r>
    </w:p>
    <w:p w14:paraId="07A09769" w14:textId="77777777" w:rsidR="00323D39" w:rsidRDefault="00323D39" w:rsidP="00323D39">
      <w:pPr>
        <w:ind w:left="810"/>
        <w:jc w:val="both"/>
        <w:rPr>
          <w:rFonts w:ascii="Bookman Old Style" w:hAnsi="Bookman Old Style" w:cs="Arial"/>
          <w:sz w:val="18"/>
          <w:szCs w:val="18"/>
          <w:lang w:val="es-BO"/>
        </w:rPr>
      </w:pPr>
    </w:p>
    <w:p w14:paraId="36DD5C9B"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existir dudas, hará inmediata y oportunamente una consulta al </w:t>
      </w:r>
      <w:r>
        <w:rPr>
          <w:rFonts w:ascii="Bookman Old Style" w:hAnsi="Bookman Old Style" w:cs="Arial"/>
          <w:b/>
          <w:bCs/>
          <w:sz w:val="18"/>
          <w:szCs w:val="18"/>
          <w:lang w:val="es-BO"/>
        </w:rPr>
        <w:t>SUPERVISOR</w:t>
      </w:r>
      <w:r>
        <w:rPr>
          <w:rFonts w:ascii="Bookman Old Style" w:hAnsi="Bookman Old Style" w:cs="Arial"/>
          <w:sz w:val="18"/>
          <w:szCs w:val="18"/>
          <w:lang w:val="es-BO"/>
        </w:rPr>
        <w:t>, quién le responderá dentro de los cinco (5) días hábiles siguientes a la recepción de la solicitud. Esta consulta si es necesaria, se hará antes de proceder a la ejecución de cualquier trabajo.</w:t>
      </w:r>
    </w:p>
    <w:p w14:paraId="65366865" w14:textId="77777777" w:rsidR="00323D39" w:rsidRDefault="00323D39" w:rsidP="00323D39">
      <w:pPr>
        <w:pStyle w:val="Prrafodelista"/>
        <w:rPr>
          <w:rFonts w:ascii="Bookman Old Style" w:hAnsi="Bookman Old Style" w:cs="Arial"/>
          <w:sz w:val="18"/>
          <w:szCs w:val="18"/>
          <w:lang w:val="es-BO"/>
        </w:rPr>
      </w:pPr>
    </w:p>
    <w:p w14:paraId="734FCC78"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no actuar en la forma indicada anteriormente, correrán por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todos los gastos necesarios para subsanar los inconvenientes ocasionados.</w:t>
      </w:r>
    </w:p>
    <w:p w14:paraId="5764195E" w14:textId="77777777" w:rsidR="00323D39" w:rsidRDefault="00323D39" w:rsidP="00323D39">
      <w:pPr>
        <w:pStyle w:val="Prrafodelista"/>
        <w:rPr>
          <w:rFonts w:ascii="Bookman Old Style" w:hAnsi="Bookman Old Style" w:cs="Arial"/>
          <w:sz w:val="18"/>
          <w:szCs w:val="18"/>
          <w:lang w:val="es-BO"/>
        </w:rPr>
      </w:pPr>
    </w:p>
    <w:p w14:paraId="362E1C11"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21F787C0" w14:textId="77777777" w:rsidR="00323D39" w:rsidRDefault="00323D39" w:rsidP="00323D39">
      <w:pPr>
        <w:pStyle w:val="Prrafodelista"/>
        <w:rPr>
          <w:rFonts w:ascii="Bookman Old Style" w:hAnsi="Bookman Old Style" w:cs="Arial"/>
          <w:sz w:val="18"/>
          <w:szCs w:val="18"/>
          <w:lang w:val="es-BO"/>
        </w:rPr>
      </w:pPr>
    </w:p>
    <w:p w14:paraId="301FA6D8"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Cuando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incurra en negligencia durante la ejecución de los trabajos o no efectúe la corrección de los mismos dentro del tercer día calendario de recibida la orden correspondiente,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podrá proceder a hacer subsanar las deficiencias observadas con cargo y a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deduciendo su costo del importe de los certificados de avance de obra o la liquidación final, según corresponda.</w:t>
      </w:r>
    </w:p>
    <w:p w14:paraId="49507AFE" w14:textId="77777777" w:rsidR="00323D39" w:rsidRDefault="00323D39" w:rsidP="00323D39">
      <w:pPr>
        <w:pStyle w:val="Prrafodelista"/>
        <w:rPr>
          <w:rFonts w:ascii="Bookman Old Style" w:hAnsi="Bookman Old Style" w:cs="Arial"/>
          <w:sz w:val="18"/>
          <w:szCs w:val="18"/>
          <w:lang w:val="es-BO"/>
        </w:rPr>
      </w:pPr>
    </w:p>
    <w:p w14:paraId="2F8B49E7"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Queda también establecido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Desaparecidas las causales anteriores,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al pago de las sumas retenidas siempre que, para la solución de ellas no se haya empleado parte o el total de dichos fondos.</w:t>
      </w:r>
    </w:p>
    <w:p w14:paraId="0D9EDE6A" w14:textId="77777777" w:rsidR="00323D39" w:rsidRDefault="00323D39" w:rsidP="00323D39">
      <w:pPr>
        <w:pStyle w:val="Prrafodelista"/>
        <w:rPr>
          <w:rFonts w:ascii="Bookman Old Style" w:hAnsi="Bookman Old Style" w:cs="Arial"/>
          <w:sz w:val="18"/>
          <w:szCs w:val="18"/>
          <w:lang w:val="es-BO"/>
        </w:rPr>
      </w:pPr>
    </w:p>
    <w:p w14:paraId="22C74487"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Esta retención no creará derechos en favor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para solicitar ampliación de plazo, ni intereses.</w:t>
      </w:r>
    </w:p>
    <w:p w14:paraId="519CB57A" w14:textId="77777777" w:rsidR="00323D39" w:rsidRDefault="00323D39" w:rsidP="00323D39">
      <w:pPr>
        <w:pStyle w:val="Prrafodelista"/>
        <w:rPr>
          <w:rFonts w:ascii="Bookman Old Style" w:hAnsi="Bookman Old Style" w:cs="Arial"/>
          <w:sz w:val="18"/>
          <w:szCs w:val="18"/>
          <w:lang w:val="es-BO"/>
        </w:rPr>
      </w:pPr>
    </w:p>
    <w:p w14:paraId="03EAD946"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Durante el tiempo que demanda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mantener en el sitio de la misma al </w:t>
      </w:r>
      <w:r>
        <w:rPr>
          <w:rFonts w:ascii="Bookman Old Style" w:hAnsi="Bookman Old Style" w:cs="Arial"/>
          <w:b/>
          <w:sz w:val="18"/>
          <w:szCs w:val="18"/>
          <w:lang w:val="es-BO"/>
        </w:rPr>
        <w:t>SUPERINTENDENTE DE OBRA</w:t>
      </w:r>
      <w:r>
        <w:rPr>
          <w:rFonts w:ascii="Bookman Old Style" w:hAnsi="Bookman Old Style" w:cs="Arial"/>
          <w:sz w:val="18"/>
          <w:szCs w:val="18"/>
          <w:lang w:val="es-BO"/>
        </w:rPr>
        <w:t xml:space="preserve"> (o Ingeniero Residente, si corresponde por el monto del contrato), el personal técnico y la mano de obra necesaria de acuerdo a sus propuestas, con aprobación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639DFEA3" w14:textId="77777777" w:rsidR="00323D39" w:rsidRDefault="00323D39" w:rsidP="00323D39">
      <w:pPr>
        <w:pStyle w:val="Prrafodelista"/>
        <w:rPr>
          <w:rFonts w:ascii="Bookman Old Style" w:hAnsi="Bookman Old Style" w:cs="Arial"/>
          <w:sz w:val="18"/>
          <w:szCs w:val="18"/>
          <w:lang w:val="es-BO"/>
        </w:rPr>
      </w:pPr>
    </w:p>
    <w:p w14:paraId="3F3E9380"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Superintendente de Obra (o Ingeniero Residente, si corresponde por el monto del contrato) deberá ser necesariamente el profesional, calificado en la propuesta, con experiencia en ejecución de obras similares a las previstas en el presente Contrato y representará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el sitio de la ejecución de la obra.</w:t>
      </w:r>
    </w:p>
    <w:p w14:paraId="5EAD58A2" w14:textId="77777777" w:rsidR="00323D39" w:rsidRDefault="00323D39" w:rsidP="00323D39">
      <w:pPr>
        <w:pStyle w:val="Prrafodelista"/>
        <w:rPr>
          <w:rFonts w:ascii="Bookman Old Style" w:hAnsi="Bookman Old Style" w:cs="Arial"/>
          <w:sz w:val="18"/>
          <w:szCs w:val="18"/>
          <w:lang w:val="es-BO"/>
        </w:rPr>
      </w:pPr>
    </w:p>
    <w:p w14:paraId="3B2E3577" w14:textId="77777777" w:rsidR="00323D39" w:rsidRDefault="00323D39" w:rsidP="00323D39">
      <w:pPr>
        <w:ind w:left="810"/>
        <w:jc w:val="both"/>
        <w:rPr>
          <w:rFonts w:ascii="Bookman Old Style" w:hAnsi="Bookman Old Style" w:cs="Arial"/>
          <w:sz w:val="18"/>
          <w:szCs w:val="18"/>
          <w:lang w:val="es-BO"/>
        </w:rPr>
      </w:pPr>
      <w:r>
        <w:rPr>
          <w:rFonts w:ascii="Bookman Old Style" w:hAnsi="Bookman Old Style" w:cs="Arial"/>
          <w:sz w:val="18"/>
          <w:szCs w:val="18"/>
          <w:lang w:val="es-BO"/>
        </w:rPr>
        <w:t xml:space="preserve">Sin embargo, esta previsión de ningún modo relevará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 sus responsabilidades contractuales específicas y generales bajo el presente </w:t>
      </w:r>
      <w:r>
        <w:rPr>
          <w:rFonts w:ascii="Bookman Old Style" w:hAnsi="Bookman Old Style" w:cs="Arial"/>
          <w:b/>
          <w:sz w:val="18"/>
          <w:szCs w:val="18"/>
          <w:lang w:val="es-BO"/>
        </w:rPr>
        <w:t>CONTRATO</w:t>
      </w:r>
      <w:r>
        <w:rPr>
          <w:rFonts w:ascii="Bookman Old Style" w:hAnsi="Bookman Old Style" w:cs="Arial"/>
          <w:sz w:val="18"/>
          <w:szCs w:val="18"/>
          <w:lang w:val="es-BO"/>
        </w:rPr>
        <w:t>.</w:t>
      </w:r>
    </w:p>
    <w:p w14:paraId="76C5DE4F" w14:textId="77777777" w:rsidR="00323D39" w:rsidRDefault="00323D39" w:rsidP="00323D39">
      <w:pPr>
        <w:ind w:left="810"/>
        <w:jc w:val="both"/>
        <w:rPr>
          <w:rFonts w:ascii="Bookman Old Style" w:hAnsi="Bookman Old Style" w:cs="Arial"/>
          <w:sz w:val="18"/>
          <w:szCs w:val="18"/>
          <w:lang w:val="es-BO"/>
        </w:rPr>
      </w:pPr>
    </w:p>
    <w:p w14:paraId="1FEE72DD"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Personal</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emplear el personal técnico clave mencionado en su propuesta y Datos del Contrato, para llevar a cabo las funciones especificadas. El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aprobará el reemplazo del personal clave sólo cuando la calificación, capacidad y experiencia de ellos sean iguales o superiores a las del personal propuesto en la oferta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Si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solicita la remoción de un miembro del personal o integrante de la fuerza laboral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indicando las causas que motivan el pedido,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ocupará de que dicha persona se retire de la Zona de Obras dentro de siete días y no tenga ninguna otra participación en los trabajos relacionados con el contrato.</w:t>
      </w:r>
    </w:p>
    <w:p w14:paraId="19B94CFF" w14:textId="77777777" w:rsidR="00323D39" w:rsidRDefault="00323D39" w:rsidP="00323D39">
      <w:pPr>
        <w:ind w:left="810"/>
        <w:jc w:val="both"/>
        <w:rPr>
          <w:rFonts w:ascii="Bookman Old Style" w:hAnsi="Bookman Old Style" w:cs="Arial"/>
          <w:sz w:val="18"/>
          <w:szCs w:val="18"/>
          <w:lang w:val="es-BO"/>
        </w:rPr>
      </w:pPr>
    </w:p>
    <w:p w14:paraId="74CB9BC4"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 xml:space="preserve">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cooperar y compartir la zona de obras con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autoridades públicas, empresas de servicios y con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los periodos especificados en la lista de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modificar la lista de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y notificará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22392D5" w14:textId="77777777" w:rsidR="00323D39" w:rsidRDefault="00323D39" w:rsidP="00323D39">
      <w:pPr>
        <w:pStyle w:val="Prrafodelista"/>
        <w:rPr>
          <w:rFonts w:ascii="Bookman Old Style" w:hAnsi="Bookman Old Style" w:cs="Arial"/>
          <w:sz w:val="18"/>
          <w:szCs w:val="18"/>
          <w:lang w:val="es-BO"/>
        </w:rPr>
      </w:pPr>
    </w:p>
    <w:p w14:paraId="69C4CD1E"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instalar uno o dos letreros en la obra (según corresponda). En el letrero se registrará que la obra es realizada por la </w:t>
      </w:r>
      <w:r>
        <w:rPr>
          <w:rFonts w:ascii="Bookman Old Style" w:hAnsi="Bookman Old Style" w:cs="Arial"/>
          <w:b/>
          <w:bCs/>
          <w:sz w:val="18"/>
          <w:szCs w:val="18"/>
          <w:lang w:val="es-BO"/>
        </w:rPr>
        <w:t>ENTIDAD</w:t>
      </w:r>
      <w:r>
        <w:rPr>
          <w:rFonts w:ascii="Bookman Old Style" w:hAnsi="Bookman Old Style" w:cs="Arial"/>
          <w:b/>
          <w:i/>
          <w:sz w:val="18"/>
          <w:szCs w:val="18"/>
          <w:lang w:val="es-BO"/>
        </w:rPr>
        <w:t xml:space="preserve"> (registrar el nombre de </w:t>
      </w:r>
      <w:proofErr w:type="spellStart"/>
      <w:r>
        <w:rPr>
          <w:rFonts w:ascii="Bookman Old Style" w:hAnsi="Bookman Old Style" w:cs="Arial"/>
          <w:b/>
          <w:i/>
          <w:sz w:val="18"/>
          <w:szCs w:val="18"/>
          <w:lang w:val="es-BO"/>
        </w:rPr>
        <w:t>YPFB</w:t>
      </w:r>
      <w:proofErr w:type="spellEnd"/>
      <w:r>
        <w:rPr>
          <w:rFonts w:ascii="Bookman Old Style" w:hAnsi="Bookman Old Style" w:cs="Arial"/>
          <w:b/>
          <w:i/>
          <w:sz w:val="18"/>
          <w:szCs w:val="18"/>
          <w:lang w:val="es-BO"/>
        </w:rPr>
        <w:t xml:space="preserve"> y el origen de los recursos que financia la obra)</w:t>
      </w:r>
      <w:r>
        <w:rPr>
          <w:rFonts w:ascii="Bookman Old Style" w:hAnsi="Bookman Old Style" w:cs="Arial"/>
          <w:i/>
          <w:sz w:val="18"/>
          <w:szCs w:val="18"/>
          <w:lang w:val="es-BO"/>
        </w:rPr>
        <w:t xml:space="preserve">, </w:t>
      </w:r>
      <w:r>
        <w:rPr>
          <w:rFonts w:ascii="Bookman Old Style" w:hAnsi="Bookman Old Style" w:cs="Arial"/>
          <w:sz w:val="18"/>
          <w:szCs w:val="18"/>
          <w:lang w:val="es-BO"/>
        </w:rPr>
        <w:t xml:space="preserve">tendrá las dimensiones y características de acuerdo al modelo proporcionado por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a través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3DFDECA3" w14:textId="77777777" w:rsidR="00323D39" w:rsidRDefault="00323D39" w:rsidP="00323D39">
      <w:pPr>
        <w:pStyle w:val="Prrafodelista"/>
        <w:rPr>
          <w:rFonts w:ascii="Bookman Old Style" w:hAnsi="Bookman Old Style" w:cs="Arial"/>
          <w:sz w:val="18"/>
          <w:szCs w:val="18"/>
          <w:lang w:val="es-BO"/>
        </w:rPr>
      </w:pPr>
    </w:p>
    <w:p w14:paraId="516C02E7"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custodiará todos los materiales, equipo y todo trabajo ejecutado, hasta la Recepción Definitiva de la obra, por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37B84204" w14:textId="77777777" w:rsidR="00323D39" w:rsidRDefault="00323D39" w:rsidP="00323D39">
      <w:pPr>
        <w:pStyle w:val="Prrafodelista"/>
        <w:rPr>
          <w:rFonts w:ascii="Bookman Old Style" w:hAnsi="Bookman Old Style" w:cs="Arial"/>
          <w:sz w:val="18"/>
          <w:szCs w:val="18"/>
          <w:lang w:val="es-BO"/>
        </w:rPr>
      </w:pPr>
    </w:p>
    <w:p w14:paraId="32C97516"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Pr>
          <w:rFonts w:ascii="Bookman Old Style" w:hAnsi="Bookman Old Style" w:cs="Arial"/>
          <w:b/>
          <w:bCs/>
          <w:sz w:val="18"/>
          <w:szCs w:val="18"/>
          <w:lang w:val="es-BO"/>
        </w:rPr>
        <w:t>CONTRATISTA</w:t>
      </w:r>
      <w:r>
        <w:rPr>
          <w:rFonts w:ascii="Bookman Old Style" w:hAnsi="Bookman Old Style" w:cs="Arial"/>
          <w:sz w:val="18"/>
          <w:szCs w:val="18"/>
          <w:lang w:val="es-BO"/>
        </w:rPr>
        <w:t>, a la terminación de la Obra.</w:t>
      </w:r>
    </w:p>
    <w:p w14:paraId="759D9A77" w14:textId="77777777" w:rsidR="00323D39" w:rsidRDefault="00323D39" w:rsidP="00323D39">
      <w:pPr>
        <w:pStyle w:val="Prrafodelista"/>
        <w:rPr>
          <w:rFonts w:ascii="Bookman Old Style" w:hAnsi="Bookman Old Style" w:cs="Arial"/>
          <w:sz w:val="18"/>
          <w:szCs w:val="18"/>
          <w:lang w:val="es-BO"/>
        </w:rPr>
      </w:pPr>
    </w:p>
    <w:p w14:paraId="3A3BC064" w14:textId="77777777" w:rsidR="00323D39" w:rsidRDefault="00323D39" w:rsidP="00881DAD">
      <w:pPr>
        <w:numPr>
          <w:ilvl w:val="1"/>
          <w:numId w:val="56"/>
        </w:numPr>
        <w:tabs>
          <w:tab w:val="num" w:pos="425"/>
        </w:tabs>
        <w:jc w:val="both"/>
        <w:rPr>
          <w:rFonts w:ascii="Bookman Old Style" w:hAnsi="Bookman Old Style" w:cs="Arial"/>
          <w:b/>
          <w:sz w:val="18"/>
          <w:szCs w:val="18"/>
          <w:lang w:val="es-BO"/>
        </w:rPr>
      </w:pPr>
      <w:r>
        <w:rPr>
          <w:rFonts w:ascii="Bookman Old Style" w:hAnsi="Bookman Old Style" w:cs="Arial"/>
          <w:b/>
          <w:sz w:val="18"/>
          <w:szCs w:val="18"/>
          <w:lang w:val="es-BO"/>
        </w:rPr>
        <w:t xml:space="preserve">(Cuando corresponda por el tipo de obra se podrá insertar el presente numeral)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a los propietarios vecinos de la Obra y de toda lesión causada a terceras personas como resultado de sus trabajos.</w:t>
      </w:r>
    </w:p>
    <w:p w14:paraId="21508B3B" w14:textId="77777777" w:rsidR="00323D39" w:rsidRDefault="00323D39" w:rsidP="00323D39">
      <w:pPr>
        <w:pStyle w:val="Prrafodelista"/>
        <w:rPr>
          <w:rFonts w:ascii="Bookman Old Style" w:hAnsi="Bookman Old Style" w:cs="Arial"/>
          <w:b/>
          <w:sz w:val="18"/>
          <w:szCs w:val="18"/>
          <w:lang w:val="es-BO"/>
        </w:rPr>
      </w:pPr>
    </w:p>
    <w:p w14:paraId="29FA142D"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(Cuando corresponda por el tipo de obra se podrá insertar el presente numeral)</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precautelará de daños a cañerías, árboles, conductores, torres y cables de instalación eléctrica, debiendo reparar cualquier daño o desperfecto ocasionado por su propia cuenta y riesgo.</w:t>
      </w:r>
    </w:p>
    <w:p w14:paraId="79E4CF98"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de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59FD04D6" w14:textId="77777777" w:rsidR="00323D39" w:rsidRDefault="00323D39" w:rsidP="00323D39">
      <w:pPr>
        <w:ind w:left="810"/>
        <w:jc w:val="both"/>
        <w:rPr>
          <w:rFonts w:ascii="Bookman Old Style" w:hAnsi="Bookman Old Style" w:cs="Arial"/>
          <w:sz w:val="18"/>
          <w:szCs w:val="18"/>
          <w:lang w:val="es-BO"/>
        </w:rPr>
      </w:pPr>
    </w:p>
    <w:p w14:paraId="5AAF6114"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w:t>
      </w:r>
      <w:proofErr w:type="spellStart"/>
      <w:r>
        <w:rPr>
          <w:rFonts w:ascii="Bookman Old Style" w:hAnsi="Bookman Old Style" w:cs="Arial"/>
          <w:sz w:val="18"/>
          <w:szCs w:val="18"/>
          <w:lang w:val="es-BO"/>
        </w:rPr>
        <w:t>YPFB</w:t>
      </w:r>
      <w:proofErr w:type="spellEnd"/>
      <w:r>
        <w:rPr>
          <w:rFonts w:ascii="Bookman Old Style" w:hAnsi="Bookman Old Style" w:cs="Arial"/>
          <w:sz w:val="18"/>
          <w:szCs w:val="18"/>
          <w:lang w:val="es-BO"/>
        </w:rPr>
        <w:t>, el respaldo correspondiente.</w:t>
      </w:r>
    </w:p>
    <w:p w14:paraId="152C263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59C2DFAD"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TRIGÉSIMA CUARTA.- (SEGURO CONTRA ACCIDENTES PERSONALES Y RESPONSABILIDAD CIVIL). </w:t>
      </w:r>
      <w:r>
        <w:rPr>
          <w:rFonts w:ascii="Bookman Old Style" w:hAnsi="Bookman Old Style" w:cs="Arial"/>
          <w:bCs/>
          <w:sz w:val="18"/>
          <w:szCs w:val="18"/>
          <w:lang w:val="es-BO"/>
        </w:rPr>
        <w:t>S</w:t>
      </w:r>
      <w:r>
        <w:rPr>
          <w:rFonts w:ascii="Bookman Old Style" w:hAnsi="Bookman Old Style" w:cs="Arial"/>
          <w:sz w:val="18"/>
          <w:szCs w:val="18"/>
          <w:lang w:val="es-BO"/>
        </w:rPr>
        <w:t xml:space="preserve">erán riesgos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240BC591" w14:textId="77777777" w:rsidR="00323D39" w:rsidRDefault="00323D39" w:rsidP="00323D39">
      <w:pPr>
        <w:jc w:val="both"/>
        <w:rPr>
          <w:rFonts w:ascii="Bookman Old Style" w:hAnsi="Bookman Old Style" w:cs="Arial"/>
          <w:sz w:val="18"/>
          <w:szCs w:val="18"/>
          <w:lang w:val="es-BO"/>
        </w:rPr>
      </w:pPr>
    </w:p>
    <w:p w14:paraId="72A71D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contratar seguros a nombre conjunto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102C1814" w14:textId="77777777" w:rsidR="00323D39" w:rsidRDefault="00323D39" w:rsidP="00323D39">
      <w:pPr>
        <w:jc w:val="both"/>
        <w:rPr>
          <w:rFonts w:ascii="Bookman Old Style" w:hAnsi="Bookman Old Style" w:cs="Arial"/>
          <w:sz w:val="18"/>
          <w:szCs w:val="18"/>
          <w:lang w:val="es-BO"/>
        </w:rPr>
      </w:pPr>
    </w:p>
    <w:p w14:paraId="06A4710A"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34.1</w:t>
      </w:r>
      <w:r>
        <w:rPr>
          <w:rFonts w:ascii="Bookman Old Style" w:hAnsi="Bookman Old Style" w:cs="Arial"/>
          <w:b/>
          <w:sz w:val="18"/>
          <w:szCs w:val="18"/>
          <w:lang w:val="es-BO"/>
        </w:rPr>
        <w:tab/>
        <w:t xml:space="preserve">Seguro de la obra: </w:t>
      </w:r>
      <w:r>
        <w:rPr>
          <w:rFonts w:ascii="Bookman Old Style" w:hAnsi="Bookman Old Style" w:cs="Arial"/>
          <w:sz w:val="18"/>
          <w:szCs w:val="18"/>
          <w:lang w:val="es-BO"/>
        </w:rPr>
        <w:t xml:space="preserve">Durante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mantener por su cuenta y cargo una Póliza de Seguro adecuada, para asegurar contra todo riesgo, las obras en ejecución, materiales, instalaciones del </w:t>
      </w:r>
      <w:r>
        <w:rPr>
          <w:rFonts w:ascii="Bookman Old Style" w:hAnsi="Bookman Old Style" w:cs="Arial"/>
          <w:b/>
          <w:bCs/>
          <w:sz w:val="18"/>
          <w:szCs w:val="18"/>
          <w:lang w:val="es-BO"/>
        </w:rPr>
        <w:t>SUPERVISOR</w:t>
      </w:r>
      <w:r>
        <w:rPr>
          <w:rFonts w:ascii="Bookman Old Style" w:hAnsi="Bookman Old Style" w:cs="Arial"/>
          <w:sz w:val="18"/>
          <w:szCs w:val="18"/>
          <w:lang w:val="es-BO"/>
        </w:rPr>
        <w:t>, equipos que estime convenientes, vehículos, etc.</w:t>
      </w:r>
    </w:p>
    <w:p w14:paraId="6D9141D4" w14:textId="77777777" w:rsidR="00323D39" w:rsidRDefault="00323D39" w:rsidP="00323D39">
      <w:pPr>
        <w:ind w:left="720" w:hanging="720"/>
        <w:jc w:val="both"/>
        <w:rPr>
          <w:rFonts w:ascii="Bookman Old Style" w:hAnsi="Bookman Old Style" w:cs="Arial"/>
          <w:sz w:val="18"/>
          <w:szCs w:val="18"/>
          <w:lang w:val="es-BO"/>
        </w:rPr>
      </w:pPr>
    </w:p>
    <w:p w14:paraId="789760DE"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34.2</w:t>
      </w:r>
      <w:r>
        <w:rPr>
          <w:rFonts w:ascii="Bookman Old Style" w:hAnsi="Bookman Old Style" w:cs="Arial"/>
          <w:b/>
          <w:sz w:val="18"/>
          <w:szCs w:val="18"/>
          <w:lang w:val="es-BO"/>
        </w:rPr>
        <w:tab/>
        <w:t xml:space="preserve">Seguro contra accidentes personales: </w:t>
      </w:r>
      <w:r>
        <w:rPr>
          <w:rFonts w:ascii="Bookman Old Style" w:hAnsi="Bookman Old Style" w:cs="Arial"/>
          <w:sz w:val="18"/>
          <w:szCs w:val="18"/>
          <w:lang w:val="es-BO"/>
        </w:rPr>
        <w:t xml:space="preserve">Los empleados y trabajadores del </w:t>
      </w:r>
      <w:r>
        <w:rPr>
          <w:rFonts w:ascii="Bookman Old Style" w:hAnsi="Bookman Old Style" w:cs="Arial"/>
          <w:b/>
          <w:bCs/>
          <w:sz w:val="18"/>
          <w:szCs w:val="18"/>
          <w:lang w:val="es-BO"/>
        </w:rPr>
        <w:t>CONTRATISTA</w:t>
      </w:r>
      <w:r>
        <w:rPr>
          <w:rFonts w:ascii="Bookman Old Style" w:hAnsi="Bookman Old Style"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626C126B" w14:textId="77777777" w:rsidR="00323D39" w:rsidRDefault="00323D39" w:rsidP="00323D39">
      <w:pPr>
        <w:ind w:left="720" w:hanging="720"/>
        <w:jc w:val="both"/>
        <w:rPr>
          <w:rFonts w:ascii="Bookman Old Style" w:hAnsi="Bookman Old Style" w:cs="Arial"/>
          <w:sz w:val="18"/>
          <w:szCs w:val="18"/>
          <w:lang w:val="es-BO"/>
        </w:rPr>
      </w:pPr>
    </w:p>
    <w:p w14:paraId="670B70C1"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34.3</w:t>
      </w:r>
      <w:r>
        <w:rPr>
          <w:rFonts w:ascii="Bookman Old Style" w:hAnsi="Bookman Old Style" w:cs="Arial"/>
          <w:b/>
          <w:sz w:val="18"/>
          <w:szCs w:val="18"/>
          <w:lang w:val="es-BO"/>
        </w:rPr>
        <w:tab/>
        <w:t xml:space="preserve">Seguro de responsabilidad civil: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antes de iniciar la ejecución de la Obra, deberá sin que esto limite sus obligaciones y responsabilidad obtener a su propio costo, coberturas de seguro sobre daños a terceros.</w:t>
      </w:r>
    </w:p>
    <w:p w14:paraId="3CF18CCE" w14:textId="77777777" w:rsidR="00323D39" w:rsidRDefault="00323D39" w:rsidP="00323D39">
      <w:pPr>
        <w:ind w:left="720"/>
        <w:jc w:val="both"/>
        <w:rPr>
          <w:rFonts w:ascii="Bookman Old Style" w:hAnsi="Bookman Old Style" w:cs="Arial"/>
          <w:sz w:val="18"/>
          <w:szCs w:val="18"/>
          <w:lang w:val="es-BO"/>
        </w:rPr>
      </w:pPr>
      <w:r>
        <w:rPr>
          <w:rFonts w:ascii="Bookman Old Style" w:hAnsi="Bookman Old Style" w:cs="Arial"/>
          <w:sz w:val="18"/>
          <w:szCs w:val="18"/>
          <w:lang w:val="es-BO"/>
        </w:rPr>
        <w:t xml:space="preserve">Dicho seguro deberá ser obtenido bajo los términos establecidos en este Contrato para ser aprobados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 por un valor no inferior al uno por ciento (1%) del monto total del Contrato.</w:t>
      </w:r>
    </w:p>
    <w:p w14:paraId="19B39BDF" w14:textId="77777777" w:rsidR="00323D39" w:rsidRDefault="00323D39" w:rsidP="00323D39">
      <w:pPr>
        <w:ind w:left="720"/>
        <w:jc w:val="both"/>
        <w:rPr>
          <w:rFonts w:ascii="Bookman Old Style" w:hAnsi="Bookman Old Style" w:cs="Arial"/>
          <w:sz w:val="18"/>
          <w:szCs w:val="18"/>
          <w:lang w:val="es-BO"/>
        </w:rPr>
      </w:pPr>
    </w:p>
    <w:p w14:paraId="1A6F761B"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entregar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al </w:t>
      </w:r>
      <w:r>
        <w:rPr>
          <w:rFonts w:ascii="Bookman Old Style" w:hAnsi="Bookman Old Style" w:cs="Arial"/>
          <w:b/>
          <w:bCs/>
          <w:sz w:val="18"/>
          <w:szCs w:val="18"/>
          <w:lang w:val="es-BO"/>
        </w:rPr>
        <w:t>FISCAL DE OBRA</w:t>
      </w:r>
      <w:r>
        <w:rPr>
          <w:rFonts w:ascii="Bookman Old Style" w:hAnsi="Bookman Old Style"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4112B736" w14:textId="77777777" w:rsidR="00323D39" w:rsidRDefault="00323D39" w:rsidP="00323D39">
      <w:pPr>
        <w:ind w:left="709"/>
        <w:jc w:val="both"/>
        <w:rPr>
          <w:rFonts w:ascii="Bookman Old Style" w:hAnsi="Bookman Old Style" w:cs="Arial"/>
          <w:sz w:val="18"/>
          <w:szCs w:val="18"/>
          <w:lang w:val="es-BO"/>
        </w:rPr>
      </w:pPr>
    </w:p>
    <w:p w14:paraId="060B5E73"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Si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proporciona las pólizas y los certificados exigidos,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contratar los seguros referidos y recuperar las primas pagadas de los pagos que se adeuden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o bien, si no se le adeudara nada, considerarlas una deuda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7D330E5B" w14:textId="77777777" w:rsidR="00323D39" w:rsidRDefault="00323D39" w:rsidP="00323D39">
      <w:pPr>
        <w:ind w:left="709"/>
        <w:jc w:val="both"/>
        <w:rPr>
          <w:rFonts w:ascii="Bookman Old Style" w:hAnsi="Bookman Old Style" w:cs="Arial"/>
          <w:sz w:val="18"/>
          <w:szCs w:val="18"/>
          <w:lang w:val="es-BO"/>
        </w:rPr>
      </w:pPr>
    </w:p>
    <w:p w14:paraId="2ABABC2F" w14:textId="77777777" w:rsidR="00323D39" w:rsidRDefault="00323D39" w:rsidP="00881DAD">
      <w:pPr>
        <w:numPr>
          <w:ilvl w:val="0"/>
          <w:numId w:val="57"/>
        </w:numPr>
        <w:jc w:val="both"/>
        <w:rPr>
          <w:rFonts w:ascii="Bookman Old Style" w:hAnsi="Bookman Old Style" w:cs="Arial"/>
          <w:sz w:val="18"/>
          <w:szCs w:val="18"/>
          <w:lang w:val="es-BO"/>
        </w:rPr>
      </w:pPr>
      <w:r>
        <w:rPr>
          <w:rFonts w:ascii="Bookman Old Style" w:hAnsi="Bookman Old Style" w:cs="Arial"/>
          <w:sz w:val="18"/>
          <w:szCs w:val="18"/>
          <w:lang w:val="es-BO"/>
        </w:rPr>
        <w:t xml:space="preserve">Las pólizas de seguro no podrán modificarse sin la aprobación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el </w:t>
      </w:r>
      <w:r>
        <w:rPr>
          <w:rFonts w:ascii="Bookman Old Style" w:hAnsi="Bookman Old Style" w:cs="Arial"/>
          <w:b/>
          <w:bCs/>
          <w:sz w:val="18"/>
          <w:szCs w:val="18"/>
          <w:lang w:val="es-BO"/>
        </w:rPr>
        <w:t>FISCAL DE OBRA</w:t>
      </w:r>
      <w:r>
        <w:rPr>
          <w:rFonts w:ascii="Bookman Old Style" w:hAnsi="Bookman Old Style" w:cs="Arial"/>
          <w:sz w:val="18"/>
          <w:szCs w:val="18"/>
          <w:lang w:val="es-BO"/>
        </w:rPr>
        <w:t>.</w:t>
      </w:r>
    </w:p>
    <w:p w14:paraId="58D22C1E" w14:textId="77777777" w:rsidR="00323D39" w:rsidRDefault="00323D39" w:rsidP="00881DAD">
      <w:pPr>
        <w:numPr>
          <w:ilvl w:val="0"/>
          <w:numId w:val="57"/>
        </w:numPr>
        <w:jc w:val="both"/>
        <w:rPr>
          <w:rFonts w:ascii="Bookman Old Style" w:hAnsi="Bookman Old Style" w:cs="Arial"/>
          <w:sz w:val="18"/>
          <w:szCs w:val="18"/>
          <w:lang w:val="es-BO"/>
        </w:rPr>
      </w:pPr>
      <w:r>
        <w:rPr>
          <w:rFonts w:ascii="Bookman Old Style" w:hAnsi="Bookman Old Style" w:cs="Arial"/>
          <w:sz w:val="18"/>
          <w:szCs w:val="18"/>
          <w:lang w:val="es-BO"/>
        </w:rPr>
        <w:t>Ambas partes deberá cumplir con las condiciones de las pólizas de seguro.</w:t>
      </w:r>
    </w:p>
    <w:p w14:paraId="11F35A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FF53D9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QUINTA.- (INSPECCIONES)</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permitir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Técnico,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y al personal técnico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 financiador, y a cualquier persona autorizada por éste, el acceso a la Zona de Obras y a todo lugar donde se estén realizando o se prevea realizar trabajos relacionados con el Contrato.</w:t>
      </w:r>
    </w:p>
    <w:p w14:paraId="3E48F332" w14:textId="77777777" w:rsidR="00323D39" w:rsidRDefault="00323D39" w:rsidP="00323D39">
      <w:pPr>
        <w:jc w:val="both"/>
        <w:rPr>
          <w:rFonts w:ascii="Bookman Old Style" w:hAnsi="Bookman Old Style" w:cs="Arial"/>
          <w:sz w:val="18"/>
          <w:szCs w:val="18"/>
          <w:lang w:val="es-BO"/>
        </w:rPr>
      </w:pPr>
    </w:p>
    <w:p w14:paraId="0FA68C20"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entregará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posesión de la totalidad de la Zona de Obras. Si no se entregara la posesión de alguna parte en la fecha del desembolso del anticipo, se considerará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ha demorado el inicio de las actividades pertinentes y que ello constituye un Evento Compensable</w:t>
      </w:r>
      <w:r>
        <w:rPr>
          <w:rFonts w:ascii="Bookman Old Style" w:hAnsi="Bookman Old Style" w:cs="Arial"/>
          <w:spacing w:val="-3"/>
          <w:sz w:val="18"/>
          <w:szCs w:val="18"/>
          <w:lang w:val="es-BO"/>
        </w:rPr>
        <w:t>.</w:t>
      </w:r>
    </w:p>
    <w:p w14:paraId="035A5BA1"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3C79E53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SEXTA.- (SUSPENSIÓN DE LOS TRABAJOS)</w:t>
      </w:r>
      <w:r>
        <w:rPr>
          <w:rFonts w:ascii="Bookman Old Style" w:hAnsi="Bookman Old Style" w:cs="Arial"/>
          <w:sz w:val="18"/>
          <w:szCs w:val="18"/>
          <w:lang w:val="es-BO"/>
        </w:rPr>
        <w:t xml:space="preserv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por escrito, por intermedio del </w:t>
      </w:r>
      <w:r>
        <w:rPr>
          <w:rFonts w:ascii="Bookman Old Style" w:hAnsi="Bookman Old Style" w:cs="Arial"/>
          <w:b/>
          <w:bCs/>
          <w:sz w:val="18"/>
          <w:szCs w:val="18"/>
          <w:lang w:val="es-BO"/>
        </w:rPr>
        <w:t>SUPERVISOR</w:t>
      </w:r>
      <w:r>
        <w:rPr>
          <w:rFonts w:ascii="Bookman Old Style" w:hAnsi="Bookman Old Style" w:cs="Arial"/>
          <w:sz w:val="18"/>
          <w:szCs w:val="18"/>
          <w:lang w:val="es-BO"/>
        </w:rPr>
        <w:t>, con una anticipación de cinco días calendario, excepto en los casos de urgencia por alguna emergencia imponderable. Esta suspensión puede ser parcial o total.</w:t>
      </w:r>
    </w:p>
    <w:p w14:paraId="2B5B2B86" w14:textId="77777777" w:rsidR="00323D39" w:rsidRDefault="00323D39" w:rsidP="00323D39">
      <w:pPr>
        <w:jc w:val="both"/>
        <w:rPr>
          <w:rFonts w:ascii="Bookman Old Style" w:hAnsi="Bookman Old Style" w:cs="Arial"/>
          <w:sz w:val="18"/>
          <w:szCs w:val="18"/>
          <w:lang w:val="es-BO"/>
        </w:rPr>
      </w:pPr>
    </w:p>
    <w:p w14:paraId="63A18487"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este caso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reconocerá en favor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los gastos en que éste incurriera por conservación y mantenimiento de la obra, cuando el lapso de la suspensión sea mayor a los diez (10) días hábiles. A efectos del pago de estos gastos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equipa paralizado.</w:t>
      </w:r>
    </w:p>
    <w:p w14:paraId="46660882" w14:textId="77777777" w:rsidR="00323D39" w:rsidRDefault="00323D39" w:rsidP="00323D39">
      <w:pPr>
        <w:jc w:val="both"/>
        <w:rPr>
          <w:rFonts w:ascii="Bookman Old Style" w:hAnsi="Bookman Old Style" w:cs="Arial"/>
          <w:sz w:val="18"/>
          <w:szCs w:val="18"/>
          <w:lang w:val="es-BO"/>
        </w:rPr>
      </w:pPr>
    </w:p>
    <w:p w14:paraId="5361386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a cuyo efecto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preparará la respectiva Orden de Cambio.</w:t>
      </w:r>
    </w:p>
    <w:p w14:paraId="53BE4EDD" w14:textId="77777777" w:rsidR="00323D39" w:rsidRDefault="00323D39" w:rsidP="00323D39">
      <w:pPr>
        <w:jc w:val="both"/>
        <w:rPr>
          <w:rFonts w:ascii="Bookman Old Style" w:hAnsi="Bookman Old Style" w:cs="Arial"/>
          <w:sz w:val="18"/>
          <w:szCs w:val="18"/>
          <w:lang w:val="es-BO"/>
        </w:rPr>
      </w:pPr>
    </w:p>
    <w:p w14:paraId="46E4670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Para efectos de la elaboración de la Orden de Cambio, se computarán los costos a partir de transcurridos lo diez (10) días hábiles establecidos para el efecto.</w:t>
      </w:r>
    </w:p>
    <w:p w14:paraId="4350485C" w14:textId="77777777" w:rsidR="00323D39" w:rsidRDefault="00323D39" w:rsidP="00323D39">
      <w:pPr>
        <w:jc w:val="both"/>
        <w:rPr>
          <w:rFonts w:ascii="Bookman Old Style" w:hAnsi="Bookman Old Style" w:cs="Arial"/>
          <w:sz w:val="18"/>
          <w:szCs w:val="18"/>
          <w:lang w:val="es-BO"/>
        </w:rPr>
      </w:pPr>
    </w:p>
    <w:p w14:paraId="79F4D7B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También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puede comunicar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suspensión o paralización temporal de los trabajos en la obra, por causas atribuibles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que afecten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la ejecución de la obra.</w:t>
      </w:r>
    </w:p>
    <w:p w14:paraId="4103C58B" w14:textId="77777777" w:rsidR="00323D39" w:rsidRDefault="00323D39" w:rsidP="00323D39">
      <w:pPr>
        <w:jc w:val="both"/>
        <w:rPr>
          <w:rFonts w:ascii="Bookman Old Style" w:hAnsi="Bookman Old Style" w:cs="Arial"/>
          <w:sz w:val="18"/>
          <w:szCs w:val="18"/>
          <w:lang w:val="es-BO"/>
        </w:rPr>
      </w:pPr>
    </w:p>
    <w:p w14:paraId="48BE455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los trabajos se suspenden parcial o totalmente por negligencia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observar y cumplir correctamente condiciones de seguridad para el personal o para terceros o por incumplimiento de las órdenes impartidas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6768D91" w14:textId="77777777" w:rsidR="00323D39" w:rsidRDefault="00323D39" w:rsidP="00323D39">
      <w:pPr>
        <w:jc w:val="both"/>
        <w:rPr>
          <w:rFonts w:ascii="Bookman Old Style" w:hAnsi="Bookman Old Style" w:cs="Arial"/>
          <w:sz w:val="18"/>
          <w:szCs w:val="18"/>
          <w:lang w:val="es-BO"/>
        </w:rPr>
      </w:pPr>
    </w:p>
    <w:p w14:paraId="4D21DCA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SÉPTIMA.- (</w:t>
      </w:r>
      <w:r>
        <w:rPr>
          <w:rFonts w:ascii="Bookman Old Style" w:hAnsi="Bookman Old Style" w:cs="Arial"/>
          <w:b/>
          <w:spacing w:val="-3"/>
          <w:sz w:val="18"/>
          <w:szCs w:val="18"/>
          <w:lang w:val="es-BO"/>
        </w:rPr>
        <w:t xml:space="preserve">COMISIÓN DE RECEPCIÓN DE OBRAS) </w:t>
      </w:r>
      <w:r>
        <w:rPr>
          <w:rFonts w:ascii="Bookman Old Style" w:hAnsi="Bookman Old Style" w:cs="Arial"/>
          <w:sz w:val="18"/>
          <w:szCs w:val="18"/>
          <w:lang w:val="es-BO"/>
        </w:rPr>
        <w:t>Una Comisión de Recepción, tendrá actuación obligatoria en todos los procesos de recepción de obras, designada de modo específico para cada proceso de recepción, en razón de la naturaleza de la contratación y la especialidad técnica requerida por los miembros que la constituyan.</w:t>
      </w:r>
    </w:p>
    <w:p w14:paraId="271AB881" w14:textId="77777777" w:rsidR="00323D39" w:rsidRDefault="00323D39" w:rsidP="00323D39">
      <w:pPr>
        <w:jc w:val="both"/>
        <w:rPr>
          <w:rFonts w:ascii="Bookman Old Style" w:hAnsi="Bookman Old Style" w:cs="Arial"/>
          <w:sz w:val="18"/>
          <w:szCs w:val="18"/>
          <w:lang w:val="es-BO"/>
        </w:rPr>
      </w:pPr>
    </w:p>
    <w:p w14:paraId="4724EB6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 Comisión de Recepción designada por la </w:t>
      </w:r>
      <w:proofErr w:type="spellStart"/>
      <w:r>
        <w:rPr>
          <w:rFonts w:ascii="Bookman Old Style" w:hAnsi="Bookman Old Style" w:cs="Arial"/>
          <w:sz w:val="18"/>
          <w:szCs w:val="18"/>
          <w:lang w:val="es-BO"/>
        </w:rPr>
        <w:t>MAE</w:t>
      </w:r>
      <w:proofErr w:type="spellEnd"/>
      <w:r>
        <w:rPr>
          <w:rFonts w:ascii="Bookman Old Style" w:hAnsi="Bookman Old Style" w:cs="Arial"/>
          <w:sz w:val="18"/>
          <w:szCs w:val="18"/>
          <w:lang w:val="es-BO"/>
        </w:rPr>
        <w:t xml:space="preserve"> </w:t>
      </w:r>
      <w:r>
        <w:rPr>
          <w:rFonts w:ascii="Bookman Old Style" w:hAnsi="Bookman Old Style" w:cs="Arial"/>
          <w:b/>
          <w:i/>
          <w:sz w:val="18"/>
          <w:szCs w:val="18"/>
          <w:lang w:val="es-BO"/>
        </w:rPr>
        <w:t xml:space="preserve">(o el </w:t>
      </w:r>
      <w:proofErr w:type="spellStart"/>
      <w:r>
        <w:rPr>
          <w:rFonts w:ascii="Bookman Old Style" w:hAnsi="Bookman Old Style" w:cs="Arial"/>
          <w:b/>
          <w:i/>
          <w:sz w:val="18"/>
          <w:szCs w:val="18"/>
          <w:lang w:val="es-BO"/>
        </w:rPr>
        <w:t>RCD</w:t>
      </w:r>
      <w:proofErr w:type="spellEnd"/>
      <w:r>
        <w:rPr>
          <w:rFonts w:ascii="Bookman Old Style" w:hAnsi="Bookman Old Style" w:cs="Arial"/>
          <w:b/>
          <w:i/>
          <w:sz w:val="18"/>
          <w:szCs w:val="18"/>
          <w:lang w:val="es-BO"/>
        </w:rPr>
        <w:t xml:space="preserve"> si cuenta con la respectiva atribución)</w:t>
      </w:r>
      <w:r>
        <w:rPr>
          <w:rFonts w:ascii="Bookman Old Style" w:hAnsi="Bookman Old Style" w:cs="Arial"/>
          <w:sz w:val="18"/>
          <w:szCs w:val="18"/>
          <w:lang w:val="es-BO"/>
        </w:rPr>
        <w:t xml:space="preserve">, estará conformada por personal de línea de </w:t>
      </w:r>
      <w:proofErr w:type="spellStart"/>
      <w:r>
        <w:rPr>
          <w:rFonts w:ascii="Bookman Old Style" w:hAnsi="Bookman Old Style" w:cs="Arial"/>
          <w:sz w:val="18"/>
          <w:szCs w:val="18"/>
          <w:lang w:val="es-BO"/>
        </w:rPr>
        <w:t>YPFB</w:t>
      </w:r>
      <w:proofErr w:type="spellEnd"/>
      <w:r>
        <w:rPr>
          <w:rFonts w:ascii="Bookman Old Style" w:hAnsi="Bookman Old Style" w:cs="Arial"/>
          <w:sz w:val="18"/>
          <w:szCs w:val="18"/>
          <w:lang w:val="es-BO"/>
        </w:rPr>
        <w:t xml:space="preserve"> y según su propósito estará integrada por:</w:t>
      </w:r>
    </w:p>
    <w:p w14:paraId="6E68A822" w14:textId="77777777" w:rsidR="00323D39" w:rsidRDefault="00323D39" w:rsidP="00323D39">
      <w:pPr>
        <w:jc w:val="both"/>
        <w:rPr>
          <w:rFonts w:ascii="Bookman Old Style" w:hAnsi="Bookman Old Style" w:cs="Arial"/>
          <w:sz w:val="18"/>
          <w:szCs w:val="18"/>
          <w:lang w:val="es-BO"/>
        </w:rPr>
      </w:pPr>
    </w:p>
    <w:p w14:paraId="40072400"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El fiscal asignado a la obra.</w:t>
      </w:r>
    </w:p>
    <w:p w14:paraId="6CFCF362"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Un representante del Unidad Administrativa</w:t>
      </w:r>
    </w:p>
    <w:p w14:paraId="3F11D935"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Un representante técnico de la Unidad Solicitante.</w:t>
      </w:r>
    </w:p>
    <w:p w14:paraId="2AC6A198"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 xml:space="preserve">Uno o más servidores públicos que la </w:t>
      </w:r>
      <w:proofErr w:type="spellStart"/>
      <w:r>
        <w:rPr>
          <w:rFonts w:ascii="Bookman Old Style" w:hAnsi="Bookman Old Style" w:cs="Arial"/>
          <w:sz w:val="18"/>
          <w:szCs w:val="18"/>
          <w:lang w:val="es-BO"/>
        </w:rPr>
        <w:t>MAE</w:t>
      </w:r>
      <w:proofErr w:type="spellEnd"/>
      <w:r>
        <w:rPr>
          <w:rFonts w:ascii="Bookman Old Style" w:hAnsi="Bookman Old Style" w:cs="Arial"/>
          <w:sz w:val="18"/>
          <w:szCs w:val="18"/>
          <w:lang w:val="es-BO"/>
        </w:rPr>
        <w:t xml:space="preserve"> </w:t>
      </w:r>
      <w:r>
        <w:rPr>
          <w:rFonts w:ascii="Bookman Old Style" w:hAnsi="Bookman Old Style" w:cs="Arial"/>
          <w:b/>
          <w:i/>
          <w:sz w:val="18"/>
          <w:szCs w:val="18"/>
          <w:lang w:val="es-BO"/>
        </w:rPr>
        <w:t xml:space="preserve">(o el </w:t>
      </w:r>
      <w:proofErr w:type="spellStart"/>
      <w:r>
        <w:rPr>
          <w:rFonts w:ascii="Bookman Old Style" w:hAnsi="Bookman Old Style" w:cs="Arial"/>
          <w:b/>
          <w:i/>
          <w:sz w:val="18"/>
          <w:szCs w:val="18"/>
          <w:lang w:val="es-BO"/>
        </w:rPr>
        <w:t>RCD</w:t>
      </w:r>
      <w:proofErr w:type="spellEnd"/>
      <w:r>
        <w:rPr>
          <w:rFonts w:ascii="Bookman Old Style" w:hAnsi="Bookman Old Style" w:cs="Arial"/>
          <w:b/>
          <w:i/>
          <w:sz w:val="18"/>
          <w:szCs w:val="18"/>
          <w:lang w:val="es-BO"/>
        </w:rPr>
        <w:t xml:space="preserve"> si cuenta con la respectiva atribución)</w:t>
      </w:r>
      <w:r>
        <w:rPr>
          <w:rFonts w:ascii="Bookman Old Style" w:hAnsi="Bookman Old Style" w:cs="Arial"/>
          <w:sz w:val="18"/>
          <w:szCs w:val="18"/>
          <w:lang w:val="es-BO"/>
        </w:rPr>
        <w:t xml:space="preserve"> considere necesarios.</w:t>
      </w:r>
    </w:p>
    <w:p w14:paraId="213207CE" w14:textId="77777777" w:rsidR="00323D39" w:rsidRDefault="00323D39" w:rsidP="00323D39">
      <w:pPr>
        <w:jc w:val="both"/>
        <w:rPr>
          <w:rFonts w:ascii="Bookman Old Style" w:hAnsi="Bookman Old Style" w:cs="Arial"/>
          <w:sz w:val="18"/>
          <w:szCs w:val="18"/>
          <w:lang w:val="es-BO"/>
        </w:rPr>
      </w:pPr>
    </w:p>
    <w:p w14:paraId="17623D8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2EDF6020"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4A777DAC" w14:textId="77777777" w:rsidR="00323D39" w:rsidRDefault="00323D39" w:rsidP="00323D39">
      <w:pPr>
        <w:jc w:val="both"/>
        <w:rPr>
          <w:rFonts w:ascii="Bookman Old Style" w:hAnsi="Bookman Old Style"/>
          <w:sz w:val="18"/>
          <w:szCs w:val="18"/>
          <w:lang w:val="es-BO"/>
        </w:rPr>
      </w:pPr>
      <w:r>
        <w:rPr>
          <w:rFonts w:ascii="Bookman Old Style" w:hAnsi="Bookman Old Style"/>
          <w:b/>
          <w:sz w:val="18"/>
          <w:szCs w:val="18"/>
          <w:lang w:val="es-BO"/>
        </w:rPr>
        <w:t>TRIGÉSIMA OCTAVA.- (</w:t>
      </w:r>
      <w:r>
        <w:rPr>
          <w:rFonts w:ascii="Bookman Old Style" w:hAnsi="Bookman Old Style"/>
          <w:b/>
          <w:spacing w:val="-3"/>
          <w:sz w:val="18"/>
          <w:szCs w:val="18"/>
          <w:lang w:val="es-BO"/>
        </w:rPr>
        <w:t xml:space="preserve">RECEPCIÓN DE OBRA.) </w:t>
      </w:r>
      <w:r>
        <w:rPr>
          <w:rFonts w:ascii="Bookman Old Style" w:hAnsi="Bookman Old Style"/>
          <w:sz w:val="18"/>
          <w:szCs w:val="18"/>
          <w:lang w:val="es-BO"/>
        </w:rPr>
        <w:t xml:space="preserve">A la conclusión de la obra, el </w:t>
      </w:r>
      <w:r>
        <w:rPr>
          <w:rFonts w:ascii="Bookman Old Style" w:hAnsi="Bookman Old Style"/>
          <w:b/>
          <w:bCs/>
          <w:sz w:val="18"/>
          <w:szCs w:val="18"/>
          <w:lang w:val="es-BO"/>
        </w:rPr>
        <w:t>CONTRATISTA</w:t>
      </w:r>
      <w:r>
        <w:rPr>
          <w:rFonts w:ascii="Bookman Old Style" w:hAnsi="Bookman Old Style"/>
          <w:sz w:val="18"/>
          <w:szCs w:val="18"/>
          <w:lang w:val="es-BO"/>
        </w:rPr>
        <w:t xml:space="preserve"> solicitará a la </w:t>
      </w:r>
      <w:r>
        <w:rPr>
          <w:rFonts w:ascii="Bookman Old Style" w:hAnsi="Bookman Old Style"/>
          <w:b/>
          <w:bCs/>
          <w:sz w:val="18"/>
          <w:szCs w:val="18"/>
          <w:lang w:val="es-BO"/>
        </w:rPr>
        <w:t>SUPERVISIÓN</w:t>
      </w:r>
      <w:r>
        <w:rPr>
          <w:rFonts w:ascii="Bookman Old Style" w:hAnsi="Bookman Old Style"/>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651D055A" w14:textId="77777777" w:rsidR="00323D39" w:rsidRDefault="00323D39" w:rsidP="00323D39">
      <w:pPr>
        <w:jc w:val="both"/>
        <w:rPr>
          <w:rFonts w:ascii="Bookman Old Style" w:hAnsi="Bookman Old Style"/>
          <w:sz w:val="18"/>
          <w:szCs w:val="18"/>
          <w:lang w:val="es-BO"/>
        </w:rPr>
      </w:pPr>
    </w:p>
    <w:p w14:paraId="25632DA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Cinco días hábiles antes de que fenezca el plazo de ejecución de la obra, o antes, mediante el Libro de órdenes solicitará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señale día y hora para la realización del Acto de Recepción Provisional de la Obra.</w:t>
      </w:r>
    </w:p>
    <w:p w14:paraId="68DC39D6" w14:textId="77777777" w:rsidR="00323D39" w:rsidRDefault="00323D39" w:rsidP="00323D39">
      <w:pPr>
        <w:jc w:val="both"/>
        <w:rPr>
          <w:rFonts w:ascii="Bookman Old Style" w:hAnsi="Bookman Old Style" w:cs="Arial"/>
          <w:sz w:val="18"/>
          <w:szCs w:val="18"/>
          <w:lang w:val="es-BO"/>
        </w:rPr>
      </w:pPr>
    </w:p>
    <w:p w14:paraId="63A3A779" w14:textId="77777777" w:rsidR="00323D39" w:rsidRDefault="00323D39" w:rsidP="00323D39">
      <w:pPr>
        <w:pStyle w:val="Sangra2detindependiente"/>
        <w:spacing w:line="240" w:lineRule="auto"/>
        <w:ind w:left="0"/>
        <w:jc w:val="both"/>
        <w:rPr>
          <w:rFonts w:ascii="Bookman Old Style" w:hAnsi="Bookman Old Style" w:cs="Arial"/>
          <w:sz w:val="18"/>
          <w:szCs w:val="18"/>
          <w:lang w:val="es-BO"/>
        </w:rPr>
      </w:pPr>
      <w:r>
        <w:rPr>
          <w:rFonts w:ascii="Bookman Old Style" w:hAnsi="Bookman Old Style" w:cs="Arial"/>
          <w:sz w:val="18"/>
          <w:szCs w:val="18"/>
          <w:lang w:val="es-BO"/>
        </w:rPr>
        <w:t xml:space="preserve">Si la obra, a juicio técnico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 halla correctamente ejecutada, conforme a los planos documentos del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mediante el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hará conocer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su intención de proceder a la recepción provisional; este proceso no deberá exceder el plazo de tres (3) días hábiles.</w:t>
      </w:r>
    </w:p>
    <w:p w14:paraId="185CB9E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pacing w:val="-3"/>
          <w:sz w:val="18"/>
          <w:szCs w:val="18"/>
          <w:lang w:val="es-BO"/>
        </w:rPr>
        <w:lastRenderedPageBreak/>
        <w:t>L</w:t>
      </w:r>
      <w:r>
        <w:rPr>
          <w:rFonts w:ascii="Bookman Old Style" w:hAnsi="Bookman Old Style" w:cs="Arial"/>
          <w:sz w:val="18"/>
          <w:szCs w:val="18"/>
          <w:lang w:val="es-BO"/>
        </w:rPr>
        <w:t>a Recepción de la Obra será realizada en dos etapas que se detallan a continuación:</w:t>
      </w:r>
    </w:p>
    <w:p w14:paraId="3854B0CE"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240F992B" w14:textId="77777777" w:rsidR="00323D39" w:rsidRDefault="00323D39" w:rsidP="00881DAD">
      <w:pPr>
        <w:numPr>
          <w:ilvl w:val="1"/>
          <w:numId w:val="59"/>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Recepción Provisional. </w:t>
      </w:r>
      <w:r>
        <w:rPr>
          <w:rFonts w:ascii="Bookman Old Style" w:hAnsi="Bookman Old Style" w:cs="Arial"/>
          <w:bCs/>
          <w:sz w:val="18"/>
          <w:szCs w:val="18"/>
          <w:lang w:val="es-BO"/>
        </w:rPr>
        <w:t>Esta etapa contempla:</w:t>
      </w:r>
    </w:p>
    <w:p w14:paraId="0573C14B" w14:textId="77777777" w:rsidR="00323D39" w:rsidRDefault="00323D39" w:rsidP="00323D39">
      <w:pPr>
        <w:ind w:left="705" w:firstLine="3"/>
        <w:jc w:val="both"/>
        <w:rPr>
          <w:rFonts w:ascii="Bookman Old Style" w:hAnsi="Bookman Old Style" w:cs="Arial"/>
          <w:bCs/>
          <w:sz w:val="18"/>
          <w:szCs w:val="18"/>
          <w:lang w:val="es-BO"/>
        </w:rPr>
      </w:pPr>
    </w:p>
    <w:p w14:paraId="44CB1657" w14:textId="77777777" w:rsidR="00323D39" w:rsidRDefault="00323D39" w:rsidP="00323D39">
      <w:pPr>
        <w:ind w:left="705" w:firstLine="3"/>
        <w:jc w:val="both"/>
        <w:rPr>
          <w:rFonts w:ascii="Bookman Old Style" w:hAnsi="Bookman Old Style" w:cs="Arial"/>
          <w:b/>
          <w:sz w:val="18"/>
          <w:szCs w:val="18"/>
          <w:lang w:val="es-BO"/>
        </w:rPr>
      </w:pPr>
      <w:r>
        <w:rPr>
          <w:rFonts w:ascii="Bookman Old Style" w:hAnsi="Bookman Old Style" w:cs="Arial"/>
          <w:b/>
          <w:bCs/>
          <w:sz w:val="18"/>
          <w:szCs w:val="18"/>
          <w:lang w:val="es-BO"/>
        </w:rPr>
        <w:t xml:space="preserve">La </w:t>
      </w:r>
      <w:r>
        <w:rPr>
          <w:rFonts w:ascii="Bookman Old Style" w:hAnsi="Bookman Old Style"/>
          <w:b/>
          <w:spacing w:val="-3"/>
          <w:sz w:val="18"/>
          <w:szCs w:val="18"/>
          <w:lang w:val="es-BO"/>
        </w:rPr>
        <w:t xml:space="preserve">Limpieza final de la Obra. </w:t>
      </w:r>
      <w:r>
        <w:rPr>
          <w:rFonts w:ascii="Bookman Old Style" w:hAnsi="Bookman Old Style"/>
          <w:sz w:val="18"/>
          <w:szCs w:val="18"/>
          <w:lang w:val="es-BO"/>
        </w:rPr>
        <w:t xml:space="preserve">Para la entrega provisional de la obra, el </w:t>
      </w:r>
      <w:r>
        <w:rPr>
          <w:rFonts w:ascii="Bookman Old Style" w:hAnsi="Bookman Old Style"/>
          <w:b/>
          <w:bCs/>
          <w:sz w:val="18"/>
          <w:szCs w:val="18"/>
          <w:lang w:val="es-BO"/>
        </w:rPr>
        <w:t>CONTRATISTA</w:t>
      </w:r>
      <w:r>
        <w:rPr>
          <w:rFonts w:ascii="Bookman Old Style" w:hAnsi="Bookman Old Style"/>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Pr>
          <w:rFonts w:ascii="Bookman Old Style" w:hAnsi="Bookman Old Style"/>
          <w:b/>
          <w:bCs/>
          <w:sz w:val="18"/>
          <w:szCs w:val="18"/>
          <w:lang w:val="es-BO"/>
        </w:rPr>
        <w:t>SUPERVISIÓN</w:t>
      </w:r>
      <w:r>
        <w:rPr>
          <w:rFonts w:ascii="Bookman Old Style" w:hAnsi="Bookman Old Style"/>
          <w:sz w:val="18"/>
          <w:szCs w:val="18"/>
          <w:lang w:val="es-BO"/>
        </w:rPr>
        <w:t xml:space="preserve">. </w:t>
      </w:r>
      <w:r>
        <w:rPr>
          <w:rFonts w:ascii="Bookman Old Style" w:hAnsi="Bookman Old Style"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incluir su incidencia en el componente de Gastos Generales.</w:t>
      </w:r>
    </w:p>
    <w:p w14:paraId="3E24D502" w14:textId="77777777" w:rsidR="00323D39" w:rsidRDefault="00323D39" w:rsidP="00323D39">
      <w:pPr>
        <w:ind w:left="705" w:firstLine="3"/>
        <w:jc w:val="both"/>
        <w:rPr>
          <w:rFonts w:ascii="Bookman Old Style" w:hAnsi="Bookman Old Style" w:cs="Arial"/>
          <w:sz w:val="18"/>
          <w:szCs w:val="18"/>
          <w:lang w:val="es-BO"/>
        </w:rPr>
      </w:pPr>
    </w:p>
    <w:p w14:paraId="260C798E" w14:textId="77777777" w:rsidR="00323D39" w:rsidRDefault="00323D39" w:rsidP="00323D39">
      <w:pPr>
        <w:ind w:left="705" w:firstLine="3"/>
        <w:jc w:val="both"/>
        <w:rPr>
          <w:rFonts w:ascii="Bookman Old Style" w:hAnsi="Bookman Old Style" w:cs="Arial"/>
          <w:sz w:val="18"/>
          <w:szCs w:val="18"/>
          <w:lang w:val="es-BO"/>
        </w:rPr>
      </w:pPr>
      <w:r>
        <w:rPr>
          <w:rFonts w:ascii="Bookman Old Style" w:hAnsi="Bookman Old Style" w:cs="Arial"/>
          <w:sz w:val="18"/>
          <w:szCs w:val="18"/>
          <w:lang w:val="es-BO"/>
        </w:rPr>
        <w:t xml:space="preserve">La Recepción Provisional se iniciará cuando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reciba la carta de aceptación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dentro del periodo de corrección de defectos, computables a partir de la fecha de dicha Recepción Provisional. </w:t>
      </w:r>
    </w:p>
    <w:p w14:paraId="47A00F88" w14:textId="77777777" w:rsidR="00323D39" w:rsidRDefault="00323D39" w:rsidP="00323D39">
      <w:pPr>
        <w:ind w:left="705" w:firstLine="3"/>
        <w:jc w:val="both"/>
        <w:rPr>
          <w:rFonts w:ascii="Bookman Old Style" w:hAnsi="Bookman Old Style" w:cs="Arial"/>
          <w:sz w:val="18"/>
          <w:szCs w:val="18"/>
          <w:lang w:val="es-BO"/>
        </w:rPr>
      </w:pPr>
    </w:p>
    <w:p w14:paraId="6280B12A" w14:textId="77777777" w:rsidR="00323D39" w:rsidRDefault="00323D39" w:rsidP="00323D39">
      <w:pPr>
        <w:ind w:left="705" w:firstLine="3"/>
        <w:jc w:val="both"/>
        <w:rPr>
          <w:rFonts w:ascii="Bookman Old Style" w:hAnsi="Bookman Old Style" w:cs="Arial"/>
          <w:b/>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las deficiencias y observaciones anotadas no son de magnitud y el tipo de obra lo permite, podrá autorizar que dicha obra sea utilizada. Empero las anomalías fueran mayores,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tendrá la facultad de rechazar la recepción provisional y consiguientemente, correrán las multas y sanciones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hasta que la obra sea entregada en forma satisfactoria.</w:t>
      </w:r>
    </w:p>
    <w:p w14:paraId="7E199383" w14:textId="77777777" w:rsidR="00323D39" w:rsidRDefault="00323D39" w:rsidP="00323D39">
      <w:pPr>
        <w:jc w:val="both"/>
        <w:rPr>
          <w:rFonts w:ascii="Bookman Old Style" w:hAnsi="Bookman Old Style" w:cs="Arial"/>
          <w:b/>
          <w:sz w:val="18"/>
          <w:szCs w:val="18"/>
          <w:lang w:val="es-BO"/>
        </w:rPr>
      </w:pPr>
    </w:p>
    <w:p w14:paraId="363D0113" w14:textId="77777777" w:rsidR="00323D39" w:rsidRDefault="00323D39" w:rsidP="00881DAD">
      <w:pPr>
        <w:numPr>
          <w:ilvl w:val="1"/>
          <w:numId w:val="59"/>
        </w:numPr>
        <w:jc w:val="both"/>
        <w:rPr>
          <w:rFonts w:ascii="Bookman Old Style" w:hAnsi="Bookman Old Style"/>
          <w:sz w:val="18"/>
          <w:szCs w:val="18"/>
          <w:lang w:val="es-BO"/>
        </w:rPr>
      </w:pPr>
      <w:r>
        <w:rPr>
          <w:rFonts w:ascii="Bookman Old Style" w:hAnsi="Bookman Old Style" w:cs="Arial"/>
          <w:b/>
          <w:sz w:val="18"/>
          <w:szCs w:val="18"/>
          <w:lang w:val="es-BO"/>
        </w:rPr>
        <w:t xml:space="preserve">Recepción Definitiva. </w:t>
      </w:r>
      <w:r>
        <w:rPr>
          <w:rFonts w:ascii="Bookman Old Style" w:hAnsi="Bookman Old Style"/>
          <w:sz w:val="18"/>
          <w:szCs w:val="18"/>
          <w:lang w:val="es-BO"/>
        </w:rPr>
        <w:t>Se realiza de acuerdo al siguiente procedimiento:</w:t>
      </w:r>
    </w:p>
    <w:p w14:paraId="5D5F12BD" w14:textId="77777777" w:rsidR="00323D39" w:rsidRDefault="00323D39" w:rsidP="00323D39">
      <w:pPr>
        <w:pStyle w:val="Textoindependiente"/>
        <w:ind w:left="708"/>
        <w:rPr>
          <w:rFonts w:ascii="Bookman Old Style" w:hAnsi="Bookman Old Style"/>
          <w:sz w:val="18"/>
          <w:szCs w:val="18"/>
          <w:lang w:val="es-BO"/>
        </w:rPr>
      </w:pPr>
    </w:p>
    <w:p w14:paraId="235EB886" w14:textId="77777777" w:rsidR="00323D39" w:rsidRDefault="00323D39" w:rsidP="00323D39">
      <w:pPr>
        <w:pStyle w:val="Textoindependiente"/>
        <w:ind w:left="708"/>
        <w:jc w:val="both"/>
        <w:rPr>
          <w:rFonts w:ascii="Bookman Old Style" w:hAnsi="Bookman Old Style" w:cs="Arial"/>
          <w:sz w:val="18"/>
          <w:szCs w:val="18"/>
          <w:lang w:val="es-BO"/>
        </w:rPr>
      </w:pPr>
      <w:r>
        <w:rPr>
          <w:rFonts w:ascii="Bookman Old Style" w:hAnsi="Bookman Old Style"/>
          <w:sz w:val="18"/>
          <w:szCs w:val="18"/>
          <w:lang w:val="es-BO"/>
        </w:rPr>
        <w:t xml:space="preserve">Cinco (5) días hábiles antes de que concluya el plazo previsto para la recepción definitiva, posterior a la entrega provisional, el </w:t>
      </w:r>
      <w:r>
        <w:rPr>
          <w:rFonts w:ascii="Bookman Old Style" w:hAnsi="Bookman Old Style"/>
          <w:b/>
          <w:bCs/>
          <w:sz w:val="18"/>
          <w:szCs w:val="18"/>
          <w:lang w:val="es-BO"/>
        </w:rPr>
        <w:t>CONTRATISTA</w:t>
      </w:r>
      <w:r>
        <w:rPr>
          <w:rFonts w:ascii="Bookman Old Style" w:hAnsi="Bookman Old Style"/>
          <w:sz w:val="18"/>
          <w:szCs w:val="18"/>
          <w:lang w:val="es-BO"/>
        </w:rPr>
        <w:t xml:space="preserve"> mediante carta expresa o en el Libro de Órdenes, solicitará al </w:t>
      </w:r>
      <w:r>
        <w:rPr>
          <w:rFonts w:ascii="Bookman Old Style" w:hAnsi="Bookman Old Style"/>
          <w:b/>
          <w:bCs/>
          <w:sz w:val="18"/>
          <w:szCs w:val="18"/>
          <w:lang w:val="es-BO"/>
        </w:rPr>
        <w:t>SUPERVISOR</w:t>
      </w:r>
      <w:r>
        <w:rPr>
          <w:rFonts w:ascii="Bookman Old Style" w:hAnsi="Bookman Old Style"/>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señalará la fecha y hora para el verificativo de este acto y pondrá en conocimiento de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03D9BAAF" w14:textId="77777777" w:rsidR="00323D39" w:rsidRDefault="00323D39" w:rsidP="00323D39">
      <w:pPr>
        <w:pStyle w:val="Textoindependiente"/>
        <w:ind w:left="708"/>
        <w:jc w:val="both"/>
        <w:rPr>
          <w:rFonts w:ascii="Bookman Old Style" w:hAnsi="Bookman Old Style"/>
          <w:sz w:val="18"/>
          <w:szCs w:val="18"/>
          <w:lang w:val="es-BO"/>
        </w:rPr>
      </w:pPr>
      <w:r>
        <w:rPr>
          <w:rFonts w:ascii="Bookman Old Style" w:hAnsi="Bookman Old Style"/>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Pr>
          <w:rFonts w:ascii="Bookman Old Style" w:hAnsi="Bookman Old Style" w:cs="Arial"/>
          <w:b/>
          <w:bCs/>
          <w:sz w:val="18"/>
          <w:szCs w:val="18"/>
          <w:lang w:val="es-BO"/>
        </w:rPr>
        <w:t>ENTIDAD</w:t>
      </w:r>
      <w:r>
        <w:rPr>
          <w:rFonts w:ascii="Bookman Old Style" w:hAnsi="Bookman Old Style"/>
          <w:sz w:val="18"/>
          <w:szCs w:val="18"/>
          <w:lang w:val="es-BO"/>
        </w:rPr>
        <w:t xml:space="preserve">, y entregada a esta institución. </w:t>
      </w:r>
    </w:p>
    <w:p w14:paraId="52DB826C" w14:textId="77777777" w:rsidR="00323D39" w:rsidRDefault="00323D39" w:rsidP="00323D39">
      <w:pPr>
        <w:pStyle w:val="Textoindependiente"/>
        <w:ind w:left="708"/>
        <w:jc w:val="both"/>
        <w:rPr>
          <w:rFonts w:ascii="Bookman Old Style" w:hAnsi="Bookman Old Style"/>
          <w:sz w:val="18"/>
          <w:szCs w:val="18"/>
          <w:lang w:val="es-BO"/>
        </w:rPr>
      </w:pPr>
      <w:r>
        <w:rPr>
          <w:rFonts w:ascii="Bookman Old Style" w:hAnsi="Bookman Old Style"/>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14:paraId="4A274193" w14:textId="77777777" w:rsidR="00323D39" w:rsidRDefault="00323D39" w:rsidP="00323D39">
      <w:pPr>
        <w:pStyle w:val="Textoindependiente"/>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Si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no realizará el Acto de Recepción de la Obra en los treinta (30) días hábiles posteriores a la notificación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aplicará el silencio positivo y se entenderá que dicha recepción ha sido realizada sin ninguna observación, debiendo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emitir la certificación de recepción definitiva a requerimiento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Si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elaborase el mencionado documento, la notificación presentada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será el instrumento legal que dará por concluida la relación contractual.</w:t>
      </w:r>
    </w:p>
    <w:p w14:paraId="5F0B8429" w14:textId="77777777" w:rsidR="00323D39" w:rsidRDefault="00323D39" w:rsidP="00323D39">
      <w:pPr>
        <w:pStyle w:val="Textoindependiente"/>
        <w:ind w:left="708"/>
        <w:rPr>
          <w:rFonts w:ascii="Bookman Old Style" w:hAnsi="Bookman Old Style"/>
          <w:sz w:val="18"/>
          <w:szCs w:val="18"/>
          <w:lang w:val="es-BO"/>
        </w:rPr>
      </w:pPr>
      <w:r>
        <w:rPr>
          <w:rFonts w:ascii="Bookman Old Style" w:hAnsi="Bookman Old Style"/>
          <w:sz w:val="18"/>
          <w:szCs w:val="18"/>
          <w:lang w:val="es-BO"/>
        </w:rPr>
        <w:lastRenderedPageBreak/>
        <w:t xml:space="preserve">Este proceso, desde la presentación de la solicitud por parte del </w:t>
      </w:r>
      <w:r>
        <w:rPr>
          <w:rFonts w:ascii="Bookman Old Style" w:hAnsi="Bookman Old Style"/>
          <w:b/>
          <w:bCs/>
          <w:sz w:val="18"/>
          <w:szCs w:val="18"/>
          <w:lang w:val="es-BO"/>
        </w:rPr>
        <w:t>CONTRATISTA</w:t>
      </w:r>
      <w:r>
        <w:rPr>
          <w:rFonts w:ascii="Bookman Old Style" w:hAnsi="Bookman Old Style"/>
          <w:sz w:val="18"/>
          <w:szCs w:val="18"/>
          <w:lang w:val="es-BO"/>
        </w:rPr>
        <w:t xml:space="preserve"> hasta el día de realización del acto, no debe exceder el plazo de diez (10) días hábiles. </w:t>
      </w:r>
    </w:p>
    <w:p w14:paraId="57D9F7FA" w14:textId="77777777" w:rsidR="00323D39" w:rsidRDefault="00323D39" w:rsidP="00881DAD">
      <w:pPr>
        <w:numPr>
          <w:ilvl w:val="1"/>
          <w:numId w:val="59"/>
        </w:numPr>
        <w:jc w:val="both"/>
        <w:rPr>
          <w:rFonts w:ascii="Bookman Old Style" w:hAnsi="Bookman Old Style" w:cs="Arial"/>
          <w:sz w:val="18"/>
          <w:szCs w:val="18"/>
          <w:lang w:val="es-BO"/>
        </w:rPr>
      </w:pPr>
      <w:r>
        <w:rPr>
          <w:rFonts w:ascii="Bookman Old Style" w:hAnsi="Bookman Old Style" w:cs="Arial"/>
          <w:b/>
          <w:sz w:val="18"/>
          <w:szCs w:val="18"/>
          <w:lang w:val="es-BO"/>
        </w:rPr>
        <w:t>Devolución de la garantía</w:t>
      </w:r>
      <w:r>
        <w:rPr>
          <w:rFonts w:ascii="Bookman Old Style" w:hAnsi="Bookman Old Style" w:cs="Arial"/>
          <w:b/>
          <w:spacing w:val="-3"/>
          <w:sz w:val="18"/>
          <w:szCs w:val="18"/>
          <w:lang w:val="es-BO"/>
        </w:rPr>
        <w:t xml:space="preserve">: </w:t>
      </w:r>
      <w:r>
        <w:rPr>
          <w:rFonts w:ascii="Bookman Old Style" w:hAnsi="Bookman Old Style" w:cs="Arial"/>
          <w:sz w:val="18"/>
          <w:szCs w:val="18"/>
          <w:lang w:val="es-BO"/>
        </w:rPr>
        <w:t xml:space="preserve">Una vez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haya cumplido todas sus obligaciones emergentes del Contrato,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14:paraId="600B1EEA" w14:textId="77777777" w:rsidR="00323D39" w:rsidRDefault="00323D39" w:rsidP="00323D39">
      <w:pPr>
        <w:jc w:val="both"/>
        <w:rPr>
          <w:rFonts w:ascii="Bookman Old Style" w:hAnsi="Bookman Old Style" w:cs="Arial"/>
          <w:sz w:val="18"/>
          <w:szCs w:val="18"/>
          <w:lang w:val="es-BO"/>
        </w:rPr>
      </w:pPr>
    </w:p>
    <w:p w14:paraId="25ADE2D5"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TRIGÉSIMA NOVENA.- (PLANILLA DE LIQUIDACIÓN FINAL)</w:t>
      </w:r>
      <w:r>
        <w:rPr>
          <w:rFonts w:ascii="Bookman Old Style" w:hAnsi="Bookman Old Style" w:cs="Arial"/>
          <w:sz w:val="18"/>
          <w:szCs w:val="18"/>
          <w:lang w:val="es-BO"/>
        </w:rPr>
        <w:t xml:space="preserve"> Dentro de los diez (10) días calendario siguientes a la fecha de Recepción Definitiva,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elaborará una planilla de cantidades finales de obra, con base a la Obra efectiva y realmente ejecutada, dicha planilla será cursada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para que el mismo dentro del plazo de diez (10) días calendario subsiguientes elabore la planilla o Certificado de Liquidación Final conjuntamente con los planos “</w:t>
      </w:r>
      <w:r>
        <w:rPr>
          <w:rFonts w:ascii="Bookman Old Style" w:hAnsi="Bookman Old Style" w:cs="Arial"/>
          <w:b/>
          <w:sz w:val="18"/>
          <w:szCs w:val="18"/>
          <w:lang w:val="es-BO"/>
        </w:rPr>
        <w:t xml:space="preserve">AS </w:t>
      </w:r>
      <w:proofErr w:type="spellStart"/>
      <w:r>
        <w:rPr>
          <w:rFonts w:ascii="Bookman Old Style" w:hAnsi="Bookman Old Style" w:cs="Arial"/>
          <w:b/>
          <w:sz w:val="18"/>
          <w:szCs w:val="18"/>
          <w:lang w:val="es-BO"/>
        </w:rPr>
        <w:t>BUILT</w:t>
      </w:r>
      <w:proofErr w:type="spellEnd"/>
      <w:r>
        <w:rPr>
          <w:rFonts w:ascii="Bookman Old Style" w:hAnsi="Bookman Old Style" w:cs="Arial"/>
          <w:sz w:val="18"/>
          <w:szCs w:val="18"/>
          <w:lang w:val="es-BO"/>
        </w:rPr>
        <w:t xml:space="preserve">” y la presente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versión definitiva con fecha y firma del Superintendente de Obra </w:t>
      </w:r>
      <w:r>
        <w:rPr>
          <w:rFonts w:ascii="Bookman Old Style" w:hAnsi="Bookman Old Style" w:cs="Arial"/>
          <w:b/>
          <w:i/>
          <w:sz w:val="18"/>
          <w:szCs w:val="18"/>
          <w:lang w:val="es-BO"/>
        </w:rPr>
        <w:t>(o por el Residente, si así corresponde por el monto de la obra).</w:t>
      </w:r>
    </w:p>
    <w:p w14:paraId="1AE3C778" w14:textId="77777777" w:rsidR="00323D39" w:rsidRDefault="00323D39" w:rsidP="00323D39">
      <w:pPr>
        <w:jc w:val="both"/>
        <w:rPr>
          <w:rFonts w:ascii="Bookman Old Style" w:hAnsi="Bookman Old Style" w:cs="Arial"/>
          <w:sz w:val="18"/>
          <w:szCs w:val="18"/>
          <w:lang w:val="es-BO"/>
        </w:rPr>
      </w:pPr>
    </w:p>
    <w:p w14:paraId="2F68020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darán por  finalizada la revisión de la liquidación, si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hubiese cumplido con todas sus obligaciones de acuerdo a los términos del contrato y de sus documentos anexos, por lo que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4220881" w14:textId="77777777" w:rsidR="00323D39" w:rsidRDefault="00323D39" w:rsidP="00323D39">
      <w:pPr>
        <w:jc w:val="both"/>
        <w:rPr>
          <w:rFonts w:ascii="Bookman Old Style" w:hAnsi="Bookman Old Style" w:cs="Arial"/>
          <w:sz w:val="18"/>
          <w:szCs w:val="18"/>
          <w:lang w:val="es-BO"/>
        </w:rPr>
      </w:pPr>
    </w:p>
    <w:p w14:paraId="68AD076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cierre de Contrato deberá ser acreditado con un </w:t>
      </w:r>
      <w:r>
        <w:rPr>
          <w:rFonts w:ascii="Bookman Old Style" w:hAnsi="Bookman Old Style" w:cs="Arial"/>
          <w:b/>
          <w:sz w:val="18"/>
          <w:szCs w:val="18"/>
          <w:lang w:val="es-BO"/>
        </w:rPr>
        <w:t>CERTIFICADO DE TERMINACIÓN DE OBRA</w:t>
      </w:r>
      <w:r>
        <w:rPr>
          <w:rFonts w:ascii="Bookman Old Style" w:hAnsi="Bookman Old Style" w:cs="Arial"/>
          <w:sz w:val="18"/>
          <w:szCs w:val="18"/>
          <w:lang w:val="es-BO"/>
        </w:rPr>
        <w:t xml:space="preserve">, otorgado por la autoridad competente de la </w:t>
      </w:r>
      <w:r>
        <w:rPr>
          <w:rFonts w:ascii="Bookman Old Style" w:hAnsi="Bookman Old Style" w:cs="Arial"/>
          <w:b/>
          <w:bCs/>
          <w:sz w:val="18"/>
          <w:szCs w:val="18"/>
          <w:lang w:val="es-BO"/>
        </w:rPr>
        <w:t>ENTIDAD</w:t>
      </w:r>
      <w:r>
        <w:rPr>
          <w:rFonts w:ascii="Bookman Old Style" w:hAnsi="Bookman Old Style" w:cs="Arial"/>
          <w:sz w:val="18"/>
          <w:szCs w:val="18"/>
          <w:lang w:val="es-BO"/>
        </w:rPr>
        <w:t>, luego de la recepción definitiva y de concluido el trámite precedentemente especificado.</w:t>
      </w:r>
    </w:p>
    <w:p w14:paraId="5102637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63ADE28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CUADRAGÉSIMA.- (PROCEDIMIENTO DE PAGO DE LA PLANILLA O CERTIFICADO DE LIQUIDACIÓN FINAL) </w:t>
      </w:r>
      <w:r>
        <w:rPr>
          <w:rFonts w:ascii="Bookman Old Style" w:hAnsi="Bookman Old Style" w:cs="Arial"/>
          <w:sz w:val="18"/>
          <w:szCs w:val="18"/>
          <w:lang w:val="es-BO"/>
        </w:rPr>
        <w:t>Se debe tener presente que deberá descontarse del importe del Certificado Final los siguientes conceptos:</w:t>
      </w:r>
    </w:p>
    <w:p w14:paraId="20D763C1" w14:textId="77777777" w:rsidR="00323D39" w:rsidRDefault="00323D39" w:rsidP="00323D39">
      <w:pPr>
        <w:jc w:val="both"/>
        <w:rPr>
          <w:rFonts w:ascii="Bookman Old Style" w:hAnsi="Bookman Old Style" w:cs="Arial"/>
          <w:sz w:val="18"/>
          <w:szCs w:val="18"/>
          <w:lang w:val="es-BO"/>
        </w:rPr>
      </w:pPr>
    </w:p>
    <w:p w14:paraId="021AA461"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Sumas anteriores ya pagadas en los certificados o planillas de avance de obra.</w:t>
      </w:r>
    </w:p>
    <w:p w14:paraId="5320D8BB"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Reposición de daños, si hubieren.</w:t>
      </w:r>
    </w:p>
    <w:p w14:paraId="2E276051"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El porcentaje correspondiente a la recuperación del anticipo si hubiera saldos pendientes.</w:t>
      </w:r>
    </w:p>
    <w:p w14:paraId="37A6E0DD"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Las multas y penalidades, si hubieren.</w:t>
      </w:r>
    </w:p>
    <w:p w14:paraId="180D452C" w14:textId="77777777" w:rsidR="00323D39" w:rsidRDefault="00323D39" w:rsidP="00323D39">
      <w:pPr>
        <w:jc w:val="both"/>
        <w:rPr>
          <w:rFonts w:ascii="Bookman Old Style" w:hAnsi="Bookman Old Style" w:cs="Arial"/>
          <w:sz w:val="18"/>
          <w:szCs w:val="18"/>
          <w:lang w:val="es-BO"/>
        </w:rPr>
      </w:pPr>
    </w:p>
    <w:p w14:paraId="5023560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76A7B7A8" w14:textId="77777777" w:rsidR="00323D39" w:rsidRDefault="00323D39" w:rsidP="00323D39">
      <w:pPr>
        <w:jc w:val="both"/>
        <w:rPr>
          <w:rFonts w:ascii="Bookman Old Style" w:hAnsi="Bookman Old Style" w:cs="Arial"/>
          <w:sz w:val="18"/>
          <w:szCs w:val="18"/>
          <w:lang w:val="es-BO"/>
        </w:rPr>
      </w:pPr>
    </w:p>
    <w:p w14:paraId="1B3DB0E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Preparado así el certificado final y debidamente aprobado por el </w:t>
      </w:r>
      <w:r>
        <w:rPr>
          <w:rFonts w:ascii="Bookman Old Style" w:hAnsi="Bookman Old Style" w:cs="Arial"/>
          <w:b/>
          <w:bCs/>
          <w:sz w:val="18"/>
          <w:szCs w:val="18"/>
          <w:lang w:val="es-BO"/>
        </w:rPr>
        <w:t xml:space="preserve">SUPERVISOR </w:t>
      </w:r>
      <w:r>
        <w:rPr>
          <w:rFonts w:ascii="Bookman Old Style" w:hAnsi="Bookman Old Style" w:cs="Arial"/>
          <w:bCs/>
          <w:sz w:val="18"/>
          <w:szCs w:val="18"/>
          <w:lang w:val="es-BO"/>
        </w:rPr>
        <w:t>en el plazo máximo de treinta (30) días calendario</w:t>
      </w:r>
      <w:r>
        <w:rPr>
          <w:rFonts w:ascii="Bookman Old Style" w:hAnsi="Bookman Old Style" w:cs="Arial"/>
          <w:sz w:val="18"/>
          <w:szCs w:val="18"/>
          <w:lang w:val="es-BO"/>
        </w:rPr>
        <w:t xml:space="preserve">, éste lo remitirá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para su aprobación y conocimiento, quien en su caso requerirá las aclaraciones que considere pertinentes; caso contrario lo remitirá a la dependencia establecida por la </w:t>
      </w:r>
      <w:r>
        <w:rPr>
          <w:rFonts w:ascii="Bookman Old Style" w:hAnsi="Bookman Old Style" w:cs="Arial"/>
          <w:b/>
          <w:bCs/>
          <w:sz w:val="18"/>
          <w:szCs w:val="18"/>
          <w:lang w:val="es-BO"/>
        </w:rPr>
        <w:t>ENTIDAD</w:t>
      </w:r>
      <w:r>
        <w:rPr>
          <w:rFonts w:ascii="Bookman Old Style" w:hAnsi="Bookman Old Style" w:cs="Arial"/>
          <w:sz w:val="18"/>
          <w:szCs w:val="18"/>
          <w:lang w:val="es-BO"/>
        </w:rPr>
        <w:t>, para el procesamiento del pago correspondiente.</w:t>
      </w:r>
    </w:p>
    <w:p w14:paraId="28B9488B" w14:textId="77777777" w:rsidR="00323D39" w:rsidRDefault="00323D39" w:rsidP="00323D39">
      <w:pPr>
        <w:jc w:val="both"/>
        <w:rPr>
          <w:rFonts w:ascii="Bookman Old Style" w:hAnsi="Bookman Old Style" w:cs="Arial"/>
          <w:sz w:val="18"/>
          <w:szCs w:val="18"/>
          <w:lang w:val="es-BO"/>
        </w:rPr>
      </w:pPr>
    </w:p>
    <w:p w14:paraId="6720CB2B" w14:textId="77777777" w:rsidR="00323D39" w:rsidRDefault="00323D39" w:rsidP="00323D39">
      <w:pPr>
        <w:jc w:val="both"/>
        <w:rPr>
          <w:rFonts w:ascii="Bookman Old Style" w:hAnsi="Bookman Old Style" w:cs="Verdana-Bold"/>
          <w:bCs/>
          <w:sz w:val="18"/>
          <w:szCs w:val="18"/>
        </w:rPr>
      </w:pPr>
      <w:r>
        <w:rPr>
          <w:rFonts w:ascii="Bookman Old Style" w:hAnsi="Bookman Old Style" w:cs="Arial"/>
          <w:b/>
          <w:sz w:val="18"/>
          <w:szCs w:val="18"/>
          <w:lang w:val="es-BO"/>
        </w:rPr>
        <w:t>CUADRAGÉSIMA PRIMERA</w:t>
      </w:r>
      <w:r>
        <w:rPr>
          <w:rFonts w:ascii="Bookman Old Style" w:hAnsi="Bookman Old Style" w:cs="Arial"/>
          <w:b/>
          <w:sz w:val="18"/>
          <w:szCs w:val="18"/>
          <w:lang w:val="es-ES_tradnl"/>
        </w:rPr>
        <w:t xml:space="preserve">.- (ANTICORRUPCIÓN). </w:t>
      </w:r>
      <w:r>
        <w:rPr>
          <w:rFonts w:ascii="Bookman Old Style" w:hAnsi="Bookman Old Style"/>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14:paraId="701F262E" w14:textId="77777777" w:rsidR="00323D39" w:rsidRDefault="00323D39" w:rsidP="00323D39">
      <w:pPr>
        <w:jc w:val="both"/>
        <w:rPr>
          <w:rFonts w:ascii="Bookman Old Style" w:hAnsi="Bookman Old Style" w:cs="Arial"/>
          <w:b/>
          <w:sz w:val="18"/>
          <w:szCs w:val="18"/>
          <w:lang w:val="es-BO"/>
        </w:rPr>
      </w:pPr>
    </w:p>
    <w:p w14:paraId="7608B2A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CUADRAGÉSIMA SEGUNDA.- (CONFORMIDAD) </w:t>
      </w:r>
      <w:r>
        <w:rPr>
          <w:rFonts w:ascii="Bookman Old Style" w:hAnsi="Bookman Old Style" w:cs="Arial"/>
          <w:sz w:val="18"/>
          <w:szCs w:val="18"/>
          <w:lang w:val="es-BO"/>
        </w:rPr>
        <w:t xml:space="preserve">En señal de conformidad y para su fiel y estricto cumplimiento firman el presente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en cuatro ejemplares de un mismo tenor y validez el </w:t>
      </w:r>
      <w:r>
        <w:rPr>
          <w:rFonts w:ascii="Bookman Old Style" w:hAnsi="Bookman Old Style" w:cs="Arial"/>
          <w:sz w:val="18"/>
          <w:szCs w:val="18"/>
          <w:lang w:val="es-BO"/>
        </w:rPr>
        <w:lastRenderedPageBreak/>
        <w:t xml:space="preserve">_________ </w:t>
      </w:r>
      <w:r>
        <w:rPr>
          <w:rFonts w:ascii="Bookman Old Style" w:hAnsi="Bookman Old Style" w:cs="Arial"/>
          <w:b/>
          <w:i/>
          <w:sz w:val="18"/>
          <w:szCs w:val="18"/>
          <w:lang w:val="es-BO"/>
        </w:rPr>
        <w:t xml:space="preserve">(registrar el nombre y cargo del servidor público o servidores públicos competente (s) habilitado (s) para suscribir el Contrato), </w:t>
      </w:r>
      <w:r>
        <w:rPr>
          <w:rFonts w:ascii="Bookman Old Style" w:hAnsi="Bookman Old Style" w:cs="Arial"/>
          <w:sz w:val="18"/>
          <w:szCs w:val="18"/>
          <w:lang w:val="es-BO"/>
        </w:rPr>
        <w:t xml:space="preserve">en representación legal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y el_____________ </w:t>
      </w:r>
      <w:r>
        <w:rPr>
          <w:rFonts w:ascii="Bookman Old Style" w:hAnsi="Bookman Old Style" w:cs="Arial"/>
          <w:b/>
          <w:i/>
          <w:sz w:val="18"/>
          <w:szCs w:val="18"/>
          <w:lang w:val="es-BO"/>
        </w:rPr>
        <w:t xml:space="preserve">(registrar el nombre del apoderado legal del </w:t>
      </w:r>
      <w:r>
        <w:rPr>
          <w:rFonts w:ascii="Bookman Old Style" w:hAnsi="Bookman Old Style" w:cs="Arial"/>
          <w:b/>
          <w:bCs/>
          <w:i/>
          <w:sz w:val="18"/>
          <w:szCs w:val="18"/>
          <w:lang w:val="es-BO"/>
        </w:rPr>
        <w:t>CONTRATISTA</w:t>
      </w:r>
      <w:r>
        <w:rPr>
          <w:rFonts w:ascii="Bookman Old Style" w:hAnsi="Bookman Old Style" w:cs="Arial"/>
          <w:b/>
          <w:i/>
          <w:sz w:val="18"/>
          <w:szCs w:val="18"/>
          <w:lang w:val="es-BO"/>
        </w:rPr>
        <w:t xml:space="preserve">, habilitado para la firma del Contrato) </w:t>
      </w:r>
      <w:r>
        <w:rPr>
          <w:rFonts w:ascii="Bookman Old Style" w:hAnsi="Bookman Old Style" w:cs="Arial"/>
          <w:sz w:val="18"/>
          <w:szCs w:val="18"/>
          <w:lang w:val="es-BO"/>
        </w:rPr>
        <w:t xml:space="preserve">en representación legal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6BBED11" w14:textId="77777777" w:rsidR="00323D39" w:rsidRDefault="00323D39" w:rsidP="00323D39">
      <w:pPr>
        <w:jc w:val="both"/>
        <w:rPr>
          <w:rFonts w:ascii="Bookman Old Style" w:hAnsi="Bookman Old Style" w:cs="Arial"/>
          <w:sz w:val="18"/>
          <w:szCs w:val="18"/>
          <w:lang w:val="es-BO"/>
        </w:rPr>
      </w:pPr>
    </w:p>
    <w:p w14:paraId="32828B0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Este documento, conforme a disposiciones legales de control fiscal vigentes, será registrado ante la Contraloría General del Estado.</w:t>
      </w:r>
    </w:p>
    <w:p w14:paraId="551B796F" w14:textId="77777777" w:rsidR="00323D39" w:rsidRDefault="00323D39" w:rsidP="00323D39">
      <w:pPr>
        <w:jc w:val="both"/>
        <w:rPr>
          <w:rFonts w:ascii="Bookman Old Style" w:hAnsi="Bookman Old Style" w:cs="Arial"/>
          <w:sz w:val="18"/>
          <w:szCs w:val="18"/>
          <w:lang w:val="es-BO"/>
        </w:rPr>
      </w:pPr>
    </w:p>
    <w:p w14:paraId="1A0E698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Usted Señor Notario se servirá insertar todas las demás cláusulas que fuesen de estilo y seguridad.</w:t>
      </w:r>
    </w:p>
    <w:p w14:paraId="35F2F71F"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i/>
          <w:sz w:val="18"/>
          <w:szCs w:val="18"/>
          <w:lang w:val="es-BO"/>
        </w:rPr>
        <w:t>___________ (Registrar la ciudad o localidad y fecha en que se suscribirá el Contrato)</w:t>
      </w:r>
    </w:p>
    <w:p w14:paraId="44FF3801" w14:textId="77777777" w:rsidR="00323D39" w:rsidRDefault="00323D39" w:rsidP="00323D39">
      <w:pPr>
        <w:jc w:val="both"/>
        <w:rPr>
          <w:rFonts w:ascii="Bookman Old Style" w:hAnsi="Bookman Old Style" w:cs="Arial"/>
          <w:b/>
          <w:i/>
          <w:sz w:val="18"/>
          <w:szCs w:val="18"/>
          <w:lang w:val="es-BO"/>
        </w:rPr>
      </w:pPr>
    </w:p>
    <w:p w14:paraId="0E144CBE" w14:textId="77777777" w:rsidR="00323D39" w:rsidRDefault="00323D39" w:rsidP="00323D39">
      <w:pPr>
        <w:jc w:val="both"/>
        <w:rPr>
          <w:rFonts w:ascii="Bookman Old Style" w:hAnsi="Bookman Old Style" w:cs="Arial"/>
          <w:b/>
          <w:i/>
          <w:sz w:val="18"/>
          <w:szCs w:val="18"/>
          <w:lang w:val="es-BO"/>
        </w:rPr>
      </w:pPr>
    </w:p>
    <w:p w14:paraId="3BD0C85A" w14:textId="77777777" w:rsidR="00323D39" w:rsidRDefault="00323D39" w:rsidP="00323D39">
      <w:pPr>
        <w:jc w:val="both"/>
        <w:rPr>
          <w:rFonts w:ascii="Bookman Old Style" w:hAnsi="Bookman Old Style" w:cs="Arial"/>
          <w:b/>
          <w:i/>
          <w:sz w:val="18"/>
          <w:szCs w:val="18"/>
          <w:lang w:val="es-BO"/>
        </w:rPr>
      </w:pPr>
    </w:p>
    <w:p w14:paraId="53A2E86E" w14:textId="77777777" w:rsidR="00323D39" w:rsidRDefault="00323D39" w:rsidP="00323D39">
      <w:pPr>
        <w:jc w:val="both"/>
        <w:rPr>
          <w:rFonts w:ascii="Bookman Old Style" w:hAnsi="Bookman Old Style" w:cs="Arial"/>
          <w:b/>
          <w:i/>
          <w:sz w:val="18"/>
          <w:szCs w:val="18"/>
          <w:lang w:val="es-BO"/>
        </w:rPr>
      </w:pPr>
    </w:p>
    <w:p w14:paraId="2BBBA598" w14:textId="77777777" w:rsidR="00323D39" w:rsidRDefault="00323D39" w:rsidP="00323D39">
      <w:pPr>
        <w:jc w:val="both"/>
        <w:rPr>
          <w:rFonts w:ascii="Bookman Old Style" w:hAnsi="Bookman Old Style" w:cs="Arial"/>
          <w:b/>
          <w:i/>
          <w:sz w:val="18"/>
          <w:szCs w:val="18"/>
          <w:lang w:val="es-BO"/>
        </w:rPr>
      </w:pPr>
    </w:p>
    <w:p w14:paraId="58CC85B2" w14:textId="77777777" w:rsidR="00323D39" w:rsidRDefault="00323D39" w:rsidP="00323D39">
      <w:pPr>
        <w:jc w:val="both"/>
        <w:rPr>
          <w:rFonts w:ascii="Bookman Old Style" w:hAnsi="Bookman Old Style" w:cs="Arial"/>
          <w:b/>
          <w:i/>
          <w:sz w:val="18"/>
          <w:szCs w:val="18"/>
          <w:lang w:val="es-BO"/>
        </w:rPr>
      </w:pPr>
    </w:p>
    <w:p w14:paraId="3931D076" w14:textId="77777777" w:rsidR="00323D39" w:rsidRDefault="00323D39" w:rsidP="00323D39">
      <w:pPr>
        <w:jc w:val="both"/>
        <w:rPr>
          <w:rFonts w:ascii="Bookman Old Style" w:hAnsi="Bookman Old Style" w:cs="Arial"/>
          <w:b/>
          <w:i/>
          <w:sz w:val="18"/>
          <w:szCs w:val="18"/>
          <w:lang w:val="es-BO"/>
        </w:rPr>
      </w:pPr>
    </w:p>
    <w:p w14:paraId="47170DB1" w14:textId="77777777" w:rsidR="00323D39" w:rsidRDefault="00323D39" w:rsidP="00323D39">
      <w:pPr>
        <w:jc w:val="both"/>
        <w:rPr>
          <w:rFonts w:ascii="Bookman Old Style" w:hAnsi="Bookman Old Style" w:cs="Arial"/>
          <w:sz w:val="18"/>
          <w:szCs w:val="18"/>
          <w:lang w:val="es-BO"/>
        </w:rPr>
      </w:pPr>
    </w:p>
    <w:p w14:paraId="5A751C6F" w14:textId="77777777" w:rsidR="00323D39" w:rsidRDefault="00323D39" w:rsidP="00323D39">
      <w:pPr>
        <w:autoSpaceDE w:val="0"/>
        <w:autoSpaceDN w:val="0"/>
        <w:adjustRightInd w:val="0"/>
        <w:jc w:val="both"/>
        <w:rPr>
          <w:rFonts w:ascii="Bookman Old Style" w:hAnsi="Bookman Old Style" w:cs="Verdana-BoldItalic"/>
          <w:b/>
          <w:bCs/>
          <w:i/>
          <w:iCs/>
          <w:sz w:val="18"/>
          <w:szCs w:val="18"/>
          <w:lang w:val="es-BO"/>
        </w:rPr>
      </w:pPr>
    </w:p>
    <w:tbl>
      <w:tblPr>
        <w:tblW w:w="0" w:type="auto"/>
        <w:tblLook w:val="04A0" w:firstRow="1" w:lastRow="0" w:firstColumn="1" w:lastColumn="0" w:noHBand="0" w:noVBand="1"/>
      </w:tblPr>
      <w:tblGrid>
        <w:gridCol w:w="4047"/>
        <w:gridCol w:w="234"/>
        <w:gridCol w:w="4630"/>
      </w:tblGrid>
      <w:tr w:rsidR="00323D39" w:rsidRPr="008743EC" w14:paraId="51305553" w14:textId="77777777" w:rsidTr="003F0245">
        <w:trPr>
          <w:trHeight w:val="200"/>
        </w:trPr>
        <w:tc>
          <w:tcPr>
            <w:tcW w:w="4047" w:type="dxa"/>
            <w:tcBorders>
              <w:top w:val="nil"/>
              <w:left w:val="nil"/>
              <w:bottom w:val="dashed" w:sz="4" w:space="0" w:color="auto"/>
              <w:right w:val="nil"/>
            </w:tcBorders>
          </w:tcPr>
          <w:p w14:paraId="59D0C60F"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234" w:type="dxa"/>
          </w:tcPr>
          <w:p w14:paraId="394B1154"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4630" w:type="dxa"/>
            <w:tcBorders>
              <w:top w:val="nil"/>
              <w:left w:val="nil"/>
              <w:bottom w:val="dashed" w:sz="4" w:space="0" w:color="auto"/>
              <w:right w:val="nil"/>
            </w:tcBorders>
          </w:tcPr>
          <w:p w14:paraId="0FE4A23A"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r>
      <w:tr w:rsidR="00323D39" w:rsidRPr="008743EC" w14:paraId="6861732B" w14:textId="77777777" w:rsidTr="003F0245">
        <w:trPr>
          <w:trHeight w:val="412"/>
        </w:trPr>
        <w:tc>
          <w:tcPr>
            <w:tcW w:w="4047" w:type="dxa"/>
            <w:tcBorders>
              <w:top w:val="dashed" w:sz="4" w:space="0" w:color="auto"/>
              <w:left w:val="nil"/>
              <w:bottom w:val="nil"/>
              <w:right w:val="nil"/>
            </w:tcBorders>
            <w:hideMark/>
          </w:tcPr>
          <w:p w14:paraId="46462B37" w14:textId="77777777" w:rsidR="00323D39" w:rsidRDefault="00323D39" w:rsidP="003F0245">
            <w:pPr>
              <w:autoSpaceDE w:val="0"/>
              <w:autoSpaceDN w:val="0"/>
              <w:adjustRightInd w:val="0"/>
              <w:spacing w:line="276" w:lineRule="auto"/>
              <w:jc w:val="center"/>
              <w:rPr>
                <w:rFonts w:ascii="Bookman Old Style" w:hAnsi="Bookman Old Style" w:cs="Verdana"/>
                <w:sz w:val="18"/>
                <w:szCs w:val="18"/>
                <w:lang w:val="es-BO"/>
              </w:rPr>
            </w:pPr>
            <w:r>
              <w:rPr>
                <w:rFonts w:ascii="Bookman Old Style" w:hAnsi="Bookman Old Style" w:cs="Verdana-BoldItalic"/>
                <w:b/>
                <w:bCs/>
                <w:i/>
                <w:iCs/>
                <w:sz w:val="18"/>
                <w:szCs w:val="18"/>
                <w:lang w:val="es-BO"/>
              </w:rPr>
              <w:t>(Registrar el nombre y cargo del Funcionario habilitado para la firma del contrato)</w:t>
            </w:r>
          </w:p>
        </w:tc>
        <w:tc>
          <w:tcPr>
            <w:tcW w:w="234" w:type="dxa"/>
          </w:tcPr>
          <w:p w14:paraId="0CF4C390"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4630" w:type="dxa"/>
            <w:tcBorders>
              <w:top w:val="dashed" w:sz="4" w:space="0" w:color="auto"/>
              <w:left w:val="nil"/>
              <w:bottom w:val="nil"/>
              <w:right w:val="nil"/>
            </w:tcBorders>
            <w:hideMark/>
          </w:tcPr>
          <w:p w14:paraId="24FF11FA" w14:textId="77777777" w:rsidR="00323D39" w:rsidRDefault="00323D39" w:rsidP="003F0245">
            <w:pPr>
              <w:autoSpaceDE w:val="0"/>
              <w:autoSpaceDN w:val="0"/>
              <w:adjustRightInd w:val="0"/>
              <w:spacing w:line="276" w:lineRule="auto"/>
              <w:jc w:val="center"/>
              <w:rPr>
                <w:rFonts w:ascii="Bookman Old Style" w:hAnsi="Bookman Old Style" w:cs="Verdana"/>
                <w:sz w:val="18"/>
                <w:szCs w:val="18"/>
                <w:lang w:val="es-BO"/>
              </w:rPr>
            </w:pPr>
            <w:r>
              <w:rPr>
                <w:rFonts w:ascii="Bookman Old Style" w:hAnsi="Bookman Old Style" w:cs="Verdana-BoldItalic"/>
                <w:b/>
                <w:bCs/>
                <w:i/>
                <w:iCs/>
                <w:sz w:val="18"/>
                <w:szCs w:val="18"/>
                <w:lang w:val="es-BO"/>
              </w:rPr>
              <w:t>(Registrar el nombre del CONTRATISTA)</w:t>
            </w:r>
          </w:p>
        </w:tc>
      </w:tr>
    </w:tbl>
    <w:p w14:paraId="7D8C202B" w14:textId="77777777" w:rsidR="00323D39" w:rsidRDefault="00323D39" w:rsidP="00323D39">
      <w:pPr>
        <w:jc w:val="both"/>
        <w:rPr>
          <w:rFonts w:ascii="Bookman Old Style" w:hAnsi="Bookman Old Style" w:cs="Arial"/>
          <w:sz w:val="18"/>
          <w:szCs w:val="18"/>
          <w:lang w:val="es-BO"/>
        </w:rPr>
      </w:pPr>
    </w:p>
    <w:p w14:paraId="03BB12E0" w14:textId="77777777" w:rsidR="00323D39" w:rsidRDefault="00323D39" w:rsidP="00323D39">
      <w:pPr>
        <w:ind w:firstLine="708"/>
        <w:rPr>
          <w:rFonts w:ascii="Bookman Old Style" w:hAnsi="Bookman Old Style" w:cs="Arial"/>
          <w:sz w:val="18"/>
          <w:szCs w:val="18"/>
          <w:lang w:val="es-BO"/>
        </w:rPr>
      </w:pPr>
    </w:p>
    <w:p w14:paraId="3ACFDB97" w14:textId="77777777" w:rsidR="00323D39" w:rsidRDefault="00323D39" w:rsidP="00323D39">
      <w:pPr>
        <w:rPr>
          <w:rFonts w:ascii="Bookman Old Style" w:hAnsi="Bookman Old Style"/>
          <w:sz w:val="18"/>
          <w:szCs w:val="18"/>
          <w:lang w:val="es-BO"/>
        </w:rPr>
      </w:pPr>
      <w:r>
        <w:rPr>
          <w:rFonts w:ascii="Bookman Old Style" w:hAnsi="Bookman Old Style"/>
          <w:sz w:val="18"/>
          <w:szCs w:val="18"/>
          <w:lang w:val="es-BO"/>
        </w:rPr>
        <w:t xml:space="preserve"> </w:t>
      </w:r>
    </w:p>
    <w:p w14:paraId="5327FCE2" w14:textId="77777777" w:rsidR="00323D39" w:rsidRDefault="00323D39" w:rsidP="00323D39">
      <w:pPr>
        <w:rPr>
          <w:rFonts w:ascii="Bookman Old Style" w:hAnsi="Bookman Old Style"/>
          <w:sz w:val="18"/>
          <w:szCs w:val="18"/>
          <w:lang w:val="es-BO"/>
        </w:rPr>
      </w:pPr>
    </w:p>
    <w:p w14:paraId="401D3973" w14:textId="77777777" w:rsidR="00323D39" w:rsidRPr="00CA4247" w:rsidRDefault="00323D39" w:rsidP="00323D39">
      <w:pPr>
        <w:jc w:val="center"/>
        <w:rPr>
          <w:rFonts w:ascii="Verdana" w:hAnsi="Verdana" w:cs="Calibri"/>
          <w:sz w:val="18"/>
          <w:szCs w:val="18"/>
          <w:lang w:val="es-BO"/>
        </w:rPr>
      </w:pPr>
    </w:p>
    <w:p w14:paraId="3C31D854" w14:textId="77777777" w:rsidR="00323D39" w:rsidRDefault="00323D39" w:rsidP="00323D39"/>
    <w:p w14:paraId="7195C6C0" w14:textId="77777777" w:rsidR="003C1D32" w:rsidRPr="00CF2046" w:rsidRDefault="003C1D32" w:rsidP="0062797D">
      <w:pPr>
        <w:jc w:val="center"/>
        <w:rPr>
          <w:rFonts w:ascii="Verdana" w:hAnsi="Verdana" w:cstheme="minorHAnsi"/>
          <w:sz w:val="18"/>
          <w:szCs w:val="18"/>
        </w:rPr>
      </w:pPr>
    </w:p>
    <w:sectPr w:rsidR="003C1D32" w:rsidRPr="00CF2046"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6E76F" w14:textId="77777777" w:rsidR="001447A1" w:rsidRDefault="001447A1">
      <w:r>
        <w:separator/>
      </w:r>
    </w:p>
  </w:endnote>
  <w:endnote w:type="continuationSeparator" w:id="0">
    <w:p w14:paraId="681C5950" w14:textId="77777777" w:rsidR="001447A1" w:rsidRDefault="00144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55D92" w14:textId="77777777" w:rsidR="00A53179" w:rsidRDefault="00A53179">
    <w:pPr>
      <w:pStyle w:val="Piedepgina"/>
      <w:jc w:val="right"/>
    </w:pPr>
    <w:r>
      <w:fldChar w:fldCharType="begin"/>
    </w:r>
    <w:r>
      <w:instrText xml:space="preserve"> PAGE   \* MERGEFORMAT </w:instrText>
    </w:r>
    <w:r>
      <w:fldChar w:fldCharType="separate"/>
    </w:r>
    <w:r w:rsidR="00172C9A">
      <w:rPr>
        <w:noProof/>
      </w:rPr>
      <w:t>24</w:t>
    </w:r>
    <w:r>
      <w:rPr>
        <w:noProof/>
      </w:rPr>
      <w:fldChar w:fldCharType="end"/>
    </w:r>
  </w:p>
  <w:p w14:paraId="57E37830" w14:textId="77777777" w:rsidR="00A53179" w:rsidRDefault="00A53179">
    <w:pPr>
      <w:pStyle w:val="Piedepgina"/>
    </w:pPr>
  </w:p>
  <w:p w14:paraId="4C86B496" w14:textId="77777777" w:rsidR="00A53179" w:rsidRDefault="00A531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711918"/>
      <w:docPartObj>
        <w:docPartGallery w:val="Page Numbers (Bottom of Page)"/>
        <w:docPartUnique/>
      </w:docPartObj>
    </w:sdtPr>
    <w:sdtEndPr/>
    <w:sdtContent>
      <w:sdt>
        <w:sdtPr>
          <w:id w:val="-1769616900"/>
          <w:docPartObj>
            <w:docPartGallery w:val="Page Numbers (Top of Page)"/>
            <w:docPartUnique/>
          </w:docPartObj>
        </w:sdtPr>
        <w:sdtEndPr/>
        <w:sdtContent>
          <w:p w14:paraId="74C8D95B" w14:textId="63BC7F95" w:rsidR="00A53179" w:rsidRDefault="00A53179">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172C9A">
              <w:rPr>
                <w:b/>
                <w:bCs/>
                <w:noProof/>
              </w:rPr>
              <w:t>26</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172C9A">
              <w:rPr>
                <w:b/>
                <w:bCs/>
                <w:noProof/>
              </w:rPr>
              <w:t>55</w:t>
            </w:r>
            <w:r>
              <w:rPr>
                <w:b/>
                <w:bCs/>
                <w:sz w:val="24"/>
                <w:szCs w:val="24"/>
              </w:rPr>
              <w:fldChar w:fldCharType="end"/>
            </w:r>
          </w:p>
        </w:sdtContent>
      </w:sdt>
    </w:sdtContent>
  </w:sdt>
  <w:p w14:paraId="6B71A11F" w14:textId="77777777" w:rsidR="00A53179" w:rsidRDefault="00A531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7DA63E" w14:textId="77777777" w:rsidR="001447A1" w:rsidRDefault="001447A1">
      <w:r>
        <w:separator/>
      </w:r>
    </w:p>
  </w:footnote>
  <w:footnote w:type="continuationSeparator" w:id="0">
    <w:p w14:paraId="0CB6B95F" w14:textId="77777777" w:rsidR="001447A1" w:rsidRDefault="001447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8B75E" w14:textId="77777777" w:rsidR="00A53179" w:rsidRPr="009F3620" w:rsidRDefault="00A5317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61578BD"/>
    <w:multiLevelType w:val="hybridMultilevel"/>
    <w:tmpl w:val="8320F73E"/>
    <w:lvl w:ilvl="0" w:tplc="FFFFFFFF">
      <w:start w:val="1"/>
      <w:numFmt w:val="bullet"/>
      <w:lvlText w:val=""/>
      <w:lvlJc w:val="left"/>
      <w:pPr>
        <w:tabs>
          <w:tab w:val="num" w:pos="1287"/>
        </w:tabs>
        <w:ind w:left="1287" w:hanging="36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4">
    <w:nsid w:val="07A03FD6"/>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6">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7">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AA6503"/>
    <w:multiLevelType w:val="multilevel"/>
    <w:tmpl w:val="032AB194"/>
    <w:lvl w:ilvl="0">
      <w:start w:val="10"/>
      <w:numFmt w:val="decimal"/>
      <w:lvlText w:val="%1."/>
      <w:lvlJc w:val="left"/>
      <w:pPr>
        <w:tabs>
          <w:tab w:val="num" w:pos="465"/>
        </w:tabs>
        <w:ind w:left="465" w:hanging="46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0D34AF"/>
    <w:multiLevelType w:val="multilevel"/>
    <w:tmpl w:val="CB3C7050"/>
    <w:lvl w:ilvl="0">
      <w:start w:val="30"/>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88068B8"/>
    <w:multiLevelType w:val="multilevel"/>
    <w:tmpl w:val="4FB2C4BA"/>
    <w:lvl w:ilvl="0">
      <w:start w:val="21"/>
      <w:numFmt w:val="decimal"/>
      <w:lvlText w:val="%1"/>
      <w:lvlJc w:val="left"/>
      <w:pPr>
        <w:tabs>
          <w:tab w:val="num" w:pos="360"/>
        </w:tabs>
        <w:ind w:left="360" w:hanging="360"/>
      </w:pPr>
      <w:rPr>
        <w:b/>
      </w:rPr>
    </w:lvl>
    <w:lvl w:ilvl="1">
      <w:start w:val="3"/>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B91313"/>
    <w:multiLevelType w:val="multilevel"/>
    <w:tmpl w:val="2B2CA7D8"/>
    <w:lvl w:ilvl="0">
      <w:start w:val="30"/>
      <w:numFmt w:val="decimal"/>
      <w:lvlText w:val="%1"/>
      <w:lvlJc w:val="left"/>
      <w:pPr>
        <w:tabs>
          <w:tab w:val="num" w:pos="405"/>
        </w:tabs>
        <w:ind w:left="405" w:hanging="405"/>
      </w:pPr>
    </w:lvl>
    <w:lvl w:ilvl="1">
      <w:start w:val="5"/>
      <w:numFmt w:val="decimal"/>
      <w:lvlText w:val="%1.%2"/>
      <w:lvlJc w:val="left"/>
      <w:pPr>
        <w:tabs>
          <w:tab w:val="num" w:pos="405"/>
        </w:tabs>
        <w:ind w:left="405" w:hanging="40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D9962D5"/>
    <w:multiLevelType w:val="multilevel"/>
    <w:tmpl w:val="8B20BCA6"/>
    <w:lvl w:ilvl="0">
      <w:start w:val="26"/>
      <w:numFmt w:val="decimal"/>
      <w:lvlText w:val="%1"/>
      <w:lvlJc w:val="left"/>
      <w:pPr>
        <w:tabs>
          <w:tab w:val="num" w:pos="705"/>
        </w:tabs>
        <w:ind w:left="705" w:hanging="705"/>
      </w:pPr>
      <w:rPr>
        <w:b/>
      </w:rPr>
    </w:lvl>
    <w:lvl w:ilvl="1">
      <w:start w:val="2"/>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36">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2B938E5"/>
    <w:multiLevelType w:val="multilevel"/>
    <w:tmpl w:val="EC96C6A6"/>
    <w:lvl w:ilvl="0">
      <w:start w:val="2"/>
      <w:numFmt w:val="decimal"/>
      <w:lvlText w:val="%1."/>
      <w:lvlJc w:val="left"/>
      <w:pPr>
        <w:tabs>
          <w:tab w:val="num" w:pos="645"/>
        </w:tabs>
        <w:ind w:left="645" w:hanging="645"/>
      </w:pPr>
    </w:lvl>
    <w:lvl w:ilvl="1">
      <w:start w:val="2"/>
      <w:numFmt w:val="decimal"/>
      <w:lvlText w:val="%1.%2."/>
      <w:lvlJc w:val="left"/>
      <w:pPr>
        <w:tabs>
          <w:tab w:val="num" w:pos="1080"/>
        </w:tabs>
        <w:ind w:left="1080" w:hanging="72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3">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F1703F"/>
    <w:multiLevelType w:val="multilevel"/>
    <w:tmpl w:val="96EC891E"/>
    <w:lvl w:ilvl="0">
      <w:start w:val="10"/>
      <w:numFmt w:val="decimal"/>
      <w:lvlText w:val="%1"/>
      <w:lvlJc w:val="left"/>
      <w:pPr>
        <w:ind w:left="600" w:hanging="600"/>
      </w:pPr>
    </w:lvl>
    <w:lvl w:ilvl="1">
      <w:start w:val="4"/>
      <w:numFmt w:val="decimal"/>
      <w:lvlText w:val="%1.%2"/>
      <w:lvlJc w:val="left"/>
      <w:pPr>
        <w:ind w:left="812" w:hanging="600"/>
      </w:pPr>
    </w:lvl>
    <w:lvl w:ilvl="2">
      <w:start w:val="1"/>
      <w:numFmt w:val="decimal"/>
      <w:lvlText w:val="%1.%2.%3"/>
      <w:lvlJc w:val="left"/>
      <w:pPr>
        <w:ind w:left="1287"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1">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4E70A7E"/>
    <w:multiLevelType w:val="multilevel"/>
    <w:tmpl w:val="0456C772"/>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4">
    <w:nsid w:val="7638119C"/>
    <w:multiLevelType w:val="multilevel"/>
    <w:tmpl w:val="151AD786"/>
    <w:lvl w:ilvl="0">
      <w:start w:val="10"/>
      <w:numFmt w:val="decimal"/>
      <w:lvlText w:val="%1"/>
      <w:lvlJc w:val="left"/>
      <w:pPr>
        <w:tabs>
          <w:tab w:val="num" w:pos="720"/>
        </w:tabs>
        <w:ind w:left="720" w:hanging="720"/>
      </w:pPr>
      <w:rPr>
        <w:b w:val="0"/>
        <w:i w:val="0"/>
      </w:rPr>
    </w:lvl>
    <w:lvl w:ilvl="1">
      <w:start w:val="1"/>
      <w:numFmt w:val="decimal"/>
      <w:lvlText w:val="%1.%2"/>
      <w:lvlJc w:val="left"/>
      <w:pPr>
        <w:tabs>
          <w:tab w:val="num" w:pos="425"/>
        </w:tabs>
        <w:ind w:left="425" w:hanging="425"/>
      </w:pPr>
      <w:rPr>
        <w:b/>
        <w:i w:val="0"/>
      </w:rPr>
    </w:lvl>
    <w:lvl w:ilvl="2">
      <w:start w:val="1"/>
      <w:numFmt w:val="decimal"/>
      <w:lvlText w:val="%1.%2.%3"/>
      <w:lvlJc w:val="left"/>
      <w:pPr>
        <w:tabs>
          <w:tab w:val="num" w:pos="992"/>
        </w:tabs>
        <w:ind w:left="992" w:hanging="567"/>
      </w:pPr>
      <w:rPr>
        <w:b/>
        <w:i w:val="0"/>
      </w:rPr>
    </w:lvl>
    <w:lvl w:ilvl="3">
      <w:start w:val="1"/>
      <w:numFmt w:val="decimal"/>
      <w:lvlText w:val="%1.%2.%3.%4"/>
      <w:lvlJc w:val="left"/>
      <w:pPr>
        <w:tabs>
          <w:tab w:val="num" w:pos="720"/>
        </w:tabs>
        <w:ind w:left="720" w:hanging="720"/>
      </w:pPr>
      <w:rPr>
        <w:b w:val="0"/>
        <w:i w:val="0"/>
      </w:rPr>
    </w:lvl>
    <w:lvl w:ilvl="4">
      <w:start w:val="1"/>
      <w:numFmt w:val="decimal"/>
      <w:lvlText w:val="%1.%2.%3.%4.%5"/>
      <w:lvlJc w:val="left"/>
      <w:pPr>
        <w:tabs>
          <w:tab w:val="num" w:pos="720"/>
        </w:tabs>
        <w:ind w:left="720" w:hanging="720"/>
      </w:pPr>
      <w:rPr>
        <w:b w:val="0"/>
        <w:i w:val="0"/>
      </w:rPr>
    </w:lvl>
    <w:lvl w:ilvl="5">
      <w:start w:val="1"/>
      <w:numFmt w:val="decimal"/>
      <w:lvlText w:val="%1.%2.%3.%4.%5.%6"/>
      <w:lvlJc w:val="left"/>
      <w:pPr>
        <w:tabs>
          <w:tab w:val="num" w:pos="1080"/>
        </w:tabs>
        <w:ind w:left="1080" w:hanging="1080"/>
      </w:pPr>
      <w:rPr>
        <w:b w:val="0"/>
        <w:i w:val="0"/>
      </w:rPr>
    </w:lvl>
    <w:lvl w:ilvl="6">
      <w:start w:val="1"/>
      <w:numFmt w:val="decimal"/>
      <w:lvlText w:val="%1.%2.%3.%4.%5.%6.%7"/>
      <w:lvlJc w:val="left"/>
      <w:pPr>
        <w:tabs>
          <w:tab w:val="num" w:pos="1080"/>
        </w:tabs>
        <w:ind w:left="1080" w:hanging="1080"/>
      </w:pPr>
      <w:rPr>
        <w:b w:val="0"/>
        <w:i w:val="0"/>
      </w:rPr>
    </w:lvl>
    <w:lvl w:ilvl="7">
      <w:start w:val="1"/>
      <w:numFmt w:val="decimal"/>
      <w:lvlText w:val="%1.%2.%3.%4.%5.%6.%7.%8"/>
      <w:lvlJc w:val="left"/>
      <w:pPr>
        <w:tabs>
          <w:tab w:val="num" w:pos="1440"/>
        </w:tabs>
        <w:ind w:left="1440" w:hanging="1440"/>
      </w:pPr>
      <w:rPr>
        <w:b w:val="0"/>
        <w:i w:val="0"/>
      </w:rPr>
    </w:lvl>
    <w:lvl w:ilvl="8">
      <w:start w:val="1"/>
      <w:numFmt w:val="decimal"/>
      <w:lvlText w:val="%1.%2.%3.%4.%5.%6.%7.%8.%9"/>
      <w:lvlJc w:val="left"/>
      <w:pPr>
        <w:tabs>
          <w:tab w:val="num" w:pos="1440"/>
        </w:tabs>
        <w:ind w:left="1440" w:hanging="1440"/>
      </w:pPr>
      <w:rPr>
        <w:b w:val="0"/>
        <w:i w:val="0"/>
      </w:r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E404378"/>
    <w:multiLevelType w:val="multilevel"/>
    <w:tmpl w:val="7C10EBC6"/>
    <w:lvl w:ilvl="0">
      <w:start w:val="10"/>
      <w:numFmt w:val="decimal"/>
      <w:lvlText w:val="%1"/>
      <w:lvlJc w:val="left"/>
      <w:pPr>
        <w:ind w:left="600" w:hanging="600"/>
      </w:pPr>
    </w:lvl>
    <w:lvl w:ilvl="1">
      <w:start w:val="3"/>
      <w:numFmt w:val="decimal"/>
      <w:lvlText w:val="%1.%2"/>
      <w:lvlJc w:val="left"/>
      <w:pPr>
        <w:ind w:left="812" w:hanging="600"/>
      </w:pPr>
    </w:lvl>
    <w:lvl w:ilvl="2">
      <w:start w:val="1"/>
      <w:numFmt w:val="decimal"/>
      <w:lvlText w:val="%1.%2.%3"/>
      <w:lvlJc w:val="left"/>
      <w:pPr>
        <w:ind w:left="4973"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6"/>
  </w:num>
  <w:num w:numId="4">
    <w:abstractNumId w:val="11"/>
  </w:num>
  <w:num w:numId="5">
    <w:abstractNumId w:val="31"/>
  </w:num>
  <w:num w:numId="6">
    <w:abstractNumId w:val="28"/>
  </w:num>
  <w:num w:numId="7">
    <w:abstractNumId w:val="32"/>
  </w:num>
  <w:num w:numId="8">
    <w:abstractNumId w:val="55"/>
  </w:num>
  <w:num w:numId="9">
    <w:abstractNumId w:val="0"/>
  </w:num>
  <w:num w:numId="10">
    <w:abstractNumId w:val="52"/>
  </w:num>
  <w:num w:numId="11">
    <w:abstractNumId w:val="33"/>
  </w:num>
  <w:num w:numId="12">
    <w:abstractNumId w:val="25"/>
  </w:num>
  <w:num w:numId="13">
    <w:abstractNumId w:val="45"/>
  </w:num>
  <w:num w:numId="14">
    <w:abstractNumId w:val="13"/>
  </w:num>
  <w:num w:numId="15">
    <w:abstractNumId w:val="21"/>
  </w:num>
  <w:num w:numId="16">
    <w:abstractNumId w:val="38"/>
  </w:num>
  <w:num w:numId="17">
    <w:abstractNumId w:val="51"/>
  </w:num>
  <w:num w:numId="18">
    <w:abstractNumId w:val="34"/>
  </w:num>
  <w:num w:numId="19">
    <w:abstractNumId w:val="36"/>
  </w:num>
  <w:num w:numId="20">
    <w:abstractNumId w:val="22"/>
  </w:num>
  <w:num w:numId="21">
    <w:abstractNumId w:val="37"/>
  </w:num>
  <w:num w:numId="22">
    <w:abstractNumId w:val="9"/>
  </w:num>
  <w:num w:numId="23">
    <w:abstractNumId w:val="6"/>
  </w:num>
  <w:num w:numId="24">
    <w:abstractNumId w:val="43"/>
  </w:num>
  <w:num w:numId="25">
    <w:abstractNumId w:val="15"/>
  </w:num>
  <w:num w:numId="26">
    <w:abstractNumId w:val="16"/>
  </w:num>
  <w:num w:numId="27">
    <w:abstractNumId w:val="57"/>
  </w:num>
  <w:num w:numId="28">
    <w:abstractNumId w:val="41"/>
  </w:num>
  <w:num w:numId="29">
    <w:abstractNumId w:val="59"/>
  </w:num>
  <w:num w:numId="30">
    <w:abstractNumId w:val="4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2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3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015"/>
    <w:rsid w:val="00046ED1"/>
    <w:rsid w:val="000473BF"/>
    <w:rsid w:val="000473E4"/>
    <w:rsid w:val="000475FA"/>
    <w:rsid w:val="00050C77"/>
    <w:rsid w:val="00051551"/>
    <w:rsid w:val="00051777"/>
    <w:rsid w:val="000518A5"/>
    <w:rsid w:val="000522C1"/>
    <w:rsid w:val="00052798"/>
    <w:rsid w:val="00052A42"/>
    <w:rsid w:val="00052C29"/>
    <w:rsid w:val="00053172"/>
    <w:rsid w:val="000533F0"/>
    <w:rsid w:val="00053E83"/>
    <w:rsid w:val="00053FB3"/>
    <w:rsid w:val="00054C3E"/>
    <w:rsid w:val="00054D62"/>
    <w:rsid w:val="00055A07"/>
    <w:rsid w:val="00055EE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21A"/>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878C1"/>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039"/>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21D"/>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4511"/>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C32"/>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7A1"/>
    <w:rsid w:val="00144AF6"/>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31A"/>
    <w:rsid w:val="0017246C"/>
    <w:rsid w:val="00172C9A"/>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311C"/>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39D"/>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A4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3D39"/>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4CD"/>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245"/>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06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EA7"/>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5FF"/>
    <w:rsid w:val="00615BF8"/>
    <w:rsid w:val="0061746D"/>
    <w:rsid w:val="006179D0"/>
    <w:rsid w:val="00617A34"/>
    <w:rsid w:val="00617F2E"/>
    <w:rsid w:val="00620053"/>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CCA"/>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31A"/>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716"/>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E76"/>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DAD"/>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45BD"/>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3E6"/>
    <w:rsid w:val="0096358F"/>
    <w:rsid w:val="00963D5F"/>
    <w:rsid w:val="00963F00"/>
    <w:rsid w:val="00964A44"/>
    <w:rsid w:val="00964D15"/>
    <w:rsid w:val="00965BAC"/>
    <w:rsid w:val="00966531"/>
    <w:rsid w:val="00966986"/>
    <w:rsid w:val="00967446"/>
    <w:rsid w:val="0096790A"/>
    <w:rsid w:val="00970F35"/>
    <w:rsid w:val="00970F5C"/>
    <w:rsid w:val="00971721"/>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79E"/>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873"/>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07B20"/>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179"/>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17"/>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6FF4"/>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1F9"/>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046"/>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06"/>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FE9"/>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DFC"/>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5FB9"/>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CD74A3"/>
  <w15:docId w15:val="{3350CEFA-D1F3-4A49-B1CF-3889C576E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7992791">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0953324">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esoliz@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D7BFE-7B7B-43B0-9982-CFBCA1FA0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21528</Words>
  <Characters>118406</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139655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3</cp:revision>
  <cp:lastPrinted>2014-11-12T22:55:00Z</cp:lastPrinted>
  <dcterms:created xsi:type="dcterms:W3CDTF">2015-05-29T00:35:00Z</dcterms:created>
  <dcterms:modified xsi:type="dcterms:W3CDTF">2015-05-29T01:30:00Z</dcterms:modified>
</cp:coreProperties>
</file>