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DFE5467" w14:textId="227A9FB7"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7231A" w:rsidRPr="0017231A">
                              <w:rPr>
                                <w:rFonts w:ascii="Century Gothic" w:hAnsi="Century Gothic" w:cs="Century Gothic"/>
                                <w:b/>
                                <w:bCs/>
                                <w:color w:val="000000"/>
                                <w:sz w:val="32"/>
                                <w:szCs w:val="32"/>
                              </w:rPr>
                              <w:t>CONSTRUCCIÓN ESTACIÓN DE SERVICIO COBIJA</w:t>
                            </w:r>
                          </w:p>
                          <w:p w14:paraId="30F8D3DA" w14:textId="03DA1A25" w:rsidR="00A53179" w:rsidRDefault="00A53179" w:rsidP="0017231A">
                            <w:pPr>
                              <w:autoSpaceDE w:val="0"/>
                              <w:autoSpaceDN w:val="0"/>
                              <w:adjustRightInd w:val="0"/>
                              <w:ind w:left="142"/>
                              <w:jc w:val="center"/>
                              <w:rPr>
                                <w:rFonts w:ascii="Century Gothic" w:hAnsi="Century Gothic" w:cs="Century Gothic"/>
                                <w:b/>
                                <w:bCs/>
                                <w:color w:val="000000"/>
                                <w:sz w:val="32"/>
                                <w:szCs w:val="32"/>
                              </w:rPr>
                            </w:pPr>
                          </w:p>
                          <w:p w14:paraId="54E42344" w14:textId="30029766"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17231A" w:rsidRPr="0017231A">
                              <w:rPr>
                                <w:rFonts w:ascii="Century Gothic" w:hAnsi="Century Gothic" w:cs="Century Gothic"/>
                                <w:b/>
                                <w:bCs/>
                                <w:color w:val="000000"/>
                                <w:sz w:val="32"/>
                                <w:szCs w:val="32"/>
                              </w:rPr>
                              <w:t>CDO-01-GNC-57-15</w:t>
                            </w:r>
                          </w:p>
                          <w:p w14:paraId="4F29D612" w14:textId="77777777" w:rsidR="00A53179" w:rsidRPr="00536091" w:rsidRDefault="00A5317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7693780D" w14:textId="77777777" w:rsidR="00A53179" w:rsidRDefault="00A53179" w:rsidP="00BC21BB">
                            <w:pPr>
                              <w:ind w:left="142" w:right="931"/>
                              <w:jc w:val="center"/>
                              <w:rPr>
                                <w:rFonts w:ascii="Century Gothic" w:hAnsi="Century Gothic"/>
                                <w:lang w:val="es-ES_tradnl"/>
                              </w:rPr>
                            </w:pPr>
                          </w:p>
                          <w:p w14:paraId="127172E0" w14:textId="77777777" w:rsidR="00A53179" w:rsidRDefault="00A53179" w:rsidP="00BC21BB">
                            <w:pPr>
                              <w:ind w:left="142" w:right="931"/>
                              <w:jc w:val="center"/>
                              <w:rPr>
                                <w:rFonts w:ascii="Century Gothic" w:hAnsi="Century Gothic"/>
                                <w:lang w:val="es-ES_tradnl"/>
                              </w:rPr>
                            </w:pP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F6A87E"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DFE5467" w14:textId="227A9FB7"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7231A" w:rsidRPr="0017231A">
                        <w:rPr>
                          <w:rFonts w:ascii="Century Gothic" w:hAnsi="Century Gothic" w:cs="Century Gothic"/>
                          <w:b/>
                          <w:bCs/>
                          <w:color w:val="000000"/>
                          <w:sz w:val="32"/>
                          <w:szCs w:val="32"/>
                        </w:rPr>
                        <w:t>CONSTRUCCIÓN ESTACIÓN DE SERVICIO COBIJA</w:t>
                      </w:r>
                    </w:p>
                    <w:p w14:paraId="30F8D3DA" w14:textId="03DA1A25" w:rsidR="00A53179" w:rsidRDefault="00A53179" w:rsidP="0017231A">
                      <w:pPr>
                        <w:autoSpaceDE w:val="0"/>
                        <w:autoSpaceDN w:val="0"/>
                        <w:adjustRightInd w:val="0"/>
                        <w:ind w:left="142"/>
                        <w:jc w:val="center"/>
                        <w:rPr>
                          <w:rFonts w:ascii="Century Gothic" w:hAnsi="Century Gothic" w:cs="Century Gothic"/>
                          <w:b/>
                          <w:bCs/>
                          <w:color w:val="000000"/>
                          <w:sz w:val="32"/>
                          <w:szCs w:val="32"/>
                        </w:rPr>
                      </w:pPr>
                    </w:p>
                    <w:p w14:paraId="54E42344" w14:textId="30029766"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17231A" w:rsidRPr="0017231A">
                        <w:rPr>
                          <w:rFonts w:ascii="Century Gothic" w:hAnsi="Century Gothic" w:cs="Century Gothic"/>
                          <w:b/>
                          <w:bCs/>
                          <w:color w:val="000000"/>
                          <w:sz w:val="32"/>
                          <w:szCs w:val="32"/>
                        </w:rPr>
                        <w:t>CDO-01-GNC-57-15</w:t>
                      </w:r>
                    </w:p>
                    <w:p w14:paraId="4F29D612" w14:textId="77777777" w:rsidR="00A53179" w:rsidRPr="00536091" w:rsidRDefault="00A5317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7693780D" w14:textId="77777777" w:rsidR="00A53179" w:rsidRDefault="00A53179" w:rsidP="00BC21BB">
                      <w:pPr>
                        <w:ind w:left="142" w:right="931"/>
                        <w:jc w:val="center"/>
                        <w:rPr>
                          <w:rFonts w:ascii="Century Gothic" w:hAnsi="Century Gothic"/>
                          <w:lang w:val="es-ES_tradnl"/>
                        </w:rPr>
                      </w:pPr>
                    </w:p>
                    <w:p w14:paraId="127172E0" w14:textId="77777777" w:rsidR="00A53179" w:rsidRDefault="00A53179" w:rsidP="00BC21BB">
                      <w:pPr>
                        <w:ind w:left="142" w:right="931"/>
                        <w:jc w:val="center"/>
                        <w:rPr>
                          <w:rFonts w:ascii="Century Gothic" w:hAnsi="Century Gothic"/>
                          <w:lang w:val="es-ES_tradnl"/>
                        </w:rPr>
                      </w:pP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A503A80"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 xml:space="preserve">DATOS GENERALES DEL PROCESO DE </w:t>
            </w:r>
            <w:r w:rsidR="0017231A" w:rsidRPr="00CF2046">
              <w:rPr>
                <w:rFonts w:ascii="Verdana" w:eastAsia="Calibri" w:hAnsi="Verdana" w:cs="Arial"/>
                <w:b/>
                <w:sz w:val="16"/>
                <w:szCs w:val="16"/>
              </w:rPr>
              <w:t>CONTRATACIÓN</w:t>
            </w:r>
          </w:p>
          <w:p w14:paraId="5518BCE3" w14:textId="77777777" w:rsidR="00E36BCF" w:rsidRPr="00CF2046" w:rsidRDefault="00E36BCF" w:rsidP="005D5506">
            <w:pPr>
              <w:jc w:val="center"/>
              <w:rPr>
                <w:rFonts w:ascii="Verdana" w:eastAsia="Calibri" w:hAnsi="Verdana" w:cs="Arial"/>
                <w:b/>
                <w:sz w:val="16"/>
                <w:szCs w:val="16"/>
              </w:rPr>
            </w:pPr>
          </w:p>
        </w:tc>
      </w:tr>
      <w:tr w:rsidR="00053172"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4B8E90C3" w:rsidR="00E36BCF" w:rsidRPr="00CF2046" w:rsidRDefault="0017231A" w:rsidP="005D5506">
            <w:pPr>
              <w:rPr>
                <w:rFonts w:ascii="Verdana" w:eastAsia="Calibri" w:hAnsi="Verdana" w:cs="Arial"/>
                <w:b/>
                <w:sz w:val="16"/>
                <w:szCs w:val="16"/>
              </w:rPr>
            </w:pPr>
            <w:r w:rsidRPr="00CF2046">
              <w:rPr>
                <w:rFonts w:ascii="Verdana" w:eastAsia="Calibri" w:hAnsi="Verdana" w:cs="Arial"/>
                <w:b/>
                <w:sz w:val="16"/>
                <w:szCs w:val="16"/>
              </w:rPr>
              <w:t>MÉTODO</w:t>
            </w:r>
            <w:r w:rsidR="00E36BCF" w:rsidRPr="00CF2046">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321945CB"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053172"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3D76E692"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FORMA DE </w:t>
            </w:r>
            <w:r w:rsidR="0017231A" w:rsidRPr="00CF2046">
              <w:rPr>
                <w:rFonts w:ascii="Verdana" w:eastAsia="Calibri" w:hAnsi="Verdana" w:cs="Arial"/>
                <w:b/>
                <w:sz w:val="16"/>
                <w:szCs w:val="16"/>
              </w:rPr>
              <w:t>ADJUDICACIÓN</w:t>
            </w:r>
          </w:p>
          <w:p w14:paraId="7259FBFE" w14:textId="77777777" w:rsidR="00E36BCF" w:rsidRPr="00CF2046"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0E9746C7"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053172"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415FFF1E"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LA </w:t>
            </w:r>
            <w:r w:rsidR="0017231A" w:rsidRPr="00CF2046">
              <w:rPr>
                <w:rFonts w:ascii="Verdana" w:eastAsia="Calibri" w:hAnsi="Verdana" w:cs="Arial"/>
                <w:b/>
                <w:sz w:val="16"/>
                <w:szCs w:val="16"/>
              </w:rPr>
              <w:t>CONTRATACIÓN</w:t>
            </w:r>
            <w:r w:rsidRPr="00CF2046">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5C830573"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4E6D64D" w:rsidR="00FF7F90"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6C0D37CD" w14:textId="77777777" w:rsidR="00E36BCF" w:rsidRPr="00CF2046" w:rsidRDefault="00E36BCF" w:rsidP="00BC21BB">
      <w:pPr>
        <w:jc w:val="center"/>
        <w:rPr>
          <w:rFonts w:ascii="Verdana" w:hAnsi="Verdana" w:cs="Arial"/>
          <w:b/>
          <w:sz w:val="18"/>
          <w:szCs w:val="16"/>
        </w:rPr>
      </w:pPr>
    </w:p>
    <w:p w14:paraId="5222B672" w14:textId="77777777" w:rsidR="00BC21BB" w:rsidRPr="00CF2046" w:rsidRDefault="00BC21BB" w:rsidP="00BC21BB">
      <w:pPr>
        <w:jc w:val="center"/>
        <w:rPr>
          <w:rFonts w:ascii="Verdana" w:hAnsi="Verdana" w:cs="Arial"/>
          <w:b/>
          <w:sz w:val="18"/>
          <w:szCs w:val="16"/>
        </w:rPr>
      </w:pPr>
      <w:r w:rsidRPr="00CF2046">
        <w:rPr>
          <w:rFonts w:ascii="Verdana" w:hAnsi="Verdana" w:cs="Arial"/>
          <w:b/>
          <w:sz w:val="18"/>
          <w:szCs w:val="16"/>
        </w:rPr>
        <w:t>CRONOGRAMA DE PLAZOS</w:t>
      </w:r>
    </w:p>
    <w:p w14:paraId="18BE20BD" w14:textId="77777777" w:rsidR="00FA640B" w:rsidRPr="00CF2046" w:rsidRDefault="00FA640B" w:rsidP="00005033">
      <w:pPr>
        <w:pStyle w:val="NormalWeb"/>
        <w:spacing w:before="0" w:after="0"/>
        <w:jc w:val="center"/>
        <w:rPr>
          <w:rFonts w:ascii="Verdana" w:hAnsi="Verdana" w:cs="Arial"/>
          <w:b/>
          <w:sz w:val="14"/>
          <w:szCs w:val="16"/>
          <w:lang w:val="es-BO"/>
        </w:rPr>
      </w:pPr>
    </w:p>
    <w:p w14:paraId="50FAA6A9" w14:textId="77777777" w:rsidR="00FA640B" w:rsidRPr="00CF2046"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53172" w:rsidRPr="00CF2046" w14:paraId="30FF4BC1"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3AD87D7B" w14:textId="77777777" w:rsidR="00964D15" w:rsidRPr="00CF2046" w:rsidRDefault="00324C12" w:rsidP="00324C12">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1E52BA97" w14:textId="77777777" w:rsidR="00964D15" w:rsidRPr="00CF2046" w:rsidRDefault="00964D15" w:rsidP="00324C12">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CD03B3" w14:textId="77777777" w:rsidR="00964D15" w:rsidRPr="00CF2046" w:rsidRDefault="00964D15" w:rsidP="00324C12">
            <w:pPr>
              <w:jc w:val="center"/>
              <w:rPr>
                <w:rFonts w:ascii="Arial" w:hAnsi="Arial" w:cs="Arial"/>
                <w:b/>
              </w:rPr>
            </w:pPr>
            <w:r w:rsidRPr="00CF2046">
              <w:rPr>
                <w:rFonts w:ascii="Arial" w:hAnsi="Arial" w:cs="Arial"/>
                <w:b/>
              </w:rPr>
              <w:t xml:space="preserve">FECHA </w:t>
            </w:r>
            <w:r w:rsidR="00574BFC" w:rsidRPr="00CF2046">
              <w:rPr>
                <w:rFonts w:ascii="Arial" w:hAnsi="Arial" w:cs="Arial"/>
                <w:b/>
              </w:rPr>
              <w:t>/</w:t>
            </w:r>
            <w:r w:rsidRPr="00CF2046">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6213E9DA" w14:textId="77777777" w:rsidR="00964D15" w:rsidRPr="00CF2046" w:rsidRDefault="00574BFC" w:rsidP="00324C12">
            <w:pPr>
              <w:jc w:val="center"/>
              <w:rPr>
                <w:rFonts w:ascii="Arial" w:hAnsi="Arial" w:cs="Arial"/>
                <w:b/>
              </w:rPr>
            </w:pPr>
            <w:r w:rsidRPr="00CF2046">
              <w:rPr>
                <w:rFonts w:ascii="Arial" w:hAnsi="Arial" w:cs="Arial"/>
                <w:b/>
              </w:rPr>
              <w:t>LUGAR</w:t>
            </w:r>
          </w:p>
        </w:tc>
      </w:tr>
      <w:tr w:rsidR="00053172" w:rsidRPr="00CF2046" w14:paraId="3B54173D"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4D09F2BF" w14:textId="77777777" w:rsidR="00964D15" w:rsidRPr="00CF2046"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B255BE" w14:textId="77777777" w:rsidR="00964D15" w:rsidRPr="00CF2046"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901106" w14:textId="77777777" w:rsidR="00964D15" w:rsidRPr="00CF2046"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EE9D319" w14:textId="77777777" w:rsidR="00964D15" w:rsidRPr="00CF2046" w:rsidRDefault="00964D15" w:rsidP="00C61C95">
            <w:pPr>
              <w:jc w:val="center"/>
              <w:rPr>
                <w:rFonts w:ascii="Arial" w:hAnsi="Arial" w:cs="Arial"/>
                <w:sz w:val="4"/>
                <w:szCs w:val="4"/>
              </w:rPr>
            </w:pPr>
          </w:p>
        </w:tc>
      </w:tr>
      <w:tr w:rsidR="00053172" w:rsidRPr="00CF2046" w14:paraId="2B26A0C6" w14:textId="77777777"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40C4422" w14:textId="77777777" w:rsidR="00964D15" w:rsidRPr="00CF2046" w:rsidRDefault="00146194" w:rsidP="00C61C95">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59E9ABB" w14:textId="77777777" w:rsidR="00964D15" w:rsidRPr="00CF2046" w:rsidRDefault="00964D15" w:rsidP="00C61C95">
            <w:pPr>
              <w:rPr>
                <w:rFonts w:ascii="Calibri" w:hAnsi="Calibri" w:cs="Calibri"/>
                <w:sz w:val="16"/>
                <w:szCs w:val="16"/>
              </w:rPr>
            </w:pPr>
          </w:p>
          <w:p w14:paraId="30A2AB43" w14:textId="77777777" w:rsidR="00964D15" w:rsidRPr="00CF2046" w:rsidRDefault="00785E55" w:rsidP="00C61C95">
            <w:pPr>
              <w:rPr>
                <w:rFonts w:ascii="Calibri" w:hAnsi="Calibri" w:cs="Calibri"/>
                <w:sz w:val="16"/>
                <w:szCs w:val="16"/>
              </w:rPr>
            </w:pPr>
            <w:r w:rsidRPr="00CF2046">
              <w:rPr>
                <w:rFonts w:ascii="Calibri" w:hAnsi="Calibri" w:cs="Calibri"/>
                <w:sz w:val="16"/>
                <w:szCs w:val="16"/>
              </w:rPr>
              <w:t>Inspección Previa</w:t>
            </w:r>
            <w:r w:rsidR="00964D15" w:rsidRPr="00CF2046">
              <w:rPr>
                <w:rFonts w:ascii="Calibri" w:hAnsi="Calibri" w:cs="Calibri"/>
                <w:sz w:val="16"/>
                <w:szCs w:val="16"/>
              </w:rPr>
              <w:t xml:space="preserve">. </w:t>
            </w:r>
            <w:r w:rsidR="00964D15" w:rsidRPr="00CF2046">
              <w:rPr>
                <w:rFonts w:ascii="Calibri" w:hAnsi="Calibri" w:cs="Calibri"/>
                <w:sz w:val="16"/>
                <w:szCs w:val="16"/>
                <w:highlight w:val="green"/>
              </w:rPr>
              <w:t>(*)</w:t>
            </w:r>
          </w:p>
          <w:p w14:paraId="6B90ED13" w14:textId="77777777" w:rsidR="00964D15" w:rsidRPr="00CF204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31E3D389" w14:textId="77777777" w:rsidR="00964D15" w:rsidRPr="00CF2046" w:rsidRDefault="00964D15" w:rsidP="00C61C95">
            <w:pPr>
              <w:jc w:val="center"/>
              <w:rPr>
                <w:rFonts w:ascii="Calibri" w:hAnsi="Calibri" w:cs="Arial"/>
                <w:sz w:val="16"/>
                <w:szCs w:val="16"/>
              </w:rPr>
            </w:pPr>
            <w:r w:rsidRPr="00CF2046">
              <w:rPr>
                <w:rFonts w:ascii="Calibri" w:hAnsi="Calibri" w:cs="Arial"/>
                <w:sz w:val="16"/>
                <w:szCs w:val="16"/>
              </w:rPr>
              <w:t>Fecha:</w:t>
            </w:r>
          </w:p>
          <w:p w14:paraId="0C36FC53" w14:textId="5E1243C5" w:rsidR="00964D15" w:rsidRPr="00CF2046" w:rsidRDefault="00C06FF4" w:rsidP="006E1045">
            <w:pPr>
              <w:jc w:val="center"/>
              <w:rPr>
                <w:rFonts w:ascii="Calibri" w:hAnsi="Calibri" w:cs="Arial"/>
                <w:sz w:val="16"/>
                <w:szCs w:val="16"/>
              </w:rPr>
            </w:pPr>
            <w:r>
              <w:rPr>
                <w:rFonts w:ascii="Calibri" w:hAnsi="Calibri" w:cs="Arial"/>
                <w:sz w:val="16"/>
                <w:szCs w:val="16"/>
              </w:rPr>
              <w:t>02/06/2015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7AAF8E" w14:textId="77777777" w:rsidR="00964D15" w:rsidRPr="00CF2046" w:rsidRDefault="00976D5D" w:rsidP="00C61C95">
            <w:pPr>
              <w:jc w:val="center"/>
              <w:rPr>
                <w:rFonts w:ascii="Calibri" w:hAnsi="Calibri" w:cs="Arial"/>
                <w:sz w:val="16"/>
                <w:szCs w:val="16"/>
              </w:rPr>
            </w:pPr>
            <w:r w:rsidRPr="00CF2046">
              <w:rPr>
                <w:rFonts w:ascii="Calibri" w:hAnsi="Calibri" w:cs="Arial"/>
                <w:sz w:val="16"/>
                <w:szCs w:val="16"/>
              </w:rPr>
              <w:t>H</w:t>
            </w:r>
            <w:r w:rsidR="00964D15" w:rsidRPr="00CF2046">
              <w:rPr>
                <w:rFonts w:ascii="Calibri" w:hAnsi="Calibri" w:cs="Arial"/>
                <w:sz w:val="16"/>
                <w:szCs w:val="16"/>
              </w:rPr>
              <w:t>ora:</w:t>
            </w:r>
          </w:p>
          <w:p w14:paraId="61ADA54A" w14:textId="7DBEBE92" w:rsidR="00964D15" w:rsidRPr="00CF2046" w:rsidRDefault="00C06FF4" w:rsidP="00C61C95">
            <w:pPr>
              <w:jc w:val="center"/>
              <w:rPr>
                <w:rFonts w:ascii="Calibri" w:hAnsi="Calibri" w:cs="Arial"/>
                <w:sz w:val="16"/>
                <w:szCs w:val="16"/>
              </w:rPr>
            </w:pPr>
            <w:r>
              <w:rPr>
                <w:rFonts w:ascii="Calibri" w:hAnsi="Calibri" w:cs="Arial"/>
                <w:sz w:val="16"/>
                <w:szCs w:val="16"/>
              </w:rPr>
              <w:t>11:30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1FEC5625" w14:textId="77777777" w:rsidR="007E3716" w:rsidRDefault="00EB35A6" w:rsidP="0074074F">
            <w:pPr>
              <w:jc w:val="both"/>
              <w:rPr>
                <w:rFonts w:ascii="Calibri" w:hAnsi="Calibri" w:cs="Arial"/>
                <w:b/>
                <w:i/>
                <w:sz w:val="16"/>
                <w:szCs w:val="16"/>
              </w:rPr>
            </w:pPr>
            <w:r w:rsidRPr="00CF2046">
              <w:rPr>
                <w:rFonts w:ascii="Calibri" w:hAnsi="Calibri"/>
                <w:sz w:val="16"/>
                <w:szCs w:val="16"/>
              </w:rPr>
              <w:t>Lugar</w:t>
            </w:r>
            <w:r w:rsidR="00452347" w:rsidRPr="00CF2046">
              <w:rPr>
                <w:rFonts w:ascii="Calibri" w:hAnsi="Calibri"/>
                <w:sz w:val="16"/>
                <w:szCs w:val="16"/>
              </w:rPr>
              <w:t xml:space="preserve">: </w:t>
            </w:r>
            <w:r w:rsidR="007E3716" w:rsidRPr="007E3716">
              <w:rPr>
                <w:rFonts w:ascii="Calibri" w:hAnsi="Calibri" w:cs="Arial"/>
                <w:b/>
                <w:i/>
                <w:sz w:val="16"/>
                <w:szCs w:val="16"/>
              </w:rPr>
              <w:t xml:space="preserve"> Departamento de Pando, Provincia Nicolás Suarez, en el Barrio Progreso, Avenida Internacional esquina calle Progreso, en predios de la zona comercial Cobija pertenecientes </w:t>
            </w:r>
          </w:p>
          <w:p w14:paraId="002F218C" w14:textId="4CD8C612" w:rsidR="00452347" w:rsidRPr="00CF2046" w:rsidRDefault="00452347" w:rsidP="0074074F">
            <w:pPr>
              <w:jc w:val="both"/>
              <w:rPr>
                <w:rFonts w:ascii="Calibri" w:hAnsi="Calibri"/>
                <w:sz w:val="16"/>
                <w:szCs w:val="16"/>
              </w:rPr>
            </w:pPr>
            <w:r w:rsidRPr="00CF2046">
              <w:rPr>
                <w:rFonts w:ascii="Calibri" w:hAnsi="Calibri"/>
                <w:sz w:val="16"/>
                <w:szCs w:val="16"/>
              </w:rPr>
              <w:t>Responsable</w:t>
            </w:r>
            <w:r w:rsidR="007E3716">
              <w:t xml:space="preserve"> </w:t>
            </w:r>
            <w:r w:rsidR="007E3716" w:rsidRPr="007E3716">
              <w:rPr>
                <w:rFonts w:ascii="Calibri" w:hAnsi="Calibri"/>
                <w:sz w:val="16"/>
                <w:szCs w:val="16"/>
              </w:rPr>
              <w:t>Ing.</w:t>
            </w:r>
            <w:r w:rsidR="007E3716">
              <w:t xml:space="preserve"> </w:t>
            </w:r>
            <w:r w:rsidR="007E3716" w:rsidRPr="007E3716">
              <w:rPr>
                <w:rFonts w:ascii="Calibri" w:hAnsi="Calibri"/>
                <w:sz w:val="16"/>
                <w:szCs w:val="16"/>
              </w:rPr>
              <w:t>Juan Jose Jimenez</w:t>
            </w:r>
          </w:p>
        </w:tc>
      </w:tr>
      <w:tr w:rsidR="00053172" w:rsidRPr="00CF2046" w14:paraId="07B154B7"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3F28628" w14:textId="77777777" w:rsidR="00964D15" w:rsidRPr="00CF204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0A114D34" w14:textId="77777777" w:rsidR="00964D15" w:rsidRPr="00CF204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4CB7EDC" w14:textId="77777777" w:rsidR="00964D15" w:rsidRPr="00CF204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DCE95E4" w14:textId="77777777" w:rsidR="00964D15" w:rsidRPr="00CF204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5908BF" w14:textId="77777777" w:rsidR="00964D15" w:rsidRPr="00CF2046" w:rsidRDefault="00964D15" w:rsidP="00C61C95">
            <w:pPr>
              <w:jc w:val="both"/>
              <w:rPr>
                <w:rFonts w:ascii="Calibri" w:hAnsi="Calibri"/>
                <w:sz w:val="16"/>
                <w:szCs w:val="16"/>
              </w:rPr>
            </w:pPr>
          </w:p>
        </w:tc>
      </w:tr>
      <w:tr w:rsidR="00053172" w:rsidRPr="00CF2046" w14:paraId="555812F4" w14:textId="77777777"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90BB557" w14:textId="77777777" w:rsidR="00245489" w:rsidRPr="00CF2046" w:rsidRDefault="00146194" w:rsidP="00245489">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138A1AD" w14:textId="77777777" w:rsidR="00245489" w:rsidRPr="00CF2046" w:rsidRDefault="00245489" w:rsidP="00245489">
            <w:pPr>
              <w:rPr>
                <w:rFonts w:ascii="Calibri" w:hAnsi="Calibri" w:cs="Calibri"/>
                <w:sz w:val="16"/>
                <w:szCs w:val="16"/>
              </w:rPr>
            </w:pPr>
          </w:p>
          <w:p w14:paraId="449F1FDF" w14:textId="77777777" w:rsidR="00245489" w:rsidRPr="00CF2046" w:rsidRDefault="00245489" w:rsidP="00245489">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2796866E" w14:textId="77777777" w:rsidR="00245489" w:rsidRPr="00CF204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4AFEA53"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BBD4D1D" w14:textId="0E6BC009" w:rsidR="00245489" w:rsidRPr="00CF2046" w:rsidRDefault="00C06FF4" w:rsidP="00245489">
            <w:pPr>
              <w:jc w:val="center"/>
              <w:rPr>
                <w:rFonts w:ascii="Calibri" w:hAnsi="Calibri" w:cs="Arial"/>
                <w:sz w:val="16"/>
                <w:szCs w:val="16"/>
              </w:rPr>
            </w:pPr>
            <w:r>
              <w:rPr>
                <w:rFonts w:ascii="Calibri" w:hAnsi="Calibri" w:cs="Arial"/>
                <w:sz w:val="16"/>
                <w:szCs w:val="16"/>
              </w:rPr>
              <w:t>03/06/2015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8443F02"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Hasta hora:</w:t>
            </w:r>
          </w:p>
          <w:p w14:paraId="5D31F1BD" w14:textId="56B2D463" w:rsidR="00245489" w:rsidRPr="00CF2046" w:rsidRDefault="00C06FF4" w:rsidP="00245489">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303F727A" w14:textId="77777777" w:rsidR="003F0245" w:rsidRPr="007E3716" w:rsidRDefault="003F0245" w:rsidP="003F0245">
            <w:pPr>
              <w:jc w:val="both"/>
              <w:rPr>
                <w:rFonts w:ascii="Calibri" w:hAnsi="Calibri" w:cs="Arial"/>
                <w:b/>
                <w:i/>
                <w:sz w:val="16"/>
                <w:szCs w:val="16"/>
              </w:rPr>
            </w:pPr>
            <w:r w:rsidRPr="007E3716">
              <w:rPr>
                <w:rFonts w:ascii="Calibri" w:hAnsi="Calibri" w:cs="Arial"/>
                <w:b/>
                <w:i/>
                <w:sz w:val="16"/>
                <w:szCs w:val="16"/>
              </w:rPr>
              <w:t xml:space="preserve">Al correo Institucional </w:t>
            </w:r>
          </w:p>
          <w:p w14:paraId="6FE5937D" w14:textId="52A1C582" w:rsidR="00245489" w:rsidRPr="007E3716" w:rsidRDefault="009148E3" w:rsidP="003F0245">
            <w:pPr>
              <w:jc w:val="both"/>
              <w:rPr>
                <w:rFonts w:ascii="Calibri" w:hAnsi="Calibri"/>
                <w:sz w:val="16"/>
                <w:szCs w:val="16"/>
                <w:highlight w:val="cyan"/>
              </w:rPr>
            </w:pPr>
            <w:hyperlink r:id="rId10" w:history="1">
              <w:r w:rsidR="007E3716" w:rsidRPr="009E3AE9">
                <w:rPr>
                  <w:rStyle w:val="Hipervnculo"/>
                  <w:rFonts w:ascii="Calibri" w:hAnsi="Calibri" w:cs="Arial"/>
                  <w:b/>
                  <w:i/>
                  <w:sz w:val="16"/>
                  <w:szCs w:val="16"/>
                </w:rPr>
                <w:t>esoliz@ypfb.gob.bo</w:t>
              </w:r>
            </w:hyperlink>
            <w:r w:rsidR="007E3716">
              <w:rPr>
                <w:rFonts w:ascii="Calibri" w:hAnsi="Calibri" w:cs="Arial"/>
                <w:b/>
                <w:i/>
                <w:sz w:val="16"/>
                <w:szCs w:val="16"/>
              </w:rPr>
              <w:t xml:space="preserve">; </w:t>
            </w:r>
          </w:p>
        </w:tc>
      </w:tr>
      <w:tr w:rsidR="00053172" w:rsidRPr="00CF2046" w14:paraId="49FA9F1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2EDBEDE3" w14:textId="7471174A" w:rsidR="00245489" w:rsidRPr="00CF204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4641EFBC" w14:textId="77777777" w:rsidR="00245489" w:rsidRPr="00CF204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A96EA11" w14:textId="77777777" w:rsidR="00245489" w:rsidRPr="00CF204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A9E8829" w14:textId="77777777" w:rsidR="00245489" w:rsidRPr="00CF204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EDA5BA4" w14:textId="77777777" w:rsidR="00245489" w:rsidRPr="00CF2046" w:rsidRDefault="00245489" w:rsidP="00245489">
            <w:pPr>
              <w:jc w:val="both"/>
              <w:rPr>
                <w:rFonts w:ascii="Calibri" w:hAnsi="Calibri" w:cs="Arial"/>
                <w:sz w:val="10"/>
                <w:szCs w:val="16"/>
              </w:rPr>
            </w:pPr>
          </w:p>
        </w:tc>
      </w:tr>
      <w:tr w:rsidR="00053172" w:rsidRPr="00CF2046" w14:paraId="29E34209" w14:textId="77777777"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2EB6CAD1"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8F7F01"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D08235A"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1C41134E" w14:textId="258ABFDF" w:rsidR="00245489" w:rsidRPr="00CF2046" w:rsidRDefault="00C06FF4" w:rsidP="00245489">
            <w:pPr>
              <w:jc w:val="center"/>
              <w:rPr>
                <w:rFonts w:ascii="Calibri" w:hAnsi="Calibri" w:cs="Arial"/>
                <w:sz w:val="16"/>
                <w:szCs w:val="16"/>
              </w:rPr>
            </w:pPr>
            <w:r>
              <w:rPr>
                <w:rFonts w:ascii="Calibri" w:hAnsi="Calibri" w:cs="Arial"/>
                <w:sz w:val="16"/>
                <w:szCs w:val="16"/>
              </w:rPr>
              <w:t>05/06/2015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E687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7D4B2C05" w14:textId="56EF82AF" w:rsidR="00245489" w:rsidRPr="00CF2046" w:rsidRDefault="00C06FF4"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hideMark/>
          </w:tcPr>
          <w:p w14:paraId="140DDD8C" w14:textId="18DC1BAF" w:rsidR="00C06FF4" w:rsidRDefault="00EB35A6" w:rsidP="00C06FF4">
            <w:pPr>
              <w:shd w:val="clear" w:color="auto" w:fill="FFFFFF"/>
              <w:rPr>
                <w:rFonts w:ascii="Calibri" w:hAnsi="Calibri" w:cs="Calibri"/>
                <w:color w:val="000000"/>
                <w:sz w:val="16"/>
                <w:szCs w:val="16"/>
                <w:bdr w:val="none" w:sz="0" w:space="0" w:color="auto" w:frame="1"/>
                <w:lang w:eastAsia="es-BO"/>
              </w:rPr>
            </w:pPr>
            <w:r w:rsidRPr="00CF2046">
              <w:rPr>
                <w:rFonts w:ascii="Calibri" w:hAnsi="Calibri" w:cs="Arial"/>
                <w:sz w:val="16"/>
                <w:szCs w:val="16"/>
              </w:rPr>
              <w:t xml:space="preserve">Lugar: </w:t>
            </w:r>
            <w:r w:rsidR="00C06FF4" w:rsidRPr="007A61B9">
              <w:rPr>
                <w:rFonts w:ascii="Calibri" w:hAnsi="Calibri" w:cs="Calibri"/>
                <w:color w:val="000000"/>
                <w:sz w:val="16"/>
                <w:szCs w:val="16"/>
                <w:bdr w:val="none" w:sz="0" w:space="0" w:color="auto" w:frame="1"/>
                <w:lang w:eastAsia="es-BO"/>
              </w:rPr>
              <w:t xml:space="preserve"> Distrito Comercial Santa Cruz </w:t>
            </w:r>
          </w:p>
          <w:p w14:paraId="72F904E5" w14:textId="77777777" w:rsidR="00C06FF4" w:rsidRPr="007A61B9" w:rsidRDefault="00C06FF4" w:rsidP="00C06FF4">
            <w:pPr>
              <w:shd w:val="clear" w:color="auto" w:fill="FFFFFF"/>
              <w:rPr>
                <w:rFonts w:ascii="MS Shell Dlg 2" w:hAnsi="MS Shell Dlg 2"/>
                <w:color w:val="000000"/>
                <w:sz w:val="18"/>
                <w:szCs w:val="18"/>
                <w:lang w:val="es-BO" w:eastAsia="es-BO"/>
              </w:rPr>
            </w:pPr>
            <w:r w:rsidRPr="007A61B9">
              <w:rPr>
                <w:rFonts w:ascii="Calibri" w:hAnsi="Calibri" w:cs="Calibri"/>
                <w:color w:val="000000"/>
                <w:sz w:val="16"/>
                <w:szCs w:val="16"/>
                <w:bdr w:val="none" w:sz="0" w:space="0" w:color="auto" w:frame="1"/>
                <w:lang w:eastAsia="es-BO"/>
              </w:rPr>
              <w:t xml:space="preserve">Av. Tte. Mamerto Cuellar N° 700 (Final) </w:t>
            </w:r>
          </w:p>
          <w:p w14:paraId="47E4A6E4" w14:textId="563DB881" w:rsidR="00245489" w:rsidRPr="00CF2046" w:rsidRDefault="00C06FF4" w:rsidP="00C06FF4">
            <w:pPr>
              <w:jc w:val="both"/>
              <w:rPr>
                <w:rFonts w:ascii="Calibri" w:hAnsi="Calibri" w:cs="Arial"/>
                <w:sz w:val="16"/>
                <w:szCs w:val="16"/>
              </w:rPr>
            </w:pPr>
            <w:r w:rsidRPr="002644CE">
              <w:rPr>
                <w:rFonts w:ascii="Calibri" w:hAnsi="Calibri" w:cs="Arial"/>
                <w:sz w:val="16"/>
                <w:szCs w:val="16"/>
              </w:rPr>
              <w:t>S</w:t>
            </w:r>
            <w:r>
              <w:rPr>
                <w:rFonts w:ascii="Calibri" w:hAnsi="Calibri" w:cs="Arial"/>
                <w:sz w:val="16"/>
                <w:szCs w:val="16"/>
              </w:rPr>
              <w:t xml:space="preserve">anta Cruz </w:t>
            </w:r>
            <w:r w:rsidRPr="002644CE">
              <w:rPr>
                <w:rFonts w:ascii="Calibri" w:hAnsi="Calibri" w:cs="Arial"/>
                <w:sz w:val="16"/>
                <w:szCs w:val="16"/>
              </w:rPr>
              <w:t>– Bolivia</w:t>
            </w:r>
          </w:p>
        </w:tc>
      </w:tr>
      <w:tr w:rsidR="00053172" w:rsidRPr="00CF2046" w14:paraId="6816CBD3"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E691882"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0DDE068" w14:textId="77777777" w:rsidR="00245489" w:rsidRPr="00CF204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AF6E3EE" w14:textId="77777777" w:rsidR="00245489" w:rsidRPr="00CF204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C92D589" w14:textId="77777777" w:rsidR="00245489" w:rsidRPr="00CF2046" w:rsidRDefault="00245489" w:rsidP="00245489">
            <w:pPr>
              <w:jc w:val="center"/>
              <w:rPr>
                <w:rFonts w:ascii="Calibri" w:hAnsi="Calibri" w:cs="Arial"/>
                <w:sz w:val="8"/>
                <w:szCs w:val="16"/>
              </w:rPr>
            </w:pPr>
          </w:p>
        </w:tc>
      </w:tr>
      <w:tr w:rsidR="00053172" w:rsidRPr="00CF2046" w14:paraId="6005D212"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4D963C70"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79965EA"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2E77196"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33FD6E72" w14:textId="5A1D2CC8" w:rsidR="00245489" w:rsidRPr="00CF2046" w:rsidRDefault="00C06FF4" w:rsidP="00C06FF4">
            <w:pPr>
              <w:jc w:val="center"/>
              <w:rPr>
                <w:rFonts w:ascii="Calibri" w:hAnsi="Calibri" w:cs="Arial"/>
                <w:sz w:val="16"/>
                <w:szCs w:val="16"/>
              </w:rPr>
            </w:pPr>
            <w:r>
              <w:rPr>
                <w:rFonts w:ascii="Calibri" w:hAnsi="Calibri" w:cs="Arial"/>
                <w:sz w:val="16"/>
                <w:szCs w:val="16"/>
              </w:rPr>
              <w:t>12/06/2015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C82D512" w14:textId="77777777" w:rsidR="00245489" w:rsidRPr="00CF2046" w:rsidRDefault="00976D5D" w:rsidP="00245489">
            <w:pPr>
              <w:jc w:val="center"/>
              <w:rPr>
                <w:rFonts w:ascii="Calibri" w:hAnsi="Calibri" w:cs="Arial"/>
                <w:sz w:val="16"/>
                <w:szCs w:val="16"/>
              </w:rPr>
            </w:pPr>
            <w:r w:rsidRPr="00CF2046">
              <w:rPr>
                <w:rFonts w:ascii="Calibri" w:hAnsi="Calibri" w:cs="Arial"/>
                <w:sz w:val="16"/>
                <w:szCs w:val="16"/>
              </w:rPr>
              <w:t>H</w:t>
            </w:r>
            <w:r w:rsidR="00245489" w:rsidRPr="00CF2046">
              <w:rPr>
                <w:rFonts w:ascii="Calibri" w:hAnsi="Calibri" w:cs="Arial"/>
                <w:sz w:val="16"/>
                <w:szCs w:val="16"/>
              </w:rPr>
              <w:t>ora:</w:t>
            </w:r>
          </w:p>
          <w:p w14:paraId="6234DC38" w14:textId="5151DA41" w:rsidR="00245489" w:rsidRPr="00CF2046" w:rsidRDefault="00C06FF4" w:rsidP="00245489">
            <w:pPr>
              <w:jc w:val="center"/>
              <w:rPr>
                <w:rFonts w:ascii="Calibri" w:hAnsi="Calibri" w:cs="Arial"/>
                <w:sz w:val="16"/>
                <w:szCs w:val="16"/>
              </w:rPr>
            </w:pPr>
            <w:r>
              <w:rPr>
                <w:rFonts w:ascii="Calibri" w:hAnsi="Calibri" w:cs="Arial"/>
                <w:sz w:val="16"/>
                <w:szCs w:val="16"/>
              </w:rPr>
              <w:t>09:30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C917031" w14:textId="4C5392D2" w:rsidR="00C06FF4" w:rsidRPr="00C06FF4" w:rsidRDefault="00EB35A6" w:rsidP="00C06FF4">
            <w:pPr>
              <w:jc w:val="both"/>
              <w:rPr>
                <w:rFonts w:ascii="Calibri" w:hAnsi="Calibri" w:cs="Arial"/>
                <w:b/>
                <w:i/>
                <w:sz w:val="16"/>
                <w:szCs w:val="16"/>
              </w:rPr>
            </w:pPr>
            <w:bookmarkStart w:id="0" w:name="_GoBack"/>
            <w:r w:rsidRPr="00CF2046">
              <w:rPr>
                <w:rFonts w:ascii="Calibri" w:hAnsi="Calibri" w:cs="Arial"/>
                <w:sz w:val="16"/>
                <w:szCs w:val="16"/>
              </w:rPr>
              <w:t xml:space="preserve">Lugar: </w:t>
            </w:r>
            <w:r w:rsidR="00C06FF4">
              <w:t xml:space="preserve"> </w:t>
            </w:r>
            <w:r w:rsidR="00C06FF4" w:rsidRPr="00C06FF4">
              <w:rPr>
                <w:rFonts w:ascii="Calibri" w:hAnsi="Calibri" w:cs="Arial"/>
                <w:b/>
                <w:i/>
                <w:sz w:val="16"/>
                <w:szCs w:val="16"/>
              </w:rPr>
              <w:t xml:space="preserve">Gerencia Nacional de Contrataciones - </w:t>
            </w:r>
            <w:proofErr w:type="spellStart"/>
            <w:r w:rsidR="00C06FF4" w:rsidRPr="00C06FF4">
              <w:rPr>
                <w:rFonts w:ascii="Calibri" w:hAnsi="Calibri" w:cs="Arial"/>
                <w:b/>
                <w:i/>
                <w:sz w:val="16"/>
                <w:szCs w:val="16"/>
              </w:rPr>
              <w:t>GNCO</w:t>
            </w:r>
            <w:proofErr w:type="spellEnd"/>
          </w:p>
          <w:p w14:paraId="6289D68C" w14:textId="77777777" w:rsidR="00C06FF4" w:rsidRPr="00C06FF4" w:rsidRDefault="00C06FF4" w:rsidP="00C06FF4">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20F13187" w14:textId="5CF8B564" w:rsidR="00245489" w:rsidRPr="00CF2046" w:rsidRDefault="00C06FF4" w:rsidP="00C06FF4">
            <w:pPr>
              <w:jc w:val="both"/>
              <w:rPr>
                <w:rFonts w:ascii="Calibri" w:hAnsi="Calibri"/>
                <w:sz w:val="16"/>
                <w:szCs w:val="16"/>
                <w:u w:val="single"/>
              </w:rPr>
            </w:pPr>
            <w:r w:rsidRPr="00C06FF4">
              <w:rPr>
                <w:rFonts w:ascii="Calibri" w:hAnsi="Calibri" w:cs="Arial"/>
                <w:b/>
                <w:i/>
                <w:sz w:val="16"/>
                <w:szCs w:val="16"/>
              </w:rPr>
              <w:t>Calle  Bueno N° 185. La Paz – Bolivia</w:t>
            </w:r>
            <w:bookmarkEnd w:id="0"/>
          </w:p>
        </w:tc>
      </w:tr>
      <w:tr w:rsidR="00053172" w:rsidRPr="00CF2046" w14:paraId="5202E5F9" w14:textId="77777777"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5A58E80F"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CB7A64" w14:textId="77777777" w:rsidR="00245489" w:rsidRPr="00CF204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C231A3B" w14:textId="77777777" w:rsidR="00245489" w:rsidRPr="00CF204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9B22359" w14:textId="77777777" w:rsidR="00245489" w:rsidRPr="00CF2046" w:rsidRDefault="00245489" w:rsidP="00245489">
            <w:pPr>
              <w:jc w:val="both"/>
              <w:rPr>
                <w:rFonts w:ascii="Calibri" w:hAnsi="Calibri" w:cs="Arial"/>
                <w:sz w:val="4"/>
                <w:szCs w:val="4"/>
              </w:rPr>
            </w:pPr>
          </w:p>
        </w:tc>
      </w:tr>
      <w:tr w:rsidR="00053172" w:rsidRPr="00CF2046" w14:paraId="7DF5BE1C"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43D56B9"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34EC2B"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19551C38"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12847B7" w14:textId="760C4F79" w:rsidR="00245489" w:rsidRPr="00CF2046" w:rsidRDefault="00C06FF4" w:rsidP="00245489">
            <w:pPr>
              <w:jc w:val="center"/>
              <w:rPr>
                <w:rFonts w:ascii="Calibri" w:hAnsi="Calibri" w:cs="Arial"/>
                <w:sz w:val="16"/>
                <w:szCs w:val="16"/>
              </w:rPr>
            </w:pPr>
            <w:r>
              <w:rPr>
                <w:rFonts w:ascii="Calibri" w:hAnsi="Calibri" w:cs="Arial"/>
                <w:sz w:val="16"/>
                <w:szCs w:val="16"/>
              </w:rPr>
              <w:t>12/06/2015</w:t>
            </w:r>
          </w:p>
        </w:tc>
        <w:tc>
          <w:tcPr>
            <w:tcW w:w="1456" w:type="dxa"/>
            <w:tcBorders>
              <w:top w:val="single" w:sz="4" w:space="0" w:color="auto"/>
              <w:left w:val="single" w:sz="4" w:space="0" w:color="auto"/>
              <w:bottom w:val="single" w:sz="4" w:space="0" w:color="auto"/>
              <w:right w:val="single" w:sz="4" w:space="0" w:color="auto"/>
            </w:tcBorders>
            <w:hideMark/>
          </w:tcPr>
          <w:p w14:paraId="31541A3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027F593A" w14:textId="2AF84264" w:rsidR="00245489" w:rsidRPr="00CF2046" w:rsidRDefault="009406D0" w:rsidP="00245489">
            <w:pPr>
              <w:jc w:val="center"/>
              <w:rPr>
                <w:rFonts w:ascii="Calibri" w:hAnsi="Calibri" w:cs="Arial"/>
                <w:sz w:val="16"/>
                <w:szCs w:val="16"/>
              </w:rPr>
            </w:pPr>
            <w:r>
              <w:rPr>
                <w:rFonts w:ascii="Calibri" w:hAnsi="Calibri" w:cs="Arial"/>
                <w:sz w:val="16"/>
                <w:szCs w:val="16"/>
              </w:rPr>
              <w:t>10</w:t>
            </w:r>
            <w:r w:rsidR="00C06FF4">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14:paraId="3A7E9B3E" w14:textId="4D780D5D" w:rsidR="00C06FF4" w:rsidRPr="00C06FF4" w:rsidRDefault="00EB35A6" w:rsidP="00C06FF4">
            <w:pPr>
              <w:jc w:val="both"/>
              <w:rPr>
                <w:rFonts w:ascii="Calibri" w:hAnsi="Calibri" w:cs="Arial"/>
                <w:b/>
                <w:i/>
                <w:sz w:val="16"/>
                <w:szCs w:val="16"/>
              </w:rPr>
            </w:pPr>
            <w:r w:rsidRPr="00CF2046">
              <w:rPr>
                <w:rFonts w:ascii="Calibri" w:hAnsi="Calibri" w:cs="Arial"/>
                <w:sz w:val="16"/>
                <w:szCs w:val="16"/>
              </w:rPr>
              <w:t xml:space="preserve">Lugar: </w:t>
            </w:r>
            <w:r w:rsidR="00C06FF4">
              <w:t xml:space="preserve"> </w:t>
            </w:r>
            <w:r w:rsidR="00C06FF4" w:rsidRPr="00C06FF4">
              <w:rPr>
                <w:rFonts w:ascii="Calibri" w:hAnsi="Calibri" w:cs="Arial"/>
                <w:b/>
                <w:i/>
                <w:sz w:val="16"/>
                <w:szCs w:val="16"/>
              </w:rPr>
              <w:t xml:space="preserve">Gerencia Nacional de Contrataciones - </w:t>
            </w:r>
            <w:proofErr w:type="spellStart"/>
            <w:r w:rsidR="00C06FF4" w:rsidRPr="00C06FF4">
              <w:rPr>
                <w:rFonts w:ascii="Calibri" w:hAnsi="Calibri" w:cs="Arial"/>
                <w:b/>
                <w:i/>
                <w:sz w:val="16"/>
                <w:szCs w:val="16"/>
              </w:rPr>
              <w:t>GNCO</w:t>
            </w:r>
            <w:proofErr w:type="spellEnd"/>
          </w:p>
          <w:p w14:paraId="26167935" w14:textId="77777777" w:rsidR="00C06FF4" w:rsidRPr="00C06FF4" w:rsidRDefault="00C06FF4" w:rsidP="00C06FF4">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6A8EA8FC" w14:textId="4734BE5F" w:rsidR="00245489" w:rsidRPr="00CF2046" w:rsidRDefault="00C06FF4" w:rsidP="00C06FF4">
            <w:pPr>
              <w:jc w:val="both"/>
              <w:rPr>
                <w:rFonts w:ascii="Calibri" w:hAnsi="Calibri" w:cs="Arial"/>
                <w:sz w:val="16"/>
                <w:szCs w:val="16"/>
              </w:rPr>
            </w:pPr>
            <w:r w:rsidRPr="00C06FF4">
              <w:rPr>
                <w:rFonts w:ascii="Calibri" w:hAnsi="Calibri" w:cs="Arial"/>
                <w:b/>
                <w:i/>
                <w:sz w:val="16"/>
                <w:szCs w:val="16"/>
              </w:rPr>
              <w:t>Calle  Bueno N° 185. La Paz – Bolivia</w:t>
            </w:r>
          </w:p>
        </w:tc>
      </w:tr>
      <w:tr w:rsidR="00053172" w:rsidRPr="00CF2046" w14:paraId="35859B45"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578B44F6" w14:textId="77777777" w:rsidR="00245489" w:rsidRPr="00CF204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4E176E6" w14:textId="77777777" w:rsidR="00245489" w:rsidRPr="00CF204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89B0DC1" w14:textId="77777777" w:rsidR="00245489" w:rsidRPr="00CF204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F6B616E" w14:textId="77777777" w:rsidR="00245489" w:rsidRPr="00CF2046" w:rsidRDefault="00245489" w:rsidP="00C61C95">
            <w:pPr>
              <w:jc w:val="both"/>
              <w:rPr>
                <w:rFonts w:ascii="Calibri" w:hAnsi="Calibri" w:cs="Arial"/>
                <w:sz w:val="4"/>
                <w:szCs w:val="4"/>
              </w:rPr>
            </w:pPr>
          </w:p>
        </w:tc>
      </w:tr>
    </w:tbl>
    <w:p w14:paraId="61A26587" w14:textId="77777777" w:rsidR="00657BB8" w:rsidRPr="00CF2046" w:rsidRDefault="00657BB8" w:rsidP="00324C12">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2E1DE67A" w14:textId="77777777" w:rsidR="00657BB8" w:rsidRPr="00CF2046" w:rsidRDefault="00657BB8" w:rsidP="00324C12">
      <w:pPr>
        <w:ind w:hanging="709"/>
        <w:rPr>
          <w:rFonts w:ascii="Verdana" w:hAnsi="Verdana" w:cs="Calibri"/>
          <w:b/>
          <w:sz w:val="16"/>
          <w:szCs w:val="16"/>
        </w:rPr>
      </w:pPr>
    </w:p>
    <w:p w14:paraId="4C1FA884" w14:textId="77777777" w:rsidR="000256E3" w:rsidRPr="00CF2046" w:rsidRDefault="000256E3">
      <w:pPr>
        <w:rPr>
          <w:rFonts w:ascii="Verdana" w:hAnsi="Verdana" w:cs="Calibri"/>
          <w:b/>
          <w:sz w:val="16"/>
          <w:szCs w:val="16"/>
        </w:rPr>
      </w:pPr>
      <w:r w:rsidRPr="00CF2046">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053172"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5CE43FA2" w:rsidR="004B155D" w:rsidRPr="00CF2046" w:rsidRDefault="00C06FF4" w:rsidP="00A87DF0">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3D6C5BB6" w14:textId="7BE6B615" w:rsidR="004B155D" w:rsidRPr="00CF2046" w:rsidRDefault="00C06FF4" w:rsidP="00A87DF0">
            <w:pPr>
              <w:jc w:val="center"/>
              <w:rPr>
                <w:rFonts w:ascii="Calibri" w:hAnsi="Calibri"/>
                <w:lang w:eastAsia="es-ES"/>
              </w:rPr>
            </w:pPr>
            <w:r w:rsidRPr="00C06FF4">
              <w:rPr>
                <w:rFonts w:ascii="Calibri" w:hAnsi="Calibri"/>
                <w:lang w:eastAsia="es-ES"/>
              </w:rPr>
              <w:t>CONSTRUCCIÓN ESTACIÓN DE SERVICIO COBIJA</w:t>
            </w:r>
          </w:p>
        </w:tc>
        <w:tc>
          <w:tcPr>
            <w:tcW w:w="5346" w:type="dxa"/>
            <w:tcBorders>
              <w:top w:val="nil"/>
              <w:left w:val="nil"/>
              <w:bottom w:val="single" w:sz="8" w:space="0" w:color="auto"/>
              <w:right w:val="single" w:sz="8" w:space="0" w:color="auto"/>
            </w:tcBorders>
            <w:shd w:val="clear" w:color="auto" w:fill="auto"/>
            <w:noWrap/>
            <w:vAlign w:val="center"/>
          </w:tcPr>
          <w:p w14:paraId="0107340E" w14:textId="32884E6D" w:rsidR="004B155D" w:rsidRPr="00CF2046" w:rsidRDefault="00C06FF4" w:rsidP="00A87DF0">
            <w:pPr>
              <w:jc w:val="center"/>
              <w:rPr>
                <w:rFonts w:ascii="Calibri" w:hAnsi="Calibri"/>
                <w:sz w:val="24"/>
                <w:szCs w:val="24"/>
                <w:lang w:eastAsia="es-ES"/>
              </w:rPr>
            </w:pPr>
            <w:r w:rsidRPr="000C021D">
              <w:rPr>
                <w:rFonts w:ascii="Calibri" w:hAnsi="Calibri"/>
                <w:sz w:val="28"/>
                <w:szCs w:val="24"/>
                <w:lang w:eastAsia="es-ES"/>
              </w:rPr>
              <w:t>6</w:t>
            </w:r>
            <w:r w:rsidR="000C021D" w:rsidRPr="000C021D">
              <w:rPr>
                <w:rFonts w:ascii="Calibri" w:hAnsi="Calibri"/>
                <w:sz w:val="28"/>
                <w:szCs w:val="24"/>
                <w:lang w:eastAsia="es-ES"/>
              </w:rPr>
              <w:t>.868.633,74</w:t>
            </w:r>
          </w:p>
        </w:tc>
      </w:tr>
    </w:tbl>
    <w:p w14:paraId="70A8A8F4" w14:textId="083AE294" w:rsidR="00A72D06" w:rsidRPr="00CF2046" w:rsidRDefault="000C021D" w:rsidP="000C021D">
      <w:pPr>
        <w:pStyle w:val="Ttulo1"/>
        <w:ind w:right="-233" w:hanging="426"/>
        <w:rPr>
          <w:rFonts w:ascii="Verdana" w:hAnsi="Verdana" w:cs="Calibri"/>
          <w:sz w:val="18"/>
          <w:szCs w:val="18"/>
          <w:lang w:val="es-BO"/>
        </w:rPr>
      </w:pPr>
      <w:r>
        <w:rPr>
          <w:rFonts w:ascii="Verdana" w:hAnsi="Verdana" w:cs="Calibri"/>
          <w:sz w:val="18"/>
          <w:szCs w:val="18"/>
          <w:lang w:val="es-BO"/>
        </w:rPr>
        <w:t>Son: Seis millones ochocientos sesenta y ocho mil seiscientos treinta y tres 74/100 Bolivianos</w:t>
      </w: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Pr="00CF2046" w:rsidRDefault="00A72D06"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Default="004B155D" w:rsidP="004B155D"/>
    <w:p w14:paraId="78A64BBE" w14:textId="77777777" w:rsidR="000C021D" w:rsidRDefault="000C021D" w:rsidP="004B155D"/>
    <w:p w14:paraId="1420D0DC" w14:textId="77777777" w:rsidR="000C021D" w:rsidRPr="00CF2046" w:rsidRDefault="000C021D" w:rsidP="004B155D"/>
    <w:p w14:paraId="26690BA8" w14:textId="77777777" w:rsidR="000C0DF7" w:rsidRPr="00CF2046" w:rsidRDefault="000C0DF7" w:rsidP="004B721E">
      <w:pPr>
        <w:rPr>
          <w:rFonts w:ascii="Verdana" w:hAnsi="Verdana" w:cs="Calibri"/>
          <w:sz w:val="18"/>
          <w:szCs w:val="18"/>
        </w:rPr>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proofErr w:type="spellStart"/>
      <w:r w:rsidRPr="00CF2046">
        <w:rPr>
          <w:rFonts w:ascii="Verdana" w:hAnsi="Verdana" w:cs="Calibri"/>
          <w:sz w:val="18"/>
          <w:szCs w:val="18"/>
        </w:rPr>
        <w:t>YPFB</w:t>
      </w:r>
      <w:proofErr w:type="spellEnd"/>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 xml:space="preserve">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2160DAC0" w14:textId="49F9491C" w:rsidR="00FA7257"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proofErr w:type="spellStart"/>
      <w:r w:rsidR="001856E6" w:rsidRPr="00CF2046">
        <w:rPr>
          <w:rFonts w:ascii="Verdana" w:hAnsi="Verdana" w:cs="Calibri"/>
          <w:sz w:val="18"/>
          <w:szCs w:val="18"/>
        </w:rPr>
        <w:t>YPFB</w:t>
      </w:r>
      <w:proofErr w:type="spellEnd"/>
      <w:r w:rsidR="001856E6" w:rsidRPr="00CF2046">
        <w:rPr>
          <w:rFonts w:ascii="Verdana" w:hAnsi="Verdana" w:cs="Calibri"/>
          <w:sz w:val="18"/>
          <w:szCs w:val="18"/>
        </w:rPr>
        <w:t xml:space="preserve">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utilizando obligatoriamente los formularios establecidos en el </w:t>
      </w:r>
      <w:proofErr w:type="spellStart"/>
      <w:r w:rsidRPr="00CF2046">
        <w:rPr>
          <w:rFonts w:ascii="Verdana" w:hAnsi="Verdana" w:cs="Calibri"/>
          <w:sz w:val="18"/>
          <w:szCs w:val="18"/>
        </w:rPr>
        <w:t>DBC</w:t>
      </w:r>
      <w:proofErr w:type="spellEnd"/>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3FF91F8E"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MONEDA DEL PROCESO DE </w:t>
      </w:r>
      <w:r w:rsidR="0076731A" w:rsidRPr="00CF2046">
        <w:rPr>
          <w:rFonts w:ascii="Verdana" w:hAnsi="Verdana" w:cs="Calibri"/>
          <w:b/>
          <w:sz w:val="18"/>
          <w:szCs w:val="18"/>
        </w:rPr>
        <w:t>CONTRATACIÓN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 xml:space="preserve">Todos los documentos de la propuesta y los Formularios del presente </w:t>
      </w:r>
      <w:proofErr w:type="spellStart"/>
      <w:r w:rsidRPr="00CF2046">
        <w:rPr>
          <w:rFonts w:ascii="Verdana" w:hAnsi="Verdana" w:cstheme="minorHAnsi"/>
          <w:sz w:val="18"/>
          <w:szCs w:val="18"/>
        </w:rPr>
        <w:t>DBC</w:t>
      </w:r>
      <w:proofErr w:type="spellEnd"/>
      <w:r w:rsidRPr="00CF2046">
        <w:rPr>
          <w:rFonts w:ascii="Verdana" w:hAnsi="Verdana" w:cstheme="minorHAnsi"/>
          <w:sz w:val="18"/>
          <w:szCs w:val="18"/>
        </w:rPr>
        <w:t>,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 xml:space="preserve">Asimismo, toda la correspondencia que intercambien entre el proponente y </w:t>
      </w:r>
      <w:proofErr w:type="spellStart"/>
      <w:r w:rsidRPr="00CF2046">
        <w:rPr>
          <w:rFonts w:ascii="Verdana" w:hAnsi="Verdana" w:cstheme="minorHAnsi"/>
          <w:sz w:val="18"/>
          <w:szCs w:val="18"/>
        </w:rPr>
        <w:t>YPFB</w:t>
      </w:r>
      <w:proofErr w:type="spellEnd"/>
      <w:r w:rsidRPr="00CF2046">
        <w:rPr>
          <w:rFonts w:ascii="Verdana" w:hAnsi="Verdana" w:cstheme="minorHAnsi"/>
          <w:sz w:val="18"/>
          <w:szCs w:val="18"/>
        </w:rPr>
        <w:t xml:space="preserve">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601553A9" w:rsidR="007A38D6"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PUBLICACIÓN</w:t>
      </w:r>
      <w:r w:rsidR="007A38D6" w:rsidRPr="00CF2046">
        <w:rPr>
          <w:rFonts w:ascii="Verdana" w:hAnsi="Verdana" w:cs="Calibri"/>
          <w:b/>
          <w:sz w:val="18"/>
          <w:szCs w:val="18"/>
        </w:rPr>
        <w:t xml:space="preserve">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1100BD4A" w:rsidR="007A38D6" w:rsidRPr="00CF2046" w:rsidRDefault="003F0245" w:rsidP="003F0245">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CF2046">
        <w:rPr>
          <w:rFonts w:ascii="Verdana" w:hAnsi="Verdana" w:cstheme="minorHAnsi"/>
          <w:sz w:val="18"/>
          <w:szCs w:val="18"/>
        </w:rPr>
        <w:t>YPFB</w:t>
      </w:r>
      <w:proofErr w:type="spellEnd"/>
      <w:r w:rsidRPr="00CF2046">
        <w:rPr>
          <w:rFonts w:ascii="Verdana" w:hAnsi="Verdana" w:cstheme="minorHAnsi"/>
          <w:sz w:val="18"/>
          <w:szCs w:val="18"/>
        </w:rPr>
        <w:t xml:space="preserve">)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506A1DE" w14:textId="77777777" w:rsidR="00D0399F" w:rsidRPr="00CF2046" w:rsidRDefault="00D0399F" w:rsidP="0062797D">
      <w:pPr>
        <w:jc w:val="both"/>
        <w:rPr>
          <w:rFonts w:ascii="Verdana" w:hAnsi="Verdana" w:cs="Calibri"/>
          <w:sz w:val="18"/>
          <w:szCs w:val="18"/>
        </w:rPr>
      </w:pPr>
    </w:p>
    <w:p w14:paraId="3A7C6FCE" w14:textId="60043AAB" w:rsidR="00D0399F"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CANCELACIÓN</w:t>
      </w:r>
      <w:r w:rsidR="00D0399F" w:rsidRPr="00CF2046">
        <w:rPr>
          <w:rFonts w:ascii="Verdana" w:hAnsi="Verdana" w:cs="Calibri"/>
          <w:b/>
          <w:sz w:val="18"/>
          <w:szCs w:val="18"/>
        </w:rPr>
        <w:t xml:space="preserve">, </w:t>
      </w:r>
      <w:r w:rsidRPr="00CF2046">
        <w:rPr>
          <w:rFonts w:ascii="Verdana" w:hAnsi="Verdana" w:cs="Calibri"/>
          <w:b/>
          <w:sz w:val="18"/>
          <w:szCs w:val="18"/>
        </w:rPr>
        <w:t>ANULACIÓN</w:t>
      </w:r>
      <w:r w:rsidR="00D0399F" w:rsidRPr="00CF2046">
        <w:rPr>
          <w:rFonts w:ascii="Verdana" w:hAnsi="Verdana" w:cs="Calibri"/>
          <w:b/>
          <w:sz w:val="18"/>
          <w:szCs w:val="18"/>
        </w:rPr>
        <w:t xml:space="preserve"> O </w:t>
      </w:r>
      <w:r w:rsidRPr="00CF2046">
        <w:rPr>
          <w:rFonts w:ascii="Verdana" w:hAnsi="Verdana" w:cs="Calibri"/>
          <w:b/>
          <w:sz w:val="18"/>
          <w:szCs w:val="18"/>
        </w:rPr>
        <w:t>SUSPENSIÓN</w:t>
      </w:r>
      <w:r w:rsidR="00D0399F" w:rsidRPr="00CF2046">
        <w:rPr>
          <w:rFonts w:ascii="Verdana" w:hAnsi="Verdana" w:cs="Calibri"/>
          <w:b/>
          <w:sz w:val="18"/>
          <w:szCs w:val="18"/>
        </w:rPr>
        <w:t xml:space="preserve"> DEL PROCESO DE </w:t>
      </w:r>
      <w:r w:rsidRPr="00CF2046">
        <w:rPr>
          <w:rFonts w:ascii="Verdana" w:hAnsi="Verdana" w:cs="Calibri"/>
          <w:b/>
          <w:sz w:val="18"/>
          <w:szCs w:val="18"/>
        </w:rPr>
        <w:t>CONTRATACIÓN</w:t>
      </w:r>
      <w:r w:rsidR="00D0399F" w:rsidRPr="00CF2046">
        <w:rPr>
          <w:rFonts w:ascii="Verdana" w:hAnsi="Verdana" w:cs="Calibri"/>
          <w:b/>
          <w:sz w:val="18"/>
          <w:szCs w:val="18"/>
        </w:rPr>
        <w:t xml:space="preserve">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w:t>
      </w:r>
      <w:proofErr w:type="spellStart"/>
      <w:r w:rsidRPr="00CF2046">
        <w:rPr>
          <w:rFonts w:ascii="Verdana" w:hAnsi="Verdana" w:cs="Helvetica"/>
          <w:sz w:val="18"/>
          <w:szCs w:val="18"/>
        </w:rPr>
        <w:t>RCD</w:t>
      </w:r>
      <w:proofErr w:type="spellEnd"/>
      <w:r w:rsidRPr="00CF2046">
        <w:rPr>
          <w:rFonts w:ascii="Verdana" w:hAnsi="Verdana" w:cs="Helvetica"/>
          <w:sz w:val="18"/>
          <w:szCs w:val="18"/>
        </w:rPr>
        <w:t xml:space="preserve">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proofErr w:type="spellStart"/>
      <w:r w:rsidRPr="00CF2046">
        <w:rPr>
          <w:rFonts w:ascii="Verdana" w:hAnsi="Verdana" w:cs="Helvetica"/>
          <w:sz w:val="18"/>
          <w:szCs w:val="18"/>
        </w:rPr>
        <w:t>YPFB</w:t>
      </w:r>
      <w:proofErr w:type="spellEnd"/>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w:t>
      </w:r>
      <w:proofErr w:type="spellStart"/>
      <w:r w:rsidRPr="00CF2046">
        <w:rPr>
          <w:rFonts w:ascii="Verdana" w:hAnsi="Verdana" w:cs="Helvetica"/>
          <w:sz w:val="18"/>
          <w:szCs w:val="18"/>
        </w:rPr>
        <w:t>YPFB</w:t>
      </w:r>
      <w:proofErr w:type="spellEnd"/>
      <w:r w:rsidRPr="00CF2046">
        <w:rPr>
          <w:rFonts w:ascii="Verdana" w:hAnsi="Verdana" w:cs="Helvetica"/>
          <w:sz w:val="18"/>
          <w:szCs w:val="18"/>
        </w:rPr>
        <w:t xml:space="preserve">.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proofErr w:type="spellStart"/>
      <w:r w:rsidR="00531B4E" w:rsidRPr="00CF2046">
        <w:rPr>
          <w:rFonts w:ascii="Verdana" w:hAnsi="Verdana" w:cs="Helvetica"/>
          <w:sz w:val="18"/>
          <w:szCs w:val="18"/>
        </w:rPr>
        <w:t>YPFB</w:t>
      </w:r>
      <w:proofErr w:type="spellEnd"/>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proofErr w:type="spellStart"/>
      <w:r w:rsidR="00531B4E" w:rsidRPr="00CF2046">
        <w:rPr>
          <w:rFonts w:ascii="Verdana" w:hAnsi="Verdana" w:cs="Helvetica"/>
          <w:sz w:val="18"/>
          <w:szCs w:val="18"/>
        </w:rPr>
        <w:t>YPFB</w:t>
      </w:r>
      <w:proofErr w:type="spellEnd"/>
      <w:r w:rsidR="00531B4E" w:rsidRPr="00CF2046">
        <w:rPr>
          <w:rFonts w:ascii="Verdana" w:hAnsi="Verdana" w:cs="Helvetica"/>
          <w:sz w:val="18"/>
          <w:szCs w:val="18"/>
        </w:rPr>
        <w:t xml:space="preserve">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w:t>
      </w:r>
      <w:proofErr w:type="spellStart"/>
      <w:r w:rsidRPr="00CF2046">
        <w:rPr>
          <w:rFonts w:ascii="Verdana" w:hAnsi="Verdana" w:cs="Helvetica"/>
          <w:sz w:val="18"/>
          <w:szCs w:val="18"/>
        </w:rPr>
        <w:t>DBC</w:t>
      </w:r>
      <w:proofErr w:type="spellEnd"/>
      <w:r w:rsidRPr="00CF2046">
        <w:rPr>
          <w:rFonts w:ascii="Verdana" w:hAnsi="Verdana" w:cs="Helvetica"/>
          <w:sz w:val="18"/>
          <w:szCs w:val="18"/>
        </w:rPr>
        <w:t xml:space="preserve"> publicado en la web de </w:t>
      </w:r>
      <w:proofErr w:type="spellStart"/>
      <w:r w:rsidRPr="00CF2046">
        <w:rPr>
          <w:rFonts w:ascii="Verdana" w:hAnsi="Verdana" w:cs="Helvetica"/>
          <w:sz w:val="18"/>
          <w:szCs w:val="18"/>
        </w:rPr>
        <w:t>YPFB</w:t>
      </w:r>
      <w:proofErr w:type="spellEnd"/>
      <w:r w:rsidRPr="00CF2046">
        <w:rPr>
          <w:rFonts w:ascii="Verdana" w:hAnsi="Verdana" w:cs="Helvetica"/>
          <w:sz w:val="18"/>
          <w:szCs w:val="18"/>
        </w:rPr>
        <w:t xml:space="preserve">.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91C6D51" w:rsidR="00052A42" w:rsidRPr="00CF2046" w:rsidRDefault="00815E76"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DESCALIFICACIÓN</w:t>
      </w:r>
      <w:r w:rsidR="00052A42" w:rsidRPr="00CF2046">
        <w:rPr>
          <w:rFonts w:ascii="Verdana" w:hAnsi="Verdana" w:cs="Calibri"/>
          <w:b/>
          <w:sz w:val="18"/>
          <w:szCs w:val="18"/>
        </w:rPr>
        <w:t xml:space="preserve">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6F3E6EE1"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w:t>
      </w:r>
      <w:r w:rsidR="0076731A">
        <w:rPr>
          <w:rFonts w:ascii="Verdana" w:hAnsi="Verdana" w:cs="Arial"/>
          <w:sz w:val="18"/>
          <w:szCs w:val="18"/>
          <w:lang w:val="es-BO"/>
        </w:rPr>
        <w:t xml:space="preserve">o </w:t>
      </w:r>
      <w:r w:rsidRPr="00CF2046">
        <w:rPr>
          <w:rFonts w:ascii="Verdana" w:hAnsi="Verdana" w:cs="Arial"/>
          <w:sz w:val="18"/>
          <w:szCs w:val="18"/>
          <w:lang w:val="es-BO"/>
        </w:rPr>
        <w:t xml:space="preserve">Formulario, solicitado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Si se determinase que el proponente se encuentra dentro los impedimentos que se prevén en el presente </w:t>
      </w:r>
      <w:proofErr w:type="spellStart"/>
      <w:r w:rsidRPr="00CF2046">
        <w:rPr>
          <w:rFonts w:ascii="Verdana" w:hAnsi="Verdana" w:cs="Arial"/>
          <w:sz w:val="18"/>
          <w:szCs w:val="18"/>
        </w:rPr>
        <w:t>DBC</w:t>
      </w:r>
      <w:proofErr w:type="spellEnd"/>
      <w:r w:rsidRPr="00CF2046">
        <w:rPr>
          <w:rFonts w:ascii="Verdana" w:hAnsi="Verdana" w:cs="Arial"/>
          <w:sz w:val="18"/>
          <w:szCs w:val="18"/>
        </w:rPr>
        <w:t>.</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 xml:space="preserve">no cumpla con las condiciones y requisitos establecidos en el presente </w:t>
      </w:r>
      <w:proofErr w:type="spellStart"/>
      <w:r w:rsidRPr="00CF2046">
        <w:rPr>
          <w:rFonts w:ascii="Verdana" w:hAnsi="Verdana" w:cs="Arial"/>
          <w:sz w:val="18"/>
          <w:szCs w:val="18"/>
        </w:rPr>
        <w:t>DBC</w:t>
      </w:r>
      <w:proofErr w:type="spellEnd"/>
      <w:r w:rsidRPr="00CF2046">
        <w:rPr>
          <w:rFonts w:ascii="Verdana" w:hAnsi="Verdana" w:cs="Arial"/>
          <w:sz w:val="18"/>
          <w:szCs w:val="18"/>
        </w:rPr>
        <w:t xml:space="preserve">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CF2046">
        <w:rPr>
          <w:rFonts w:ascii="Verdana" w:hAnsi="Verdana" w:cs="Arial"/>
          <w:sz w:val="18"/>
          <w:szCs w:val="18"/>
        </w:rPr>
        <w:t>RCD</w:t>
      </w:r>
      <w:proofErr w:type="spellEnd"/>
      <w:r w:rsidRPr="00CF2046">
        <w:rPr>
          <w:rFonts w:ascii="Verdana" w:hAnsi="Verdana" w:cs="Arial"/>
          <w:sz w:val="18"/>
          <w:szCs w:val="18"/>
        </w:rPr>
        <w:t xml:space="preserve">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la Experiencia General, Experiencia Especifica de la empresa.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el Personal Propuesto.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603EF06B" w14:textId="77777777" w:rsidR="003F0245" w:rsidRPr="00CF2046" w:rsidRDefault="003F0245" w:rsidP="003F024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Al efecto se podrá otorgar un plazo expresado en días hábiles para la presentación de las respuestas y/o complementaciones de los proponentes.</w:t>
      </w:r>
    </w:p>
    <w:p w14:paraId="699A1B66" w14:textId="77777777" w:rsidR="003F0245" w:rsidRPr="00CF2046" w:rsidRDefault="003F0245" w:rsidP="003F0245">
      <w:pPr>
        <w:jc w:val="both"/>
        <w:rPr>
          <w:rFonts w:ascii="Verdana" w:hAnsi="Verdana" w:cs="Calibri"/>
          <w:sz w:val="18"/>
          <w:szCs w:val="18"/>
        </w:rPr>
      </w:pPr>
    </w:p>
    <w:p w14:paraId="581A12C9" w14:textId="77777777" w:rsidR="003F0245" w:rsidRPr="00CF2046" w:rsidRDefault="003F0245" w:rsidP="003F024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6724AE50" w:rsidR="00F64FB8" w:rsidRPr="00CF2046" w:rsidRDefault="000C021D" w:rsidP="00F64FB8">
      <w:pPr>
        <w:ind w:left="567"/>
        <w:jc w:val="center"/>
        <w:rPr>
          <w:rFonts w:ascii="Verdana" w:hAnsi="Verdana" w:cs="Arial"/>
          <w:sz w:val="18"/>
          <w:szCs w:val="18"/>
        </w:rPr>
      </w:pPr>
      <w:r w:rsidRPr="00CF2046">
        <w:rPr>
          <w:rFonts w:ascii="Verdana" w:hAnsi="Verdana" w:cs="Arial"/>
          <w:b/>
          <w:sz w:val="18"/>
          <w:szCs w:val="18"/>
        </w:rPr>
        <w:t>GARANTÍAS</w:t>
      </w:r>
    </w:p>
    <w:p w14:paraId="3963BCCB" w14:textId="77777777" w:rsidR="00F64FB8" w:rsidRPr="00CF2046" w:rsidRDefault="00F64FB8" w:rsidP="0062797D">
      <w:pPr>
        <w:jc w:val="both"/>
        <w:rPr>
          <w:rFonts w:ascii="Verdana" w:hAnsi="Verdana" w:cs="Calibri"/>
          <w:sz w:val="18"/>
          <w:szCs w:val="18"/>
        </w:rPr>
      </w:pPr>
    </w:p>
    <w:p w14:paraId="424E999A" w14:textId="05EB23B4"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 xml:space="preserve">TIPOS DE </w:t>
      </w:r>
      <w:r w:rsidR="000C021D" w:rsidRPr="00CF2046">
        <w:rPr>
          <w:rFonts w:ascii="Verdana" w:hAnsi="Verdana"/>
          <w:b/>
          <w:bCs/>
          <w:kern w:val="28"/>
          <w:sz w:val="18"/>
          <w:szCs w:val="18"/>
          <w:lang w:val="es-BO"/>
        </w:rPr>
        <w:t>GARANTÍA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 xml:space="preserve">Las garantías cuando sean requeridas, deberán estar emitidas a la orden de YACIMIENTOS </w:t>
      </w:r>
      <w:proofErr w:type="spellStart"/>
      <w:r w:rsidRPr="00CF2046">
        <w:rPr>
          <w:rFonts w:ascii="Verdana" w:hAnsi="Verdana" w:cs="Arial"/>
          <w:sz w:val="18"/>
          <w:szCs w:val="18"/>
        </w:rPr>
        <w:t>PETROLIFEROS</w:t>
      </w:r>
      <w:proofErr w:type="spellEnd"/>
      <w:r w:rsidRPr="00CF2046">
        <w:rPr>
          <w:rFonts w:ascii="Verdana" w:hAnsi="Verdana" w:cs="Arial"/>
          <w:sz w:val="18"/>
          <w:szCs w:val="18"/>
        </w:rPr>
        <w:t xml:space="preserve"> FISCALES BOLIVIANOS o </w:t>
      </w:r>
      <w:proofErr w:type="spellStart"/>
      <w:r w:rsidRPr="00CF2046">
        <w:rPr>
          <w:rFonts w:ascii="Verdana" w:hAnsi="Verdana" w:cs="Arial"/>
          <w:sz w:val="18"/>
          <w:szCs w:val="18"/>
        </w:rPr>
        <w:t>YPFB</w:t>
      </w:r>
      <w:proofErr w:type="spellEnd"/>
      <w:r w:rsidRPr="00CF2046">
        <w:rPr>
          <w:rFonts w:ascii="Verdana" w:hAnsi="Verdana" w:cs="Arial"/>
          <w:sz w:val="18"/>
          <w:szCs w:val="18"/>
        </w:rPr>
        <w:t>.</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proofErr w:type="spellStart"/>
      <w:r w:rsidRPr="00CF2046">
        <w:rPr>
          <w:rFonts w:ascii="Verdana" w:hAnsi="Verdana"/>
          <w:b/>
          <w:bCs/>
          <w:kern w:val="28"/>
          <w:sz w:val="18"/>
          <w:szCs w:val="18"/>
          <w:lang w:val="es-BO"/>
        </w:rPr>
        <w:t>GARANTIA</w:t>
      </w:r>
      <w:proofErr w:type="spellEnd"/>
      <w:r w:rsidRPr="00CF2046">
        <w:rPr>
          <w:rFonts w:ascii="Verdana" w:hAnsi="Verdana"/>
          <w:b/>
          <w:bCs/>
          <w:kern w:val="28"/>
          <w:sz w:val="18"/>
          <w:szCs w:val="18"/>
          <w:lang w:val="es-BO"/>
        </w:rPr>
        <w:t xml:space="preserve">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 xml:space="preserve">YACIMIENTOS </w:t>
            </w:r>
            <w:proofErr w:type="spellStart"/>
            <w:r w:rsidRPr="00CF2046">
              <w:rPr>
                <w:rFonts w:ascii="Verdana" w:hAnsi="Verdana"/>
                <w:snapToGrid w:val="0"/>
                <w:sz w:val="18"/>
                <w:szCs w:val="18"/>
              </w:rPr>
              <w:t>PETROLIFEROS</w:t>
            </w:r>
            <w:proofErr w:type="spellEnd"/>
            <w:r w:rsidRPr="00CF2046">
              <w:rPr>
                <w:rFonts w:ascii="Verdana" w:hAnsi="Verdana"/>
                <w:snapToGrid w:val="0"/>
                <w:sz w:val="18"/>
                <w:szCs w:val="18"/>
              </w:rPr>
              <w:t xml:space="preserve">  FISCALES BOLIVIANOS</w:t>
            </w:r>
            <w:r w:rsidR="00101DB7" w:rsidRPr="00CF2046">
              <w:rPr>
                <w:rFonts w:ascii="Verdana" w:hAnsi="Verdana"/>
                <w:snapToGrid w:val="0"/>
                <w:sz w:val="18"/>
                <w:szCs w:val="18"/>
              </w:rPr>
              <w:t xml:space="preserve"> o </w:t>
            </w:r>
            <w:proofErr w:type="spellStart"/>
            <w:r w:rsidR="00101DB7" w:rsidRPr="00CF2046">
              <w:rPr>
                <w:rFonts w:ascii="Verdana" w:hAnsi="Verdana"/>
                <w:snapToGrid w:val="0"/>
                <w:sz w:val="18"/>
                <w:szCs w:val="18"/>
              </w:rPr>
              <w:t>YPFB</w:t>
            </w:r>
            <w:proofErr w:type="spellEnd"/>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r w:rsidR="00CF1A95" w:rsidRPr="00CF2046">
              <w:rPr>
                <w:rFonts w:ascii="Verdana" w:hAnsi="Verdana"/>
                <w:snapToGrid w:val="0"/>
                <w:sz w:val="18"/>
                <w:szCs w:val="18"/>
              </w:rPr>
              <w:t>(</w:t>
            </w:r>
            <w:r w:rsidR="00916ED9" w:rsidRPr="00CF2046">
              <w:rPr>
                <w:rFonts w:ascii="Verdana" w:hAnsi="Verdana"/>
                <w:snapToGrid w:val="0"/>
                <w:sz w:val="18"/>
                <w:szCs w:val="18"/>
              </w:rPr>
              <w:t>*</w:t>
            </w:r>
            <w:r w:rsidR="00CF1A95" w:rsidRPr="00CF2046">
              <w:rPr>
                <w:rFonts w:ascii="Verdana" w:hAnsi="Verdana"/>
                <w:snapToGrid w:val="0"/>
                <w:sz w:val="18"/>
                <w:szCs w:val="18"/>
              </w:rPr>
              <w:t>)</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F91DAA2" w14:textId="77F0D521" w:rsidR="00966531" w:rsidRPr="000C021D" w:rsidRDefault="00CF1A95" w:rsidP="00876F6C">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tc>
      </w:tr>
    </w:tbl>
    <w:p w14:paraId="073003DD" w14:textId="77777777" w:rsidR="00CF1A95" w:rsidRPr="00CF2046" w:rsidRDefault="00CF1A95" w:rsidP="000C021D">
      <w:pPr>
        <w:tabs>
          <w:tab w:val="num" w:pos="567"/>
          <w:tab w:val="left" w:pos="709"/>
        </w:tabs>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lastRenderedPageBreak/>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 xml:space="preserve">el </w:t>
      </w:r>
      <w:proofErr w:type="spellStart"/>
      <w:r w:rsidR="00FE5265" w:rsidRPr="00CF2046">
        <w:rPr>
          <w:rFonts w:ascii="Verdana" w:hAnsi="Verdana"/>
          <w:sz w:val="18"/>
          <w:szCs w:val="18"/>
        </w:rPr>
        <w:t>RCD</w:t>
      </w:r>
      <w:proofErr w:type="spellEnd"/>
      <w:r w:rsidR="00FE5265" w:rsidRPr="00CF2046">
        <w:rPr>
          <w:rFonts w:ascii="Verdana" w:hAnsi="Verdana"/>
          <w:sz w:val="18"/>
          <w:szCs w:val="18"/>
        </w:rPr>
        <w:t>.</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 xml:space="preserve">el </w:t>
      </w:r>
      <w:proofErr w:type="spellStart"/>
      <w:r w:rsidR="00FE5265" w:rsidRPr="00CF2046">
        <w:rPr>
          <w:rFonts w:ascii="Verdana" w:hAnsi="Verdana"/>
          <w:sz w:val="18"/>
          <w:szCs w:val="18"/>
        </w:rPr>
        <w:t>RCD</w:t>
      </w:r>
      <w:proofErr w:type="spellEnd"/>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w:t>
      </w:r>
      <w:proofErr w:type="spellStart"/>
      <w:r w:rsidRPr="00CF2046">
        <w:rPr>
          <w:rFonts w:ascii="Verdana" w:hAnsi="Verdana"/>
          <w:sz w:val="18"/>
          <w:szCs w:val="18"/>
        </w:rPr>
        <w:t>YPFB</w:t>
      </w:r>
      <w:proofErr w:type="spellEnd"/>
      <w:r w:rsidRPr="00CF2046">
        <w:rPr>
          <w:rFonts w:ascii="Verdana" w:hAnsi="Verdana"/>
          <w:sz w:val="18"/>
          <w:szCs w:val="18"/>
        </w:rPr>
        <w:t xml:space="preserve">,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A los proponentes no adjudicados, con anterioridad a su vencimiento, siempre que no haya sido objeto de ejecución por parte de </w:t>
      </w:r>
      <w:proofErr w:type="spellStart"/>
      <w:r w:rsidRPr="00CF2046">
        <w:rPr>
          <w:rFonts w:ascii="Verdana" w:hAnsi="Verdana"/>
          <w:sz w:val="18"/>
          <w:szCs w:val="18"/>
        </w:rPr>
        <w:t>YPFB</w:t>
      </w:r>
      <w:proofErr w:type="spellEnd"/>
      <w:r w:rsidRPr="00CF2046">
        <w:rPr>
          <w:rFonts w:ascii="Verdana" w:hAnsi="Verdana"/>
          <w:sz w:val="18"/>
          <w:szCs w:val="18"/>
        </w:rPr>
        <w:t>.</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w:t>
      </w:r>
      <w:proofErr w:type="spellStart"/>
      <w:r w:rsidRPr="00CF2046">
        <w:rPr>
          <w:rFonts w:ascii="Verdana" w:hAnsi="Verdana"/>
          <w:sz w:val="18"/>
          <w:szCs w:val="18"/>
        </w:rPr>
        <w:t>YPFB</w:t>
      </w:r>
      <w:proofErr w:type="spellEnd"/>
      <w:r w:rsidRPr="00CF2046">
        <w:rPr>
          <w:rFonts w:ascii="Verdana" w:hAnsi="Verdana"/>
          <w:sz w:val="18"/>
          <w:szCs w:val="18"/>
        </w:rPr>
        <w:t xml:space="preserve">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B79379A" w:rsidR="00C94491"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GARANTÍA</w:t>
      </w:r>
      <w:r w:rsidR="00C94491" w:rsidRPr="00CF2046">
        <w:rPr>
          <w:rFonts w:ascii="Verdana" w:hAnsi="Verdana"/>
          <w:b/>
          <w:bCs/>
          <w:kern w:val="28"/>
          <w:sz w:val="18"/>
          <w:szCs w:val="18"/>
          <w:lang w:val="es-BO"/>
        </w:rPr>
        <w:t xml:space="preserve">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t>El tratamiento de ejecución de las Garantías de Cumplimiento de Contrato, se establecerá en el Contrato.</w:t>
      </w:r>
    </w:p>
    <w:p w14:paraId="22F1484D" w14:textId="77777777" w:rsidR="00C94491" w:rsidRDefault="00C94491" w:rsidP="002F2907">
      <w:pPr>
        <w:tabs>
          <w:tab w:val="num" w:pos="567"/>
        </w:tabs>
        <w:rPr>
          <w:rFonts w:ascii="Verdana" w:hAnsi="Verdana" w:cs="Arial"/>
          <w:sz w:val="18"/>
          <w:szCs w:val="18"/>
        </w:rPr>
      </w:pPr>
    </w:p>
    <w:p w14:paraId="7457004F" w14:textId="77777777" w:rsidR="000C021D" w:rsidRDefault="000C021D" w:rsidP="002F2907">
      <w:pPr>
        <w:tabs>
          <w:tab w:val="num" w:pos="567"/>
        </w:tabs>
        <w:rPr>
          <w:rFonts w:ascii="Verdana" w:hAnsi="Verdana" w:cs="Arial"/>
          <w:sz w:val="18"/>
          <w:szCs w:val="18"/>
        </w:rPr>
      </w:pPr>
    </w:p>
    <w:p w14:paraId="48B3D028" w14:textId="77777777" w:rsidR="000C021D" w:rsidRDefault="000C021D" w:rsidP="002F2907">
      <w:pPr>
        <w:tabs>
          <w:tab w:val="num" w:pos="567"/>
        </w:tabs>
        <w:rPr>
          <w:rFonts w:ascii="Verdana" w:hAnsi="Verdana" w:cs="Arial"/>
          <w:sz w:val="18"/>
          <w:szCs w:val="18"/>
        </w:rPr>
      </w:pPr>
    </w:p>
    <w:p w14:paraId="3545794E" w14:textId="77777777" w:rsidR="000C021D" w:rsidRPr="00CF2046" w:rsidRDefault="000C021D" w:rsidP="002F2907">
      <w:pPr>
        <w:tabs>
          <w:tab w:val="num" w:pos="567"/>
        </w:tabs>
        <w:rPr>
          <w:rFonts w:ascii="Verdana" w:hAnsi="Verdana" w:cs="Arial"/>
          <w:sz w:val="18"/>
          <w:szCs w:val="18"/>
        </w:rPr>
      </w:pPr>
    </w:p>
    <w:p w14:paraId="1D6F70D7" w14:textId="085ADECE" w:rsidR="00FA104D"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lastRenderedPageBreak/>
        <w:t>GARANTÍA</w:t>
      </w:r>
      <w:r w:rsidR="00FA104D" w:rsidRPr="00CF2046">
        <w:rPr>
          <w:rFonts w:ascii="Verdana" w:hAnsi="Verdana"/>
          <w:b/>
          <w:bCs/>
          <w:kern w:val="28"/>
          <w:sz w:val="18"/>
          <w:szCs w:val="18"/>
          <w:lang w:val="es-BO"/>
        </w:rPr>
        <w:t xml:space="preserve"> DE CORRECTA </w:t>
      </w:r>
      <w:r w:rsidRPr="00CF2046">
        <w:rPr>
          <w:rFonts w:ascii="Verdana" w:hAnsi="Verdana"/>
          <w:b/>
          <w:bCs/>
          <w:kern w:val="28"/>
          <w:sz w:val="18"/>
          <w:szCs w:val="18"/>
          <w:lang w:val="es-BO"/>
        </w:rPr>
        <w:t>INVERSIÓN</w:t>
      </w:r>
      <w:r w:rsidR="00FA104D" w:rsidRPr="00CF2046">
        <w:rPr>
          <w:rFonts w:ascii="Verdana" w:hAnsi="Verdana"/>
          <w:b/>
          <w:bCs/>
          <w:kern w:val="28"/>
          <w:sz w:val="18"/>
          <w:szCs w:val="18"/>
          <w:lang w:val="es-BO"/>
        </w:rPr>
        <w:t xml:space="preserve">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09718E18" w14:textId="77777777" w:rsidR="00C94491" w:rsidRPr="000C021D" w:rsidRDefault="00C94491" w:rsidP="000C021D">
      <w:pPr>
        <w:jc w:val="both"/>
        <w:rPr>
          <w:rFonts w:ascii="Verdana" w:hAnsi="Verdana"/>
          <w:b/>
          <w:bCs/>
          <w:kern w:val="28"/>
          <w:sz w:val="18"/>
          <w:szCs w:val="18"/>
          <w:lang w:val="es-BO"/>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B9869C8"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 xml:space="preserve">ACTIVIDADES PREVIAS A LA </w:t>
      </w:r>
      <w:r w:rsidR="000C021D" w:rsidRPr="00CF2046">
        <w:rPr>
          <w:rFonts w:ascii="Verdana" w:hAnsi="Verdana" w:cs="Arial"/>
          <w:b/>
          <w:sz w:val="18"/>
          <w:szCs w:val="18"/>
        </w:rPr>
        <w:t>PRESENTACIÓN</w:t>
      </w:r>
      <w:r w:rsidRPr="00CF2046">
        <w:rPr>
          <w:rFonts w:ascii="Verdana" w:hAnsi="Verdana" w:cs="Arial"/>
          <w:b/>
          <w:sz w:val="18"/>
          <w:szCs w:val="18"/>
        </w:rPr>
        <w:t xml:space="preserve">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w:t>
      </w:r>
      <w:proofErr w:type="spellStart"/>
      <w:r w:rsidR="00432325" w:rsidRPr="00CF2046">
        <w:rPr>
          <w:rFonts w:ascii="Verdana" w:hAnsi="Verdana"/>
          <w:b w:val="0"/>
          <w:sz w:val="18"/>
          <w:szCs w:val="18"/>
        </w:rPr>
        <w:t>D</w:t>
      </w:r>
      <w:r w:rsidR="008E3D0B" w:rsidRPr="00CF2046">
        <w:rPr>
          <w:rFonts w:ascii="Verdana" w:hAnsi="Verdana"/>
          <w:b w:val="0"/>
          <w:sz w:val="18"/>
          <w:szCs w:val="18"/>
        </w:rPr>
        <w:t>B</w:t>
      </w:r>
      <w:r w:rsidR="00CF1A95" w:rsidRPr="00CF2046">
        <w:rPr>
          <w:rFonts w:ascii="Verdana" w:hAnsi="Verdana"/>
          <w:b w:val="0"/>
          <w:sz w:val="18"/>
          <w:szCs w:val="18"/>
        </w:rPr>
        <w:t>C</w:t>
      </w:r>
      <w:proofErr w:type="spellEnd"/>
      <w:r w:rsidR="00432325" w:rsidRPr="00CF2046">
        <w:rPr>
          <w:rFonts w:ascii="Verdana" w:hAnsi="Verdana"/>
          <w:b w:val="0"/>
          <w:sz w:val="18"/>
          <w:szCs w:val="18"/>
        </w:rPr>
        <w:t xml:space="preserve">. En caso de que el proponente no pudiera participar en la inspección previa en el plazo establecido por </w:t>
      </w:r>
      <w:proofErr w:type="spellStart"/>
      <w:r w:rsidR="00432325" w:rsidRPr="00CF2046">
        <w:rPr>
          <w:rFonts w:ascii="Verdana" w:hAnsi="Verdana"/>
          <w:b w:val="0"/>
          <w:sz w:val="18"/>
          <w:szCs w:val="18"/>
        </w:rPr>
        <w:t>YPFB</w:t>
      </w:r>
      <w:proofErr w:type="spellEnd"/>
      <w:r w:rsidR="00432325" w:rsidRPr="00CF2046">
        <w:rPr>
          <w:rFonts w:ascii="Verdana" w:hAnsi="Verdana"/>
          <w:b w:val="0"/>
          <w:sz w:val="18"/>
          <w:szCs w:val="18"/>
        </w:rPr>
        <w:t xml:space="preserve">,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6C5D1DF0" w14:textId="77777777" w:rsidR="00432325" w:rsidRPr="00CF2046" w:rsidRDefault="00432325" w:rsidP="0062797D">
      <w:pPr>
        <w:jc w:val="both"/>
        <w:rPr>
          <w:rFonts w:ascii="Verdana" w:hAnsi="Verdana" w:cs="Calibri"/>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CONSULTAS ESCRITAS AL </w:t>
      </w:r>
      <w:proofErr w:type="spellStart"/>
      <w:r w:rsidRPr="00CF2046">
        <w:rPr>
          <w:rFonts w:ascii="Verdana" w:hAnsi="Verdana" w:cs="Calibri"/>
          <w:b/>
          <w:sz w:val="18"/>
          <w:szCs w:val="18"/>
        </w:rPr>
        <w:t>DBC</w:t>
      </w:r>
      <w:proofErr w:type="spellEnd"/>
    </w:p>
    <w:p w14:paraId="3209A838" w14:textId="77777777" w:rsidR="00F64FB8" w:rsidRPr="00CF2046" w:rsidRDefault="00F64FB8" w:rsidP="00F64FB8">
      <w:pPr>
        <w:ind w:left="851"/>
        <w:jc w:val="both"/>
        <w:rPr>
          <w:rFonts w:ascii="Verdana" w:hAnsi="Verdana" w:cs="Calibri"/>
          <w:sz w:val="18"/>
          <w:szCs w:val="18"/>
        </w:rPr>
      </w:pPr>
    </w:p>
    <w:p w14:paraId="37873639" w14:textId="6B64F7C3" w:rsidR="00CF1A95" w:rsidRPr="00CF2046" w:rsidRDefault="003F0245" w:rsidP="00CF1A95">
      <w:pPr>
        <w:ind w:left="426"/>
        <w:jc w:val="both"/>
        <w:rPr>
          <w:rFonts w:ascii="Verdana" w:hAnsi="Verdana" w:cs="Calibri"/>
          <w:sz w:val="18"/>
          <w:szCs w:val="18"/>
        </w:rPr>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hyperlink r:id="rId13" w:history="1">
        <w:r>
          <w:rPr>
            <w:rStyle w:val="Hipervnculo"/>
            <w:rFonts w:ascii="Verdana" w:hAnsi="Verdana" w:cs="Calibri"/>
            <w:color w:val="auto"/>
            <w:sz w:val="18"/>
            <w:szCs w:val="18"/>
          </w:rPr>
          <w:t>indicado</w:t>
        </w:r>
      </w:hyperlink>
      <w:r>
        <w:rPr>
          <w:rStyle w:val="Hipervnculo"/>
          <w:rFonts w:ascii="Verdana" w:hAnsi="Verdana" w:cs="Calibri"/>
          <w:color w:val="auto"/>
          <w:sz w:val="18"/>
          <w:szCs w:val="18"/>
        </w:rPr>
        <w:t xml:space="preserve"> en el cronograma del presente </w:t>
      </w:r>
      <w:proofErr w:type="spellStart"/>
      <w:r>
        <w:rPr>
          <w:rStyle w:val="Hipervnculo"/>
          <w:rFonts w:ascii="Verdana" w:hAnsi="Verdana" w:cs="Calibri"/>
          <w:color w:val="auto"/>
          <w:sz w:val="18"/>
          <w:szCs w:val="18"/>
        </w:rPr>
        <w:t>DBC</w:t>
      </w:r>
      <w:proofErr w:type="spellEnd"/>
      <w:r w:rsidR="00CF1A95" w:rsidRPr="00CF2046">
        <w:rPr>
          <w:rFonts w:ascii="Verdana" w:hAnsi="Verdana" w:cs="Calibri"/>
          <w:sz w:val="18"/>
          <w:szCs w:val="18"/>
        </w:rPr>
        <w:t>.</w:t>
      </w:r>
    </w:p>
    <w:p w14:paraId="68E49754" w14:textId="211F170B" w:rsidR="00AA2030" w:rsidRPr="00CF2046" w:rsidRDefault="00AA2030" w:rsidP="000C021D">
      <w:pPr>
        <w:tabs>
          <w:tab w:val="num" w:pos="993"/>
        </w:tabs>
        <w:jc w:val="both"/>
        <w:rPr>
          <w:rFonts w:ascii="Verdana" w:hAnsi="Verdana"/>
          <w:b/>
          <w:i/>
          <w:sz w:val="18"/>
          <w:szCs w:val="18"/>
        </w:rPr>
      </w:pPr>
    </w:p>
    <w:p w14:paraId="248E527A" w14:textId="1E12A4BB" w:rsidR="00F64FB8" w:rsidRPr="00CF2046" w:rsidRDefault="000C021D"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REUNIÓN</w:t>
      </w:r>
      <w:r w:rsidR="00F64FB8" w:rsidRPr="00CF2046">
        <w:rPr>
          <w:rFonts w:ascii="Verdana" w:hAnsi="Verdana" w:cs="Calibri"/>
          <w:b/>
          <w:sz w:val="18"/>
          <w:szCs w:val="18"/>
        </w:rPr>
        <w:t xml:space="preserve"> DE </w:t>
      </w:r>
      <w:r w:rsidRPr="00CF2046">
        <w:rPr>
          <w:rFonts w:ascii="Verdana" w:hAnsi="Verdana" w:cs="Calibri"/>
          <w:b/>
          <w:sz w:val="18"/>
          <w:szCs w:val="18"/>
        </w:rPr>
        <w:t>ACLARACIÓN</w:t>
      </w:r>
      <w:r w:rsidR="00F64FB8" w:rsidRPr="00CF2046">
        <w:rPr>
          <w:rFonts w:ascii="Verdana" w:hAnsi="Verdana" w:cs="Calibri"/>
          <w:b/>
          <w:sz w:val="18"/>
          <w:szCs w:val="18"/>
        </w:rPr>
        <w:t xml:space="preserve">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proofErr w:type="spellStart"/>
      <w:r w:rsidR="00432325" w:rsidRPr="00CF2046">
        <w:rPr>
          <w:rFonts w:ascii="Verdana" w:hAnsi="Verdana" w:cs="Calibri"/>
          <w:sz w:val="18"/>
          <w:szCs w:val="18"/>
        </w:rPr>
        <w:t>DBC</w:t>
      </w:r>
      <w:proofErr w:type="spellEnd"/>
      <w:r w:rsidRPr="00CF2046">
        <w:rPr>
          <w:rFonts w:ascii="Verdana" w:hAnsi="Verdana" w:cs="Calibri"/>
          <w:sz w:val="18"/>
          <w:szCs w:val="18"/>
        </w:rPr>
        <w:t xml:space="preserve"> en la que los potenciales proponentes podrán expresar sus consultas sobre el contenido del </w:t>
      </w:r>
      <w:proofErr w:type="spellStart"/>
      <w:r w:rsidRPr="00CF2046">
        <w:rPr>
          <w:rFonts w:ascii="Verdana" w:hAnsi="Verdana" w:cs="Calibri"/>
          <w:sz w:val="18"/>
          <w:szCs w:val="18"/>
        </w:rPr>
        <w:t>DBC</w:t>
      </w:r>
      <w:proofErr w:type="spellEnd"/>
      <w:r w:rsidRPr="00CF2046">
        <w:rPr>
          <w:rFonts w:ascii="Verdana" w:hAnsi="Verdana" w:cs="Calibri"/>
          <w:sz w:val="18"/>
          <w:szCs w:val="18"/>
        </w:rPr>
        <w:t>,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hyperlink r:id="rId14"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w:t>
      </w:r>
      <w:proofErr w:type="spellStart"/>
      <w:r w:rsidRPr="00CF2046">
        <w:rPr>
          <w:rFonts w:ascii="Verdana" w:hAnsi="Verdana" w:cs="Calibri"/>
          <w:b/>
          <w:sz w:val="18"/>
          <w:szCs w:val="18"/>
        </w:rPr>
        <w:t>DBC</w:t>
      </w:r>
      <w:proofErr w:type="spellEnd"/>
      <w:r w:rsidRPr="00CF2046">
        <w:rPr>
          <w:rFonts w:ascii="Verdana" w:hAnsi="Verdana" w:cs="Calibri"/>
          <w:b/>
          <w:sz w:val="18"/>
          <w:szCs w:val="18"/>
        </w:rPr>
        <w:t>)</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 xml:space="preserve">De acuerdo a los resultados de la reunión de aclaración o por iniciativa de </w:t>
      </w:r>
      <w:proofErr w:type="spellStart"/>
      <w:r w:rsidRPr="00CF2046">
        <w:rPr>
          <w:rFonts w:ascii="Verdana" w:hAnsi="Verdana" w:cs="Calibri"/>
          <w:sz w:val="18"/>
          <w:szCs w:val="18"/>
        </w:rPr>
        <w:t>YPFB</w:t>
      </w:r>
      <w:proofErr w:type="spellEnd"/>
      <w:r w:rsidRPr="00CF2046">
        <w:rPr>
          <w:rFonts w:ascii="Verdana" w:hAnsi="Verdana" w:cs="Calibri"/>
          <w:sz w:val="18"/>
          <w:szCs w:val="18"/>
        </w:rPr>
        <w:t>, se podrá ajustar el Documento Base de Contratación con Enmienda(s)</w:t>
      </w:r>
      <w:r w:rsidR="00432325" w:rsidRPr="00CF2046">
        <w:rPr>
          <w:rFonts w:ascii="Verdana" w:hAnsi="Verdana" w:cs="Calibri"/>
          <w:sz w:val="18"/>
          <w:szCs w:val="18"/>
        </w:rPr>
        <w:t xml:space="preserve">, mediante nota expresa emitida por el </w:t>
      </w:r>
      <w:proofErr w:type="spellStart"/>
      <w:r w:rsidR="00432325" w:rsidRPr="00CF2046">
        <w:rPr>
          <w:rFonts w:ascii="Verdana" w:hAnsi="Verdana" w:cs="Calibri"/>
          <w:sz w:val="18"/>
          <w:szCs w:val="18"/>
        </w:rPr>
        <w:t>RCD</w:t>
      </w:r>
      <w:proofErr w:type="spellEnd"/>
      <w:r w:rsidR="00432325" w:rsidRPr="00CF2046">
        <w:rPr>
          <w:rFonts w:ascii="Verdana" w:hAnsi="Verdana" w:cs="Calibri"/>
          <w:sz w:val="18"/>
          <w:szCs w:val="18"/>
        </w:rPr>
        <w:t xml:space="preserve">,  las enmiendas </w:t>
      </w:r>
      <w:r w:rsidRPr="00CF2046">
        <w:rPr>
          <w:rFonts w:ascii="Verdana" w:hAnsi="Verdana" w:cs="Calibri"/>
          <w:sz w:val="18"/>
          <w:szCs w:val="18"/>
        </w:rPr>
        <w:t xml:space="preserve">serán publicadas en la página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hyperlink r:id="rId15" w:history="1">
        <w:r w:rsidRPr="00CF2046">
          <w:rPr>
            <w:rStyle w:val="Hipervnculo"/>
            <w:rFonts w:ascii="Verdana" w:hAnsi="Verdana" w:cs="Calibri"/>
            <w:color w:val="auto"/>
            <w:sz w:val="18"/>
            <w:szCs w:val="18"/>
          </w:rPr>
          <w:t>www.ypfb.gob.bo</w:t>
        </w:r>
      </w:hyperlink>
    </w:p>
    <w:p w14:paraId="60743633" w14:textId="77777777" w:rsidR="00F64FB8" w:rsidRDefault="00F64FB8" w:rsidP="00F64FB8">
      <w:pPr>
        <w:jc w:val="both"/>
        <w:rPr>
          <w:rFonts w:ascii="Verdana" w:hAnsi="Verdana" w:cs="Calibri"/>
          <w:sz w:val="18"/>
          <w:szCs w:val="18"/>
        </w:rPr>
      </w:pPr>
    </w:p>
    <w:p w14:paraId="4C466131" w14:textId="77777777" w:rsidR="000C021D" w:rsidRPr="00CF2046" w:rsidRDefault="000C021D"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lastRenderedPageBreak/>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 xml:space="preserve">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w:t>
      </w:r>
      <w:proofErr w:type="spellStart"/>
      <w:r w:rsidRPr="00CF2046">
        <w:rPr>
          <w:rFonts w:ascii="Verdana" w:hAnsi="Verdana" w:cs="Calibri"/>
          <w:sz w:val="18"/>
          <w:szCs w:val="18"/>
        </w:rPr>
        <w:t>DBC</w:t>
      </w:r>
      <w:proofErr w:type="spellEnd"/>
      <w:r w:rsidRPr="00CF2046">
        <w:rPr>
          <w:rFonts w:ascii="Verdana" w:hAnsi="Verdana" w:cs="Calibri"/>
          <w:sz w:val="18"/>
          <w:szCs w:val="18"/>
        </w:rPr>
        <w:t>).</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proofErr w:type="spellStart"/>
      <w:r w:rsidR="00531B4E" w:rsidRPr="00CF2046">
        <w:rPr>
          <w:rFonts w:ascii="Verdana" w:hAnsi="Verdana" w:cs="Helvetica"/>
          <w:sz w:val="18"/>
          <w:szCs w:val="18"/>
        </w:rPr>
        <w:t>YPFB</w:t>
      </w:r>
      <w:proofErr w:type="spellEnd"/>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w:t>
      </w:r>
      <w:hyperlink r:id="rId16"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29F7A842" w:rsidR="00F64FB8" w:rsidRPr="00CF2046" w:rsidRDefault="00F64FB8" w:rsidP="00F64FB8">
      <w:pPr>
        <w:pStyle w:val="Puest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w:t>
      </w:r>
      <w:r w:rsidR="00407062" w:rsidRPr="00CF2046">
        <w:rPr>
          <w:rFonts w:ascii="Verdana" w:hAnsi="Verdana" w:cs="Arial"/>
          <w:sz w:val="18"/>
          <w:szCs w:val="18"/>
          <w:lang w:val="es-BO"/>
        </w:rPr>
        <w:t>PRESENTACIÓN</w:t>
      </w:r>
      <w:r w:rsidRPr="00CF2046">
        <w:rPr>
          <w:rFonts w:ascii="Verdana" w:hAnsi="Verdana" w:cs="Arial"/>
          <w:sz w:val="18"/>
          <w:szCs w:val="18"/>
          <w:lang w:val="es-BO"/>
        </w:rPr>
        <w:t xml:space="preserve">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Puest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técnica debe ser presentada de acuerdo a los documentos y formularios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w:t>
      </w:r>
    </w:p>
    <w:p w14:paraId="71B605C9" w14:textId="77777777" w:rsidR="00C70D59" w:rsidRPr="00CF2046" w:rsidRDefault="00C70D59" w:rsidP="00C70D59">
      <w:pPr>
        <w:spacing w:line="276" w:lineRule="auto"/>
        <w:jc w:val="both"/>
        <w:rPr>
          <w:rFonts w:ascii="Verdana" w:hAnsi="Verdana" w:cs="Arial"/>
          <w:sz w:val="18"/>
          <w:szCs w:val="18"/>
        </w:rPr>
      </w:pPr>
    </w:p>
    <w:p w14:paraId="4BB92377" w14:textId="0E891048" w:rsidR="00CF2046" w:rsidRPr="000C021D" w:rsidRDefault="00C70D59" w:rsidP="000C021D">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y las especificaciones técnicas. </w:t>
      </w:r>
    </w:p>
    <w:p w14:paraId="305C1B9B" w14:textId="77777777" w:rsidR="00C70D59" w:rsidRPr="00CF2046" w:rsidRDefault="00C70D59" w:rsidP="00C70D59">
      <w:pPr>
        <w:pStyle w:val="Puest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w:t>
      </w:r>
      <w:proofErr w:type="spellStart"/>
      <w:r w:rsidRPr="00CF2046">
        <w:rPr>
          <w:rFonts w:ascii="Verdana" w:hAnsi="Verdana"/>
          <w:sz w:val="18"/>
          <w:szCs w:val="18"/>
        </w:rPr>
        <w:t>VOLUMENES</w:t>
      </w:r>
      <w:proofErr w:type="spellEnd"/>
      <w:r w:rsidRPr="00CF2046">
        <w:rPr>
          <w:rFonts w:ascii="Verdana" w:hAnsi="Verdana"/>
          <w:sz w:val="18"/>
          <w:szCs w:val="18"/>
        </w:rPr>
        <w:t xml:space="preserve">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Forma de presentación:</w:t>
      </w:r>
      <w:r w:rsidRPr="00CF2046">
        <w:rPr>
          <w:rFonts w:ascii="Verdana" w:hAnsi="Verdana"/>
          <w:bCs/>
          <w:kern w:val="28"/>
          <w:sz w:val="18"/>
          <w:szCs w:val="18"/>
          <w:lang w:eastAsia="es-ES"/>
        </w:rPr>
        <w:t xml:space="preserve"> La propuesta deberá ser presentada en sobre cerrado dirigido a </w:t>
      </w:r>
      <w:proofErr w:type="spellStart"/>
      <w:r w:rsidRPr="00CF2046">
        <w:rPr>
          <w:rFonts w:ascii="Verdana" w:hAnsi="Verdana"/>
          <w:bCs/>
          <w:kern w:val="28"/>
          <w:sz w:val="18"/>
          <w:szCs w:val="18"/>
          <w:lang w:eastAsia="es-ES"/>
        </w:rPr>
        <w:t>YPFB</w:t>
      </w:r>
      <w:proofErr w:type="spellEnd"/>
      <w:r w:rsidRPr="00CF2046">
        <w:rPr>
          <w:rFonts w:ascii="Verdana" w:hAnsi="Verdana"/>
          <w:bCs/>
          <w:kern w:val="28"/>
          <w:sz w:val="18"/>
          <w:szCs w:val="18"/>
          <w:lang w:eastAsia="es-ES"/>
        </w:rPr>
        <w:t xml:space="preserve">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lastRenderedPageBreak/>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 xml:space="preserve">Las propuestas deberán ser presentadas dentro del plazo (fecha y hora) fijado y en el domicilio establecido en el presente </w:t>
      </w:r>
      <w:proofErr w:type="spellStart"/>
      <w:r w:rsidRPr="00CF2046">
        <w:rPr>
          <w:rFonts w:ascii="Verdana" w:hAnsi="Verdana"/>
          <w:bCs/>
          <w:kern w:val="28"/>
          <w:sz w:val="18"/>
          <w:szCs w:val="18"/>
          <w:lang w:eastAsia="es-ES"/>
        </w:rPr>
        <w:t>DBC</w:t>
      </w:r>
      <w:proofErr w:type="spellEnd"/>
      <w:r w:rsidRPr="00CF2046">
        <w:rPr>
          <w:rFonts w:ascii="Verdana" w:hAnsi="Verdana"/>
          <w:bCs/>
          <w:kern w:val="28"/>
          <w:sz w:val="18"/>
          <w:szCs w:val="18"/>
          <w:lang w:eastAsia="es-ES"/>
        </w:rPr>
        <w:t>.</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Puest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053172" w:rsidRPr="00CF2046" w14:paraId="3CE8222C" w14:textId="77777777" w:rsidTr="00E90843">
        <w:tc>
          <w:tcPr>
            <w:tcW w:w="8759"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proofErr w:type="spellStart"/>
                  <w:r w:rsidRPr="00CF2046">
                    <w:rPr>
                      <w:rFonts w:ascii="Calibri" w:eastAsia="Calibri" w:hAnsi="Calibri"/>
                      <w:b/>
                    </w:rPr>
                    <w:t>CODIGO</w:t>
                  </w:r>
                  <w:proofErr w:type="spellEnd"/>
                  <w:r w:rsidRPr="00CF2046">
                    <w:rPr>
                      <w:rFonts w:ascii="Calibri" w:eastAsia="Calibri" w:hAnsi="Calibri"/>
                      <w:b/>
                    </w:rPr>
                    <w:t xml:space="preserve"> DEL PROCESO DE </w:t>
                  </w:r>
                  <w:proofErr w:type="spellStart"/>
                  <w:r w:rsidRPr="00CF2046">
                    <w:rPr>
                      <w:rFonts w:ascii="Calibri" w:eastAsia="Calibri" w:hAnsi="Calibri"/>
                      <w:b/>
                    </w:rPr>
                    <w:t>CONTRATACION</w:t>
                  </w:r>
                  <w:proofErr w:type="spellEnd"/>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77777777" w:rsidR="00196858" w:rsidRPr="00CF2046" w:rsidRDefault="00196858" w:rsidP="00E90843">
                  <w:pPr>
                    <w:jc w:val="both"/>
                    <w:rPr>
                      <w:rFonts w:ascii="Calibri" w:eastAsia="Calibri" w:hAnsi="Calibri"/>
                    </w:rPr>
                  </w:pPr>
                </w:p>
                <w:p w14:paraId="50F10C49" w14:textId="68565674" w:rsidR="00196858" w:rsidRPr="00CF2046" w:rsidRDefault="000C021D" w:rsidP="000C021D">
                  <w:pPr>
                    <w:jc w:val="center"/>
                    <w:rPr>
                      <w:rFonts w:ascii="Calibri" w:eastAsia="Calibri" w:hAnsi="Calibri"/>
                    </w:rPr>
                  </w:pPr>
                  <w:r w:rsidRPr="0017231A">
                    <w:rPr>
                      <w:rFonts w:ascii="Century Gothic" w:hAnsi="Century Gothic" w:cs="Century Gothic"/>
                      <w:b/>
                      <w:bCs/>
                      <w:color w:val="000000"/>
                      <w:sz w:val="32"/>
                      <w:szCs w:val="32"/>
                    </w:rPr>
                    <w:t>CDO-01-GNC-57-15</w:t>
                  </w: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 xml:space="preserve">YACIMIENTOS </w:t>
            </w:r>
            <w:proofErr w:type="spellStart"/>
            <w:r w:rsidRPr="00CF2046">
              <w:rPr>
                <w:rFonts w:eastAsia="Calibri"/>
                <w:b/>
                <w:sz w:val="18"/>
                <w:szCs w:val="18"/>
              </w:rPr>
              <w:t>PETROLIFEROS</w:t>
            </w:r>
            <w:proofErr w:type="spellEnd"/>
            <w:r w:rsidRPr="00CF2046">
              <w:rPr>
                <w:rFonts w:eastAsia="Calibri"/>
                <w:b/>
                <w:sz w:val="18"/>
                <w:szCs w:val="18"/>
              </w:rPr>
              <w:t xml:space="preserve">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18EE61BD"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w:t>
            </w:r>
            <w:r w:rsidR="000C021D" w:rsidRPr="00CF2046">
              <w:rPr>
                <w:rFonts w:eastAsia="Calibri"/>
                <w:b/>
                <w:sz w:val="18"/>
                <w:szCs w:val="18"/>
              </w:rPr>
              <w:t>CONTRATACIÓN</w:t>
            </w:r>
            <w:r w:rsidRPr="00CF2046">
              <w:rPr>
                <w:rFonts w:eastAsia="Calibri"/>
                <w:b/>
                <w:sz w:val="18"/>
                <w:szCs w:val="18"/>
              </w:rPr>
              <w:t xml:space="preserve">: </w:t>
            </w:r>
            <w:r w:rsidR="000C021D">
              <w:rPr>
                <w:rFonts w:eastAsia="Calibri"/>
                <w:b/>
                <w:sz w:val="18"/>
                <w:szCs w:val="18"/>
              </w:rPr>
              <w:t xml:space="preserve"> </w:t>
            </w:r>
            <w:r w:rsidR="000C021D" w:rsidRPr="000C021D">
              <w:rPr>
                <w:rFonts w:eastAsia="Calibri"/>
                <w:b/>
                <w:szCs w:val="18"/>
              </w:rPr>
              <w:t>CONSTRUCCIÓN ESTACIÓN DE SERVICIO COBIJA</w:t>
            </w:r>
          </w:p>
          <w:p w14:paraId="6F5221D0" w14:textId="77777777" w:rsidR="00196858" w:rsidRPr="00CF2046" w:rsidRDefault="00196858" w:rsidP="000C021D">
            <w:pPr>
              <w:jc w:val="both"/>
              <w:rPr>
                <w:rFonts w:ascii="Calibri" w:eastAsia="Calibri" w:hAnsi="Calibri"/>
              </w:rPr>
            </w:pPr>
          </w:p>
        </w:tc>
      </w:tr>
    </w:tbl>
    <w:p w14:paraId="2B02F76F" w14:textId="77777777" w:rsidR="00CF2046" w:rsidRPr="00CF2046" w:rsidRDefault="00CF2046" w:rsidP="00F64FB8">
      <w:pPr>
        <w:jc w:val="both"/>
        <w:rPr>
          <w:rFonts w:ascii="Verdana" w:hAnsi="Verdana" w:cs="Calibri"/>
          <w:sz w:val="18"/>
          <w:szCs w:val="18"/>
        </w:rPr>
      </w:pPr>
    </w:p>
    <w:p w14:paraId="643FBC41" w14:textId="77777777" w:rsidR="00F64FB8" w:rsidRPr="00CF204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proofErr w:type="spellStart"/>
      <w:r w:rsidRPr="00CF2046">
        <w:rPr>
          <w:rFonts w:ascii="Verdana" w:hAnsi="Verdana" w:cs="Arial"/>
          <w:sz w:val="18"/>
          <w:szCs w:val="18"/>
        </w:rPr>
        <w:t>DBC</w:t>
      </w:r>
      <w:proofErr w:type="spellEnd"/>
      <w:r w:rsidRPr="00CF2046">
        <w:rPr>
          <w:rFonts w:ascii="Verdana" w:hAnsi="Verdana" w:cs="Arial"/>
          <w:sz w:val="18"/>
          <w:szCs w:val="18"/>
        </w:rPr>
        <w:t xml:space="preserve">.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lastRenderedPageBreak/>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w:t>
      </w:r>
      <w:proofErr w:type="spellStart"/>
      <w:r w:rsidRPr="00CF2046">
        <w:rPr>
          <w:rFonts w:ascii="Verdana" w:hAnsi="Verdana" w:cs="Calibri"/>
          <w:sz w:val="18"/>
          <w:szCs w:val="18"/>
        </w:rPr>
        <w:t>RCD</w:t>
      </w:r>
      <w:proofErr w:type="spellEnd"/>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2016F73C" w14:textId="77777777" w:rsidR="00052A42" w:rsidRPr="00CF2046" w:rsidRDefault="00052A42"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971721">
      <w:pPr>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 xml:space="preserve">La Etapa de Concertación no es obligatoria, y su realización será aprobada por el </w:t>
      </w:r>
      <w:proofErr w:type="spellStart"/>
      <w:r w:rsidRPr="00CF2046">
        <w:rPr>
          <w:rFonts w:ascii="Verdana" w:hAnsi="Verdana"/>
          <w:sz w:val="18"/>
          <w:szCs w:val="18"/>
        </w:rPr>
        <w:t>RCD</w:t>
      </w:r>
      <w:proofErr w:type="spellEnd"/>
      <w:r w:rsidRPr="00CF2046">
        <w:rPr>
          <w:rFonts w:ascii="Verdana" w:hAnsi="Verdana"/>
          <w:sz w:val="18"/>
          <w:szCs w:val="18"/>
        </w:rPr>
        <w:t>,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w:t>
      </w:r>
      <w:proofErr w:type="spellStart"/>
      <w:r w:rsidR="00135FE6" w:rsidRPr="00CF2046">
        <w:rPr>
          <w:rFonts w:ascii="Verdana" w:hAnsi="Verdana" w:cs="Calibri"/>
          <w:sz w:val="18"/>
          <w:szCs w:val="18"/>
        </w:rPr>
        <w:t>YPFB</w:t>
      </w:r>
      <w:proofErr w:type="spellEnd"/>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 xml:space="preserve">El Comité de Concertación detallará los resultados de esta etapa en un informe dirigido al </w:t>
      </w:r>
      <w:proofErr w:type="spellStart"/>
      <w:r w:rsidRPr="00CF2046">
        <w:rPr>
          <w:rFonts w:ascii="Verdana" w:hAnsi="Verdana" w:cs="Calibri"/>
          <w:sz w:val="18"/>
          <w:szCs w:val="18"/>
        </w:rPr>
        <w:t>RCD</w:t>
      </w:r>
      <w:proofErr w:type="spellEnd"/>
      <w:r w:rsidRPr="00CF2046">
        <w:rPr>
          <w:rFonts w:ascii="Verdana" w:hAnsi="Verdana" w:cs="Calibri"/>
          <w:sz w:val="18"/>
          <w:szCs w:val="18"/>
        </w:rPr>
        <w:t>,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Cuando 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sidRPr="00CF2046">
        <w:rPr>
          <w:rFonts w:ascii="Verdana" w:hAnsi="Verdana" w:cs="Helvetica"/>
          <w:sz w:val="18"/>
          <w:szCs w:val="18"/>
        </w:rPr>
        <w:t>YPFB</w:t>
      </w:r>
      <w:proofErr w:type="spellEnd"/>
      <w:r w:rsidR="00531B4E" w:rsidRPr="00CF2046">
        <w:rPr>
          <w:rFonts w:ascii="Verdana" w:hAnsi="Verdana" w:cs="Helvetica"/>
          <w:sz w:val="18"/>
          <w:szCs w:val="18"/>
        </w:rPr>
        <w:t xml:space="preserve">,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43F9FA91" w14:textId="77777777" w:rsidR="00F64FB8" w:rsidRPr="00CF2046" w:rsidRDefault="00F64FB8" w:rsidP="0062797D">
      <w:pPr>
        <w:jc w:val="both"/>
        <w:rPr>
          <w:rFonts w:ascii="Verdana" w:hAnsi="Verdana" w:cs="Calibri"/>
          <w:sz w:val="18"/>
          <w:szCs w:val="18"/>
        </w:rPr>
      </w:pPr>
    </w:p>
    <w:p w14:paraId="4C62B248" w14:textId="77777777" w:rsidR="006B7A2A" w:rsidRDefault="006B7A2A" w:rsidP="0062797D">
      <w:pPr>
        <w:jc w:val="both"/>
        <w:rPr>
          <w:rFonts w:ascii="Verdana" w:hAnsi="Verdana" w:cs="Calibri"/>
          <w:sz w:val="18"/>
          <w:szCs w:val="18"/>
        </w:rPr>
      </w:pPr>
    </w:p>
    <w:p w14:paraId="0C285FE9" w14:textId="77777777" w:rsidR="000C021D" w:rsidRDefault="000C021D" w:rsidP="0062797D">
      <w:pPr>
        <w:jc w:val="both"/>
        <w:rPr>
          <w:rFonts w:ascii="Verdana" w:hAnsi="Verdana" w:cs="Calibri"/>
          <w:sz w:val="18"/>
          <w:szCs w:val="18"/>
        </w:rPr>
      </w:pPr>
    </w:p>
    <w:p w14:paraId="03F435BB" w14:textId="77777777" w:rsidR="000C021D" w:rsidRDefault="000C021D" w:rsidP="0062797D">
      <w:pPr>
        <w:jc w:val="both"/>
        <w:rPr>
          <w:rFonts w:ascii="Verdana" w:hAnsi="Verdana" w:cs="Calibri"/>
          <w:sz w:val="18"/>
          <w:szCs w:val="18"/>
        </w:rPr>
      </w:pPr>
    </w:p>
    <w:p w14:paraId="4ABDF05E" w14:textId="77777777" w:rsidR="000C021D" w:rsidRDefault="000C021D" w:rsidP="0062797D">
      <w:pPr>
        <w:jc w:val="both"/>
        <w:rPr>
          <w:rFonts w:ascii="Verdana" w:hAnsi="Verdana" w:cs="Calibri"/>
          <w:sz w:val="18"/>
          <w:szCs w:val="18"/>
        </w:rPr>
      </w:pPr>
    </w:p>
    <w:p w14:paraId="73BB3125" w14:textId="77777777" w:rsidR="000C021D" w:rsidRDefault="000C021D" w:rsidP="0062797D">
      <w:pPr>
        <w:jc w:val="both"/>
        <w:rPr>
          <w:rFonts w:ascii="Verdana" w:hAnsi="Verdana" w:cs="Calibri"/>
          <w:sz w:val="18"/>
          <w:szCs w:val="18"/>
        </w:rPr>
      </w:pPr>
    </w:p>
    <w:p w14:paraId="6F5940F7" w14:textId="77777777" w:rsidR="000C021D" w:rsidRDefault="000C021D" w:rsidP="0062797D">
      <w:pPr>
        <w:jc w:val="both"/>
        <w:rPr>
          <w:rFonts w:ascii="Verdana" w:hAnsi="Verdana" w:cs="Calibri"/>
          <w:sz w:val="18"/>
          <w:szCs w:val="18"/>
        </w:rPr>
      </w:pPr>
    </w:p>
    <w:p w14:paraId="4E1E2C8E" w14:textId="77777777" w:rsidR="000C021D" w:rsidRPr="00CF2046" w:rsidRDefault="000C021D" w:rsidP="0062797D">
      <w:pPr>
        <w:jc w:val="both"/>
        <w:rPr>
          <w:rFonts w:ascii="Verdana" w:hAnsi="Verdana" w:cs="Calibri"/>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lastRenderedPageBreak/>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 xml:space="preserve">solicitados por </w:t>
      </w:r>
      <w:proofErr w:type="spellStart"/>
      <w:r w:rsidR="00123B21" w:rsidRPr="00CF2046">
        <w:rPr>
          <w:rFonts w:ascii="Verdana" w:hAnsi="Verdana" w:cs="Calibri"/>
          <w:sz w:val="18"/>
          <w:szCs w:val="18"/>
        </w:rPr>
        <w:t>YPFB</w:t>
      </w:r>
      <w:proofErr w:type="spellEnd"/>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 xml:space="preserve">nota de solicitud emitida por </w:t>
      </w:r>
      <w:proofErr w:type="spellStart"/>
      <w:r w:rsidR="006B7A2A" w:rsidRPr="00CF2046">
        <w:rPr>
          <w:rFonts w:ascii="Verdana" w:hAnsi="Verdana" w:cs="Calibri"/>
          <w:sz w:val="18"/>
          <w:szCs w:val="18"/>
        </w:rPr>
        <w:t>YPFB</w:t>
      </w:r>
      <w:proofErr w:type="spellEnd"/>
      <w:r w:rsidR="006B7A2A" w:rsidRPr="00CF2046">
        <w:rPr>
          <w:rFonts w:ascii="Verdana" w:hAnsi="Verdana" w:cs="Calibri"/>
          <w:sz w:val="18"/>
          <w:szCs w:val="18"/>
        </w:rPr>
        <w:t>.</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CF2046">
        <w:rPr>
          <w:rFonts w:ascii="Verdana" w:hAnsi="Verdana" w:cs="Calibri"/>
          <w:sz w:val="18"/>
          <w:szCs w:val="18"/>
        </w:rPr>
        <w:t>RC</w:t>
      </w:r>
      <w:r w:rsidR="007D4654" w:rsidRPr="00CF2046">
        <w:rPr>
          <w:rFonts w:ascii="Verdana" w:hAnsi="Verdana" w:cs="Calibri"/>
          <w:sz w:val="18"/>
          <w:szCs w:val="18"/>
        </w:rPr>
        <w:t>D</w:t>
      </w:r>
      <w:proofErr w:type="spellEnd"/>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CF2046">
        <w:rPr>
          <w:rFonts w:ascii="Verdana" w:hAnsi="Verdana"/>
          <w:sz w:val="18"/>
          <w:szCs w:val="18"/>
        </w:rPr>
        <w:t>SNIP</w:t>
      </w:r>
      <w:proofErr w:type="spellEnd"/>
      <w:r w:rsidR="00DA2500" w:rsidRPr="00CF2046">
        <w:rPr>
          <w:rFonts w:ascii="Verdana" w:hAnsi="Verdana"/>
          <w:sz w:val="18"/>
          <w:szCs w:val="18"/>
        </w:rPr>
        <w:t>).</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CF2046">
        <w:rPr>
          <w:rFonts w:ascii="Verdana" w:hAnsi="Verdana"/>
          <w:sz w:val="18"/>
          <w:szCs w:val="18"/>
        </w:rPr>
        <w:t>RCD</w:t>
      </w:r>
      <w:proofErr w:type="spellEnd"/>
      <w:r w:rsidRPr="00CF2046">
        <w:rPr>
          <w:rFonts w:ascii="Verdana" w:hAnsi="Verdana"/>
          <w:sz w:val="18"/>
          <w:szCs w:val="18"/>
        </w:rPr>
        <w:t xml:space="preserve">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 xml:space="preserve">or el Presidente Ejecutivo de </w:t>
      </w:r>
      <w:proofErr w:type="spellStart"/>
      <w:r w:rsidR="006E6A9D" w:rsidRPr="00CF2046">
        <w:rPr>
          <w:rFonts w:ascii="Verdana" w:hAnsi="Verdana"/>
          <w:sz w:val="18"/>
          <w:szCs w:val="18"/>
        </w:rPr>
        <w:t>Y</w:t>
      </w:r>
      <w:r w:rsidRPr="00CF2046">
        <w:rPr>
          <w:rFonts w:ascii="Verdana" w:hAnsi="Verdana"/>
          <w:sz w:val="18"/>
          <w:szCs w:val="18"/>
        </w:rPr>
        <w:t>PFB</w:t>
      </w:r>
      <w:proofErr w:type="spellEnd"/>
      <w:r w:rsidRPr="00CF2046">
        <w:rPr>
          <w:rFonts w:ascii="Verdana" w:hAnsi="Verdana"/>
          <w:sz w:val="18"/>
          <w:szCs w:val="18"/>
        </w:rPr>
        <w:t>,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257D81A6" w14:textId="78422882" w:rsidR="00CF2046" w:rsidRPr="00CF2046" w:rsidRDefault="00DA2500" w:rsidP="000C021D">
      <w:pPr>
        <w:ind w:left="1238"/>
        <w:jc w:val="both"/>
        <w:rPr>
          <w:rFonts w:ascii="Verdana" w:hAnsi="Verdana" w:cs="Calibri"/>
          <w:b/>
          <w:sz w:val="18"/>
          <w:szCs w:val="18"/>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r w:rsidR="000C021D" w:rsidRPr="00CF2046">
        <w:rPr>
          <w:rFonts w:ascii="Verdana" w:hAnsi="Verdana" w:cs="Calibri"/>
          <w:b/>
          <w:sz w:val="18"/>
          <w:szCs w:val="18"/>
        </w:rPr>
        <w:t xml:space="preserve"> </w:t>
      </w:r>
    </w:p>
    <w:p w14:paraId="39D0CEFC" w14:textId="77777777" w:rsidR="00443D29" w:rsidRDefault="00443D29" w:rsidP="00D00563">
      <w:pPr>
        <w:jc w:val="center"/>
        <w:rPr>
          <w:rFonts w:ascii="Verdana" w:hAnsi="Verdana" w:cs="Calibri"/>
          <w:b/>
          <w:sz w:val="18"/>
          <w:szCs w:val="18"/>
        </w:rPr>
      </w:pPr>
    </w:p>
    <w:p w14:paraId="1D18F20C" w14:textId="77777777" w:rsidR="000C021D" w:rsidRDefault="000C021D" w:rsidP="00D00563">
      <w:pPr>
        <w:jc w:val="center"/>
        <w:rPr>
          <w:rFonts w:ascii="Verdana" w:hAnsi="Verdana" w:cs="Calibri"/>
          <w:b/>
          <w:sz w:val="18"/>
          <w:szCs w:val="18"/>
        </w:rPr>
      </w:pPr>
    </w:p>
    <w:p w14:paraId="610A82B6" w14:textId="77777777" w:rsidR="000C021D" w:rsidRDefault="000C021D" w:rsidP="00D00563">
      <w:pPr>
        <w:jc w:val="center"/>
        <w:rPr>
          <w:rFonts w:ascii="Verdana" w:hAnsi="Verdana" w:cs="Calibri"/>
          <w:b/>
          <w:sz w:val="18"/>
          <w:szCs w:val="18"/>
        </w:rPr>
      </w:pPr>
    </w:p>
    <w:p w14:paraId="6B455D7A" w14:textId="77777777" w:rsidR="000C021D" w:rsidRPr="00CF2046" w:rsidRDefault="000C021D"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lastRenderedPageBreak/>
        <w:t>PARTE II</w:t>
      </w:r>
    </w:p>
    <w:p w14:paraId="3DD49A26" w14:textId="5AA4EABC"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 xml:space="preserve">ESPECIFICACIONES </w:t>
      </w:r>
      <w:r w:rsidR="00815E76" w:rsidRPr="00CF2046">
        <w:rPr>
          <w:rFonts w:ascii="Verdana" w:hAnsi="Verdana" w:cs="Arial"/>
          <w:b/>
          <w:sz w:val="18"/>
          <w:szCs w:val="16"/>
        </w:rPr>
        <w:t>TÉCNICAS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7F8FEF3D" w14:textId="2A8C5DF4" w:rsidR="00D00563" w:rsidRPr="002D7A4F" w:rsidRDefault="002D7A4F" w:rsidP="002D7A4F">
      <w:pPr>
        <w:jc w:val="both"/>
        <w:rPr>
          <w:rFonts w:ascii="Verdana" w:hAnsi="Verdana" w:cs="Calibri"/>
          <w:b/>
          <w:sz w:val="18"/>
          <w:szCs w:val="18"/>
          <w:lang w:val="es-BO"/>
        </w:rPr>
      </w:pPr>
      <w:r w:rsidRPr="002D7A4F">
        <w:rPr>
          <w:rFonts w:ascii="Verdana" w:hAnsi="Verdana" w:cs="Calibri"/>
          <w:snapToGrid w:val="0"/>
          <w:szCs w:val="18"/>
        </w:rPr>
        <w:t>Las especificaciones técnicas, volúmenes de obra y planos se encuentran adjuntos al presente Documento Base de Contratación (</w:t>
      </w:r>
      <w:proofErr w:type="spellStart"/>
      <w:r w:rsidRPr="002D7A4F">
        <w:rPr>
          <w:rFonts w:ascii="Verdana" w:hAnsi="Verdana" w:cs="Calibri"/>
          <w:snapToGrid w:val="0"/>
          <w:szCs w:val="18"/>
        </w:rPr>
        <w:t>DBC</w:t>
      </w:r>
      <w:proofErr w:type="spellEnd"/>
      <w:r w:rsidRPr="002D7A4F">
        <w:rPr>
          <w:rFonts w:ascii="Verdana" w:hAnsi="Verdana" w:cs="Calibri"/>
          <w:snapToGrid w:val="0"/>
          <w:szCs w:val="18"/>
        </w:rPr>
        <w:t>) y los mismos forman parte integrante del mismo.</w:t>
      </w:r>
    </w:p>
    <w:p w14:paraId="4FD9F351" w14:textId="77777777" w:rsidR="00D00563" w:rsidRPr="00CF2046" w:rsidRDefault="00D00563" w:rsidP="00D00563">
      <w:pPr>
        <w:jc w:val="both"/>
        <w:rPr>
          <w:rFonts w:ascii="Verdana" w:hAnsi="Verdana" w:cs="Calibri"/>
          <w:sz w:val="18"/>
          <w:szCs w:val="18"/>
        </w:rPr>
      </w:pP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Pr="00CF2046" w:rsidRDefault="00443D29"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Default="00CF2046" w:rsidP="002D5CEF">
      <w:pPr>
        <w:rPr>
          <w:rFonts w:ascii="Verdana" w:hAnsi="Verdana" w:cs="Calibri"/>
          <w:b/>
          <w:sz w:val="18"/>
          <w:szCs w:val="18"/>
        </w:rPr>
      </w:pPr>
    </w:p>
    <w:p w14:paraId="65FD3401" w14:textId="77777777" w:rsidR="002D7A4F" w:rsidRDefault="002D7A4F" w:rsidP="002D5CEF">
      <w:pPr>
        <w:rPr>
          <w:rFonts w:ascii="Verdana" w:hAnsi="Verdana" w:cs="Calibri"/>
          <w:b/>
          <w:sz w:val="18"/>
          <w:szCs w:val="18"/>
        </w:rPr>
      </w:pPr>
    </w:p>
    <w:p w14:paraId="3DC0E673" w14:textId="77777777" w:rsidR="002D7A4F" w:rsidRDefault="002D7A4F" w:rsidP="002D5CEF">
      <w:pPr>
        <w:rPr>
          <w:rFonts w:ascii="Verdana" w:hAnsi="Verdana" w:cs="Calibri"/>
          <w:b/>
          <w:sz w:val="18"/>
          <w:szCs w:val="18"/>
        </w:rPr>
      </w:pPr>
    </w:p>
    <w:p w14:paraId="2C55ACAF" w14:textId="77777777" w:rsidR="002D7A4F" w:rsidRPr="00CF2046" w:rsidRDefault="002D7A4F" w:rsidP="002D5CEF">
      <w:pPr>
        <w:rPr>
          <w:rFonts w:ascii="Verdana" w:hAnsi="Verdana" w:cs="Calibri"/>
          <w:b/>
          <w:sz w:val="18"/>
          <w:szCs w:val="18"/>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lastRenderedPageBreak/>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 xml:space="preserve">Fotocopia simple del Certificado de Inscripción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 Número de Identificación Tributaria </w:t>
      </w:r>
      <w:proofErr w:type="spellStart"/>
      <w:r w:rsidRPr="00CF2046">
        <w:rPr>
          <w:rFonts w:ascii="Verdana" w:hAnsi="Verdana" w:cs="Calibri"/>
          <w:sz w:val="18"/>
          <w:szCs w:val="18"/>
        </w:rPr>
        <w:t>NIT</w:t>
      </w:r>
      <w:proofErr w:type="spellEnd"/>
      <w:r w:rsidRPr="00CF2046">
        <w:rPr>
          <w:rFonts w:ascii="Verdana" w:hAnsi="Verdana" w:cs="Calibri"/>
          <w:sz w:val="18"/>
          <w:szCs w:val="18"/>
        </w:rPr>
        <w:t xml:space="preserve">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B11E243" w14:textId="5076C315" w:rsidR="00DF7792" w:rsidRPr="00BC358D" w:rsidRDefault="00DF7792" w:rsidP="00BC358D">
      <w:pPr>
        <w:numPr>
          <w:ilvl w:val="0"/>
          <w:numId w:val="24"/>
        </w:numPr>
        <w:ind w:left="720"/>
        <w:jc w:val="both"/>
        <w:rPr>
          <w:rFonts w:ascii="Verdana" w:hAnsi="Verdana" w:cs="Calibri"/>
          <w:sz w:val="18"/>
          <w:szCs w:val="18"/>
          <w:highlight w:val="yellow"/>
        </w:rPr>
      </w:pPr>
      <w:r w:rsidRPr="00CF2046">
        <w:rPr>
          <w:rFonts w:ascii="Verdana" w:eastAsia="Calibri" w:hAnsi="Verdana" w:cs="Arial"/>
          <w:bCs/>
          <w:sz w:val="18"/>
          <w:szCs w:val="16"/>
          <w:lang w:val="es-BO"/>
        </w:rPr>
        <w:t>Estados Financieros al cierre de la última gestión fiscal en fotocopia simple  que refleje la información detallada</w:t>
      </w:r>
      <w:r w:rsidRPr="00CF2046">
        <w:rPr>
          <w:rFonts w:ascii="Arial" w:eastAsia="Calibri" w:hAnsi="Arial" w:cs="Arial"/>
          <w:bCs/>
          <w:sz w:val="16"/>
          <w:szCs w:val="16"/>
          <w:lang w:val="es-BO"/>
        </w:rPr>
        <w:t>. (</w:t>
      </w:r>
      <w:r w:rsidRPr="00CF2046">
        <w:rPr>
          <w:rFonts w:ascii="Verdana" w:hAnsi="Verdana" w:cs="Calibri"/>
          <w:b/>
          <w:i/>
          <w:sz w:val="18"/>
          <w:szCs w:val="18"/>
        </w:rPr>
        <w:t>para procesos mayores al millón de bolivianos siempre y cuando la Unidad Solicitante hubiese solicitado la evaluación de este requisito)</w:t>
      </w:r>
      <w:r w:rsidR="00BC358D" w:rsidRPr="00BC358D">
        <w:rPr>
          <w:rFonts w:ascii="Verdana" w:hAnsi="Verdana" w:cs="Calibri"/>
          <w:b/>
          <w:i/>
          <w:sz w:val="18"/>
          <w:szCs w:val="18"/>
          <w:highlight w:val="yellow"/>
        </w:rPr>
        <w:t xml:space="preserve"> </w:t>
      </w:r>
      <w:r w:rsidR="00BC358D" w:rsidRPr="00953738">
        <w:rPr>
          <w:rFonts w:ascii="Verdana" w:hAnsi="Verdana" w:cs="Calibri"/>
          <w:b/>
          <w:i/>
          <w:sz w:val="18"/>
          <w:szCs w:val="18"/>
          <w:highlight w:val="yellow"/>
        </w:rPr>
        <w:t>NO APLICA</w:t>
      </w:r>
    </w:p>
    <w:p w14:paraId="4821D9B0"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 (Cuando ésta sea solicitada)</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77777777" w:rsidR="003E217C" w:rsidRPr="00CF2046" w:rsidRDefault="003E217C" w:rsidP="00856C71">
      <w:pPr>
        <w:pStyle w:val="Normal2"/>
        <w:ind w:left="2124" w:hanging="2124"/>
        <w:rPr>
          <w:rFonts w:ascii="Verdana" w:hAnsi="Verdana" w:cs="Calibri"/>
          <w:b/>
          <w:sz w:val="18"/>
          <w:szCs w:val="18"/>
        </w:rPr>
      </w:pPr>
    </w:p>
    <w:p w14:paraId="717BE3B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4F36D3E5" w:rsidR="003E217C" w:rsidRPr="00407062" w:rsidRDefault="00DF7792" w:rsidP="00407062">
      <w:pPr>
        <w:pStyle w:val="Prrafodelista"/>
        <w:numPr>
          <w:ilvl w:val="0"/>
          <w:numId w:val="20"/>
        </w:numPr>
        <w:jc w:val="both"/>
        <w:rPr>
          <w:rFonts w:ascii="Arial" w:eastAsia="Calibri" w:hAnsi="Arial" w:cs="Arial"/>
          <w:bCs/>
          <w:sz w:val="16"/>
          <w:szCs w:val="16"/>
          <w:lang w:val="es-BO"/>
        </w:rPr>
      </w:pPr>
      <w:r w:rsidRPr="00407062">
        <w:rPr>
          <w:rFonts w:ascii="Verdana" w:hAnsi="Verdana" w:cs="Calibri"/>
          <w:sz w:val="18"/>
          <w:szCs w:val="18"/>
        </w:rPr>
        <w:t xml:space="preserve">Garantía de Seriedad de Propuesta en original, esta garantía  </w:t>
      </w:r>
      <w:r w:rsidR="00046015" w:rsidRPr="00407062">
        <w:rPr>
          <w:rFonts w:ascii="Verdana" w:hAnsi="Verdana"/>
          <w:sz w:val="18"/>
          <w:szCs w:val="18"/>
        </w:rPr>
        <w:t xml:space="preserve">podrá ser presentada por una o </w:t>
      </w:r>
      <w:proofErr w:type="spellStart"/>
      <w:proofErr w:type="gramStart"/>
      <w:r w:rsidR="00046015" w:rsidRPr="00407062">
        <w:rPr>
          <w:rFonts w:ascii="Verdana" w:hAnsi="Verdana"/>
          <w:sz w:val="18"/>
          <w:szCs w:val="18"/>
        </w:rPr>
        <w:t>mas</w:t>
      </w:r>
      <w:proofErr w:type="spellEnd"/>
      <w:proofErr w:type="gramEnd"/>
      <w:r w:rsidR="00046015" w:rsidRPr="00407062">
        <w:rPr>
          <w:rFonts w:ascii="Verdana" w:hAnsi="Verdana"/>
          <w:sz w:val="18"/>
          <w:szCs w:val="18"/>
        </w:rPr>
        <w:t xml:space="preserve"> empresas que conforman  la Asociación o Consorcio, siempre y cuando cumpla con las características descritas en </w:t>
      </w:r>
      <w:r w:rsidR="00CF2046" w:rsidRPr="00407062">
        <w:rPr>
          <w:rFonts w:ascii="Verdana" w:hAnsi="Verdana"/>
          <w:sz w:val="18"/>
          <w:szCs w:val="18"/>
        </w:rPr>
        <w:t xml:space="preserve">el numeral 15 del presente </w:t>
      </w:r>
      <w:proofErr w:type="spellStart"/>
      <w:r w:rsidR="00CF2046" w:rsidRPr="00407062">
        <w:rPr>
          <w:rFonts w:ascii="Verdana" w:hAnsi="Verdana"/>
          <w:sz w:val="18"/>
          <w:szCs w:val="18"/>
        </w:rPr>
        <w:t>DBC</w:t>
      </w:r>
      <w:proofErr w:type="spellEnd"/>
      <w:r w:rsidR="00CF2046" w:rsidRPr="00407062">
        <w:rPr>
          <w:rFonts w:ascii="Verdana" w:hAnsi="Verdana"/>
          <w:sz w:val="18"/>
          <w:szCs w:val="18"/>
        </w:rPr>
        <w:t>.</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Certificado de Inscripción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 Número de Identificación Tributaria </w:t>
      </w:r>
      <w:proofErr w:type="spellStart"/>
      <w:r w:rsidRPr="00CF2046">
        <w:rPr>
          <w:rFonts w:ascii="Verdana" w:hAnsi="Verdana" w:cs="Calibri"/>
          <w:sz w:val="18"/>
          <w:szCs w:val="18"/>
        </w:rPr>
        <w:t>NIT</w:t>
      </w:r>
      <w:proofErr w:type="spellEnd"/>
      <w:r w:rsidRPr="00CF2046">
        <w:rPr>
          <w:rFonts w:ascii="Verdana" w:hAnsi="Verdana" w:cs="Calibri"/>
          <w:sz w:val="18"/>
          <w:szCs w:val="18"/>
        </w:rPr>
        <w:t xml:space="preserve">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persona</w:t>
      </w:r>
      <w:proofErr w:type="gramEnd"/>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7E41FDFF" w14:textId="126E1ED7" w:rsidR="00020600" w:rsidRPr="00CF2046" w:rsidRDefault="00A602A5" w:rsidP="00020600">
      <w:pPr>
        <w:ind w:left="2409" w:hanging="1701"/>
        <w:jc w:val="both"/>
        <w:rPr>
          <w:rFonts w:ascii="Verdana" w:hAnsi="Verdana" w:cs="Calibri"/>
          <w:b/>
          <w:i/>
          <w:sz w:val="18"/>
          <w:szCs w:val="18"/>
        </w:rPr>
      </w:pPr>
      <w:r w:rsidRPr="00CF2046">
        <w:rPr>
          <w:rFonts w:ascii="Verdana" w:hAnsi="Verdana" w:cs="Arial"/>
          <w:sz w:val="18"/>
          <w:szCs w:val="18"/>
          <w:lang w:val="es-BO"/>
        </w:rPr>
        <w:t>Formulario C-4</w:t>
      </w:r>
      <w:r w:rsidR="00020600" w:rsidRPr="00CF2046">
        <w:rPr>
          <w:rFonts w:ascii="Verdana" w:hAnsi="Verdana" w:cs="Arial"/>
          <w:sz w:val="18"/>
          <w:szCs w:val="18"/>
          <w:lang w:val="es-BO"/>
        </w:rPr>
        <w:t xml:space="preserve"> Resumen de Información Financiera </w:t>
      </w:r>
      <w:r w:rsidR="00020600" w:rsidRPr="00CF2046">
        <w:rPr>
          <w:rFonts w:ascii="Verdana" w:hAnsi="Verdana" w:cs="Calibri"/>
          <w:b/>
          <w:i/>
          <w:sz w:val="18"/>
          <w:szCs w:val="18"/>
        </w:rPr>
        <w:t xml:space="preserve">(para procesos mayores al millón de bolivianos siempre y cuando la Unidad Solicitante hubiese solicitado la evaluación de este requisito) </w:t>
      </w:r>
      <w:r w:rsidR="00594EA7" w:rsidRPr="00594EA7">
        <w:rPr>
          <w:rFonts w:ascii="Verdana" w:hAnsi="Verdana" w:cs="Calibri"/>
          <w:b/>
          <w:i/>
          <w:sz w:val="18"/>
          <w:szCs w:val="18"/>
          <w:highlight w:val="yellow"/>
        </w:rPr>
        <w:t>NO APLICA</w:t>
      </w:r>
      <w:r w:rsidR="00594EA7">
        <w:rPr>
          <w:rFonts w:ascii="Verdana" w:hAnsi="Verdana" w:cs="Calibri"/>
          <w:b/>
          <w:i/>
          <w:sz w:val="18"/>
          <w:szCs w:val="18"/>
        </w:rPr>
        <w:t xml:space="preserve"> </w:t>
      </w:r>
    </w:p>
    <w:p w14:paraId="44BA29E1" w14:textId="77777777"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CF2046">
        <w:rPr>
          <w:rFonts w:ascii="Verdana" w:hAnsi="Verdana" w:cs="Arial"/>
          <w:sz w:val="18"/>
          <w:szCs w:val="18"/>
        </w:rPr>
        <w:t xml:space="preserve">5 Mejoras Técnicas Propuestas a la </w:t>
      </w:r>
      <w:proofErr w:type="gramStart"/>
      <w:r w:rsidRPr="00CF2046">
        <w:rPr>
          <w:rFonts w:ascii="Verdana" w:hAnsi="Verdana" w:cs="Arial"/>
          <w:sz w:val="18"/>
          <w:szCs w:val="18"/>
        </w:rPr>
        <w:t>Obra(</w:t>
      </w:r>
      <w:proofErr w:type="gramEnd"/>
      <w:r w:rsidRPr="00CF2046">
        <w:rPr>
          <w:rFonts w:ascii="Verdana" w:hAnsi="Verdana" w:cs="Arial"/>
          <w:sz w:val="18"/>
          <w:szCs w:val="18"/>
        </w:rPr>
        <w:t>proyecto)</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7777777" w:rsidR="00020600" w:rsidRPr="00CF2046" w:rsidRDefault="00020600" w:rsidP="00020600">
      <w:pPr>
        <w:ind w:left="2410" w:hanging="1702"/>
        <w:jc w:val="both"/>
        <w:rPr>
          <w:rFonts w:ascii="Verdana" w:hAnsi="Verdana" w:cs="Arial"/>
          <w:sz w:val="18"/>
          <w:szCs w:val="18"/>
        </w:rPr>
      </w:pPr>
      <w:r w:rsidRPr="00CF2046">
        <w:rPr>
          <w:rFonts w:ascii="Verdana" w:hAnsi="Verdana" w:cs="Arial"/>
          <w:sz w:val="18"/>
          <w:szCs w:val="18"/>
        </w:rPr>
        <w:t xml:space="preserve">Resolución </w:t>
      </w:r>
      <w:proofErr w:type="spellStart"/>
      <w:r w:rsidRPr="00CF2046">
        <w:rPr>
          <w:rFonts w:ascii="Verdana" w:hAnsi="Verdana" w:cs="Arial"/>
          <w:sz w:val="18"/>
          <w:szCs w:val="18"/>
        </w:rPr>
        <w:t>ANH</w:t>
      </w:r>
      <w:proofErr w:type="spellEnd"/>
      <w:r w:rsidRPr="00CF2046">
        <w:rPr>
          <w:rFonts w:ascii="Verdana" w:hAnsi="Verdana" w:cs="Arial"/>
          <w:sz w:val="18"/>
          <w:szCs w:val="18"/>
        </w:rPr>
        <w:t xml:space="preserve">: Resolución vigente emitida por la Agencia Nacional de Hidrocarburos – </w:t>
      </w:r>
      <w:proofErr w:type="spellStart"/>
      <w:r w:rsidRPr="00CF2046">
        <w:rPr>
          <w:rFonts w:ascii="Verdana" w:hAnsi="Verdana" w:cs="Arial"/>
          <w:sz w:val="18"/>
          <w:szCs w:val="18"/>
        </w:rPr>
        <w:t>ANH</w:t>
      </w:r>
      <w:proofErr w:type="spellEnd"/>
      <w:r w:rsidRPr="00CF2046">
        <w:rPr>
          <w:rFonts w:ascii="Verdana" w:hAnsi="Verdana" w:cs="Arial"/>
          <w:sz w:val="18"/>
          <w:szCs w:val="18"/>
        </w:rPr>
        <w:t xml:space="preserve">, solo aplicable de acuerdo al reglamento de diseño, construcción, operación de redes de gas natural e instalaciones internas. </w:t>
      </w: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56BE4B1" w14:textId="77777777" w:rsidR="00407062" w:rsidRDefault="00407062" w:rsidP="002D5CEF">
      <w:pPr>
        <w:rPr>
          <w:rFonts w:ascii="Verdana" w:hAnsi="Verdana" w:cs="Calibri"/>
          <w:b/>
          <w:sz w:val="18"/>
          <w:szCs w:val="18"/>
        </w:rPr>
      </w:pPr>
    </w:p>
    <w:p w14:paraId="17310E61" w14:textId="77777777" w:rsidR="00407062" w:rsidRDefault="00407062" w:rsidP="002D5CEF">
      <w:pPr>
        <w:rPr>
          <w:rFonts w:ascii="Verdana" w:hAnsi="Verdana" w:cs="Calibri"/>
          <w:b/>
          <w:sz w:val="18"/>
          <w:szCs w:val="18"/>
        </w:rPr>
      </w:pPr>
    </w:p>
    <w:p w14:paraId="50015BEE" w14:textId="77777777" w:rsidR="00407062" w:rsidRDefault="00407062" w:rsidP="002D5CEF">
      <w:pPr>
        <w:rPr>
          <w:rFonts w:ascii="Verdana" w:hAnsi="Verdana" w:cs="Calibri"/>
          <w:b/>
          <w:sz w:val="18"/>
          <w:szCs w:val="18"/>
        </w:rPr>
      </w:pPr>
    </w:p>
    <w:p w14:paraId="5F30983E" w14:textId="77777777" w:rsidR="00407062" w:rsidRDefault="00407062"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w:t>
      </w:r>
      <w:proofErr w:type="spellStart"/>
      <w:r w:rsidR="0062797D" w:rsidRPr="00CF2046">
        <w:rPr>
          <w:rFonts w:ascii="Verdana" w:hAnsi="Verdana" w:cs="Calibri"/>
          <w:sz w:val="18"/>
          <w:szCs w:val="18"/>
        </w:rPr>
        <w:t>DBC</w:t>
      </w:r>
      <w:proofErr w:type="spellEnd"/>
      <w:r w:rsidR="0062797D" w:rsidRPr="00CF2046">
        <w:rPr>
          <w:rFonts w:ascii="Verdana" w:hAnsi="Verdana" w:cs="Calibri"/>
          <w:sz w:val="18"/>
          <w:szCs w:val="18"/>
        </w:rPr>
        <w:t xml:space="preserve">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 xml:space="preserve">rizados de </w:t>
      </w:r>
      <w:proofErr w:type="spellStart"/>
      <w:r w:rsidR="00042614" w:rsidRPr="00CF2046">
        <w:rPr>
          <w:rFonts w:ascii="Verdana" w:hAnsi="Verdana" w:cs="Calibri"/>
          <w:sz w:val="18"/>
          <w:szCs w:val="18"/>
        </w:rPr>
        <w:t>YPF</w:t>
      </w:r>
      <w:r w:rsidR="00A471A5" w:rsidRPr="00CF2046">
        <w:rPr>
          <w:rFonts w:ascii="Verdana" w:hAnsi="Verdana" w:cs="Calibri"/>
          <w:sz w:val="18"/>
          <w:szCs w:val="18"/>
        </w:rPr>
        <w:t>B</w:t>
      </w:r>
      <w:proofErr w:type="spellEnd"/>
      <w:r w:rsidRPr="00CF2046">
        <w:rPr>
          <w:rFonts w:ascii="Verdana" w:hAnsi="Verdana" w:cs="Calibri"/>
          <w:sz w:val="18"/>
          <w:szCs w:val="18"/>
        </w:rPr>
        <w:t xml:space="preserve">, toda la información que requieran para verificar la documentación que presento. En caso de comprobarse falsedad en la misma,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 xml:space="preserve">nados, por </w:t>
      </w:r>
      <w:proofErr w:type="spellStart"/>
      <w:r w:rsidR="00042614" w:rsidRPr="00CF2046">
        <w:rPr>
          <w:rFonts w:ascii="Verdana" w:hAnsi="Verdana" w:cs="Calibri"/>
          <w:sz w:val="18"/>
          <w:szCs w:val="18"/>
        </w:rPr>
        <w:t>YPFB</w:t>
      </w:r>
      <w:proofErr w:type="spellEnd"/>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 xml:space="preserve">ecutivo de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cualquier tipo de presión o intento de extorsión de parte de los servidores públicos de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sidRPr="00CF2046">
        <w:rPr>
          <w:rFonts w:ascii="Verdana" w:hAnsi="Verdana" w:cs="Calibri"/>
          <w:sz w:val="18"/>
          <w:szCs w:val="18"/>
        </w:rPr>
        <w:t>YPFB</w:t>
      </w:r>
      <w:proofErr w:type="spellEnd"/>
      <w:r w:rsidR="00C519DC" w:rsidRPr="00CF2046">
        <w:rPr>
          <w:rFonts w:ascii="Verdana" w:hAnsi="Verdana" w:cs="Calibri"/>
          <w:sz w:val="18"/>
          <w:szCs w:val="18"/>
        </w:rPr>
        <w:t>,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proofErr w:type="spellStart"/>
      <w:r w:rsidR="0062797D" w:rsidRPr="00CF2046">
        <w:rPr>
          <w:rFonts w:ascii="Verdana" w:hAnsi="Verdana" w:cs="Calibri"/>
          <w:sz w:val="18"/>
          <w:szCs w:val="18"/>
        </w:rPr>
        <w:t>DBC</w:t>
      </w:r>
      <w:proofErr w:type="spellEnd"/>
      <w:r w:rsidR="0062797D" w:rsidRPr="00CF2046">
        <w:rPr>
          <w:rFonts w:ascii="Verdana" w:hAnsi="Verdana" w:cs="Calibri"/>
          <w:sz w:val="18"/>
          <w:szCs w:val="18"/>
        </w:rPr>
        <w:t>.</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lastRenderedPageBreak/>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 xml:space="preserve">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163BF74D" w14:textId="69E4941F" w:rsidR="00A43848" w:rsidRPr="00815E76" w:rsidRDefault="00A43848" w:rsidP="00815E7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electrónico o fotocopia simple del (</w:t>
      </w:r>
      <w:proofErr w:type="spellStart"/>
      <w:r w:rsidRPr="00CF2046">
        <w:rPr>
          <w:rFonts w:ascii="Verdana" w:eastAsia="Calibri" w:hAnsi="Verdana" w:cs="Arial"/>
          <w:sz w:val="18"/>
          <w:szCs w:val="18"/>
          <w:lang w:val="es-BO"/>
        </w:rPr>
        <w:t>NIT</w:t>
      </w:r>
      <w:proofErr w:type="spellEnd"/>
      <w:r w:rsidRPr="00CF2046">
        <w:rPr>
          <w:rFonts w:ascii="Verdana" w:eastAsia="Calibri" w:hAnsi="Verdana" w:cs="Arial"/>
          <w:sz w:val="18"/>
          <w:szCs w:val="18"/>
          <w:lang w:val="es-BO"/>
        </w:rPr>
        <w:t xml:space="preserve">) vigente.  </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Fotocopia simple del SIGMA o </w:t>
      </w:r>
      <w:proofErr w:type="spellStart"/>
      <w:r w:rsidRPr="00CF2046">
        <w:rPr>
          <w:rFonts w:ascii="Verdana" w:eastAsia="Calibri" w:hAnsi="Verdana" w:cs="Arial"/>
          <w:sz w:val="18"/>
          <w:szCs w:val="18"/>
          <w:lang w:val="es-BO"/>
        </w:rPr>
        <w:t>SIGEP</w:t>
      </w:r>
      <w:proofErr w:type="spellEnd"/>
      <w:r w:rsidRPr="00CF2046">
        <w:rPr>
          <w:rFonts w:ascii="Verdana" w:eastAsia="Calibri" w:hAnsi="Verdana" w:cs="Arial"/>
          <w:sz w:val="18"/>
          <w:szCs w:val="18"/>
          <w:lang w:val="es-BO"/>
        </w:rPr>
        <w:t>.</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w:t>
      </w:r>
      <w:proofErr w:type="spellStart"/>
      <w:r w:rsidRPr="00CF2046">
        <w:rPr>
          <w:rFonts w:ascii="Verdana" w:eastAsia="Calibri" w:hAnsi="Verdana" w:cs="Arial"/>
          <w:sz w:val="18"/>
          <w:szCs w:val="18"/>
          <w:lang w:val="es-BO"/>
        </w:rPr>
        <w:t>CGE</w:t>
      </w:r>
      <w:proofErr w:type="spellEnd"/>
      <w:r w:rsidRPr="00CF2046">
        <w:rPr>
          <w:rFonts w:ascii="Verdana" w:eastAsia="Calibri" w:hAnsi="Verdana" w:cs="Arial"/>
          <w:sz w:val="18"/>
          <w:szCs w:val="18"/>
          <w:lang w:val="es-BO"/>
        </w:rPr>
        <w:t>).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Otra documentación requerida por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lastRenderedPageBreak/>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 xml:space="preserve">(UNIPERSONAL, </w:t>
      </w:r>
      <w:proofErr w:type="spellStart"/>
      <w:r w:rsidRPr="00CF2046">
        <w:rPr>
          <w:rFonts w:ascii="Verdana" w:hAnsi="Verdana"/>
          <w:sz w:val="14"/>
          <w:szCs w:val="14"/>
          <w:lang w:val="es-ES_tradnl"/>
        </w:rPr>
        <w:t>SRL</w:t>
      </w:r>
      <w:proofErr w:type="spellEnd"/>
      <w:r w:rsidRPr="00CF2046">
        <w:rPr>
          <w:rFonts w:ascii="Verdana" w:hAnsi="Verdana"/>
          <w:sz w:val="14"/>
          <w:szCs w:val="14"/>
          <w:lang w:val="es-ES_tradnl"/>
        </w:rPr>
        <w:t>,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17"/>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w:t>
            </w:r>
            <w:r w:rsidR="001F11CC" w:rsidRPr="00CF2046">
              <w:rPr>
                <w:rFonts w:ascii="Arial" w:hAnsi="Arial" w:cs="Arial"/>
                <w:sz w:val="16"/>
                <w:szCs w:val="16"/>
                <w:lang w:eastAsia="es-BO"/>
              </w:rPr>
              <w:t xml:space="preserve">se compromete a presentar la documentación de respaldo en original, fotocopia legalizada, fotocopia simple según corresponda, cuando así lo requiera </w:t>
            </w:r>
            <w:proofErr w:type="spellStart"/>
            <w:r w:rsidR="001F11CC" w:rsidRPr="00CF2046">
              <w:rPr>
                <w:rFonts w:ascii="Arial" w:hAnsi="Arial" w:cs="Arial"/>
                <w:sz w:val="16"/>
                <w:szCs w:val="16"/>
                <w:lang w:eastAsia="es-BO"/>
              </w:rPr>
              <w:t>YPFB</w:t>
            </w:r>
            <w:proofErr w:type="spellEnd"/>
            <w:r w:rsidR="001F11CC" w:rsidRPr="00CF2046">
              <w:rPr>
                <w:rFonts w:ascii="Arial" w:hAnsi="Arial" w:cs="Arial"/>
                <w:sz w:val="16"/>
                <w:szCs w:val="16"/>
                <w:lang w:eastAsia="es-BO"/>
              </w:rPr>
              <w:t xml:space="preserve">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 xml:space="preserve">Nota.- Toda la información contenida en este formulario es una declaración jurada. El proponente, en caso de ser solicitado por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se compromete a presentar la documentación de respaldo en original, fotocopia legalizada, fotocopia simple según corresponda, cuando así lo requiera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3D14D026" w14:textId="445A6530" w:rsidR="00AC5F0D" w:rsidRPr="00CF2046" w:rsidRDefault="00AC5F0D" w:rsidP="00AC5F0D">
      <w:pPr>
        <w:jc w:val="center"/>
        <w:rPr>
          <w:rFonts w:ascii="Verdana" w:hAnsi="Verdana" w:cs="Arial"/>
          <w:b/>
          <w:sz w:val="18"/>
          <w:szCs w:val="18"/>
        </w:rPr>
      </w:pPr>
      <w:r w:rsidRPr="00CF2046">
        <w:rPr>
          <w:rFonts w:ascii="Verdana" w:hAnsi="Verdana" w:cs="Arial"/>
          <w:b/>
          <w:sz w:val="18"/>
          <w:szCs w:val="18"/>
        </w:rPr>
        <w:lastRenderedPageBreak/>
        <w:t>FORMULARIO C-</w:t>
      </w:r>
      <w:r w:rsidR="00A602A5" w:rsidRPr="00CF2046">
        <w:rPr>
          <w:rFonts w:ascii="Verdana" w:hAnsi="Verdana" w:cs="Arial"/>
          <w:b/>
          <w:sz w:val="18"/>
          <w:szCs w:val="18"/>
        </w:rPr>
        <w:t>4</w:t>
      </w:r>
      <w:r w:rsidR="00594EA7">
        <w:rPr>
          <w:rFonts w:ascii="Verdana" w:hAnsi="Verdana" w:cs="Arial"/>
          <w:b/>
          <w:sz w:val="18"/>
          <w:szCs w:val="18"/>
        </w:rPr>
        <w:t xml:space="preserve"> </w:t>
      </w:r>
      <w:r w:rsidR="00594EA7" w:rsidRPr="00594EA7">
        <w:rPr>
          <w:rFonts w:ascii="Verdana" w:hAnsi="Verdana" w:cs="Calibri"/>
          <w:b/>
          <w:i/>
          <w:sz w:val="18"/>
          <w:szCs w:val="18"/>
          <w:highlight w:val="yellow"/>
        </w:rPr>
        <w:t>NO APLICA</w:t>
      </w:r>
    </w:p>
    <w:p w14:paraId="6282132D" w14:textId="77777777" w:rsidR="00020600" w:rsidRPr="00CF2046" w:rsidRDefault="00020600" w:rsidP="00020600">
      <w:pPr>
        <w:rPr>
          <w:rFonts w:ascii="Verdana" w:hAnsi="Verdana" w:cs="Arial"/>
          <w:b/>
          <w:sz w:val="18"/>
          <w:szCs w:val="18"/>
        </w:rPr>
      </w:pPr>
    </w:p>
    <w:p w14:paraId="3326893A" w14:textId="77777777" w:rsidR="00020600" w:rsidRPr="00CF2046" w:rsidRDefault="00020600" w:rsidP="00020600">
      <w:pPr>
        <w:jc w:val="center"/>
        <w:rPr>
          <w:rFonts w:ascii="Verdana" w:hAnsi="Verdana" w:cs="Arial"/>
          <w:b/>
          <w:sz w:val="18"/>
          <w:szCs w:val="18"/>
        </w:rPr>
      </w:pPr>
      <w:r w:rsidRPr="00CF2046">
        <w:rPr>
          <w:rFonts w:ascii="Verdana" w:hAnsi="Verdana" w:cs="Arial"/>
          <w:b/>
          <w:sz w:val="18"/>
          <w:szCs w:val="18"/>
        </w:rPr>
        <w:t>RESUMEN DE INFORMACIÓN FINANCIERA</w:t>
      </w:r>
    </w:p>
    <w:p w14:paraId="686B54C7" w14:textId="77777777" w:rsidR="00020600" w:rsidRPr="00CF2046" w:rsidRDefault="00020600" w:rsidP="00020600">
      <w:pPr>
        <w:jc w:val="center"/>
        <w:rPr>
          <w:rFonts w:ascii="Verdana" w:hAnsi="Verdana" w:cs="Arial"/>
          <w:sz w:val="18"/>
          <w:szCs w:val="18"/>
        </w:rPr>
      </w:pPr>
    </w:p>
    <w:p w14:paraId="78A046E8" w14:textId="77777777" w:rsidR="00020600" w:rsidRPr="00CF2046" w:rsidRDefault="00020600" w:rsidP="00020600">
      <w:pPr>
        <w:jc w:val="both"/>
        <w:rPr>
          <w:rFonts w:ascii="Verdana" w:hAnsi="Verdana" w:cs="Arial"/>
          <w:sz w:val="18"/>
          <w:szCs w:val="18"/>
        </w:rPr>
      </w:pPr>
    </w:p>
    <w:p w14:paraId="37CD32B6" w14:textId="77777777" w:rsidR="00020600" w:rsidRPr="00CF2046" w:rsidRDefault="00020600" w:rsidP="0002060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53172" w:rsidRPr="00CF2046" w14:paraId="64587CA1" w14:textId="77777777" w:rsidTr="00BB1A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561F307B"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593B9A7" w14:textId="77777777" w:rsidR="00020600" w:rsidRPr="00CF2046" w:rsidRDefault="00020600" w:rsidP="00BB1ACB">
            <w:pPr>
              <w:jc w:val="center"/>
              <w:rPr>
                <w:rFonts w:ascii="Verdana" w:hAnsi="Verdana" w:cs="Arial"/>
                <w:b/>
                <w:sz w:val="18"/>
                <w:szCs w:val="18"/>
              </w:rPr>
            </w:pPr>
          </w:p>
          <w:p w14:paraId="0F45DC6A"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 xml:space="preserve">ULTIMA </w:t>
            </w:r>
            <w:proofErr w:type="spellStart"/>
            <w:r w:rsidRPr="00CF2046">
              <w:rPr>
                <w:rFonts w:ascii="Verdana" w:hAnsi="Verdana" w:cs="Arial"/>
                <w:b/>
                <w:sz w:val="18"/>
                <w:szCs w:val="18"/>
              </w:rPr>
              <w:t>GESTION</w:t>
            </w:r>
            <w:proofErr w:type="spellEnd"/>
            <w:r w:rsidRPr="00CF2046">
              <w:rPr>
                <w:rFonts w:ascii="Verdana" w:hAnsi="Verdana" w:cs="Arial"/>
                <w:b/>
                <w:sz w:val="18"/>
                <w:szCs w:val="18"/>
              </w:rPr>
              <w:t xml:space="preserve"> AUDITADA</w:t>
            </w:r>
          </w:p>
          <w:p w14:paraId="06259073"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14:paraId="6A233942" w14:textId="77777777" w:rsidR="00020600" w:rsidRPr="00CF2046" w:rsidRDefault="00020600" w:rsidP="00BB1ACB">
            <w:pPr>
              <w:jc w:val="center"/>
              <w:rPr>
                <w:rFonts w:ascii="Verdana" w:hAnsi="Verdana" w:cs="Arial"/>
                <w:b/>
                <w:sz w:val="18"/>
                <w:szCs w:val="18"/>
              </w:rPr>
            </w:pPr>
          </w:p>
        </w:tc>
      </w:tr>
      <w:tr w:rsidR="00053172" w:rsidRPr="00CF2046" w14:paraId="03EACC40" w14:textId="77777777" w:rsidTr="00BB1A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21CA8"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19022FA7" w14:textId="77777777" w:rsidR="00020600" w:rsidRPr="00CF2046" w:rsidRDefault="00020600" w:rsidP="00BB1ACB">
            <w:pPr>
              <w:jc w:val="center"/>
              <w:rPr>
                <w:rFonts w:ascii="Verdana" w:hAnsi="Verdana" w:cs="Arial"/>
                <w:b/>
                <w:sz w:val="18"/>
                <w:szCs w:val="18"/>
                <w:lang w:val="es-BO"/>
              </w:rPr>
            </w:pPr>
          </w:p>
        </w:tc>
      </w:tr>
      <w:tr w:rsidR="00053172" w:rsidRPr="00CF2046" w14:paraId="03F362E5" w14:textId="77777777" w:rsidTr="00BB1A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AA57A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5EF1F93C" w14:textId="77777777" w:rsidR="00020600" w:rsidRPr="00CF2046" w:rsidRDefault="00020600" w:rsidP="00BB1ACB">
            <w:pPr>
              <w:jc w:val="center"/>
              <w:rPr>
                <w:rFonts w:ascii="Verdana" w:hAnsi="Verdana" w:cs="Arial"/>
                <w:b/>
                <w:sz w:val="18"/>
                <w:szCs w:val="18"/>
                <w:lang w:val="es-BO"/>
              </w:rPr>
            </w:pPr>
          </w:p>
        </w:tc>
      </w:tr>
      <w:tr w:rsidR="00053172" w:rsidRPr="00CF2046" w14:paraId="1FAF1F02" w14:textId="77777777" w:rsidTr="00BB1A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25947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BBDE961" w14:textId="77777777" w:rsidR="00020600" w:rsidRPr="00CF2046" w:rsidRDefault="00020600" w:rsidP="00BB1ACB">
            <w:pPr>
              <w:jc w:val="center"/>
              <w:rPr>
                <w:rFonts w:ascii="Verdana" w:hAnsi="Verdana" w:cs="Arial"/>
                <w:b/>
                <w:sz w:val="18"/>
                <w:szCs w:val="18"/>
                <w:lang w:val="es-BO"/>
              </w:rPr>
            </w:pPr>
          </w:p>
        </w:tc>
      </w:tr>
      <w:tr w:rsidR="00053172" w:rsidRPr="00CF2046" w14:paraId="3C9BE20A" w14:textId="77777777" w:rsidTr="00BB1A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45515E"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2A4F3B1F" w14:textId="77777777" w:rsidR="00020600" w:rsidRPr="00CF2046" w:rsidRDefault="00020600" w:rsidP="00BB1ACB">
            <w:pPr>
              <w:jc w:val="center"/>
              <w:rPr>
                <w:rFonts w:ascii="Verdana" w:hAnsi="Verdana" w:cs="Arial"/>
                <w:b/>
                <w:sz w:val="18"/>
                <w:szCs w:val="18"/>
                <w:lang w:val="es-BO"/>
              </w:rPr>
            </w:pPr>
          </w:p>
        </w:tc>
      </w:tr>
      <w:tr w:rsidR="00053172" w:rsidRPr="00CF2046" w14:paraId="3BACC177" w14:textId="77777777" w:rsidTr="00BB1A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3B61F0"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82918E4" w14:textId="77777777" w:rsidR="00020600" w:rsidRPr="00CF2046" w:rsidRDefault="00020600" w:rsidP="00BB1ACB">
            <w:pPr>
              <w:jc w:val="center"/>
              <w:rPr>
                <w:rFonts w:ascii="Verdana" w:hAnsi="Verdana" w:cs="Arial"/>
                <w:b/>
                <w:sz w:val="18"/>
                <w:szCs w:val="18"/>
                <w:lang w:val="es-BO"/>
              </w:rPr>
            </w:pPr>
          </w:p>
        </w:tc>
      </w:tr>
      <w:tr w:rsidR="00053172" w:rsidRPr="00CF2046" w14:paraId="4BF78FFE" w14:textId="77777777" w:rsidTr="00BB1A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6B583"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63EE6723" w14:textId="77777777" w:rsidR="00020600" w:rsidRPr="00CF2046" w:rsidRDefault="00020600" w:rsidP="00BB1ACB">
            <w:pPr>
              <w:jc w:val="center"/>
              <w:rPr>
                <w:rFonts w:ascii="Verdana" w:hAnsi="Verdana" w:cs="Arial"/>
                <w:b/>
                <w:sz w:val="18"/>
                <w:szCs w:val="18"/>
                <w:lang w:val="es-BO"/>
              </w:rPr>
            </w:pPr>
          </w:p>
        </w:tc>
      </w:tr>
      <w:tr w:rsidR="00053172" w:rsidRPr="00CF2046" w14:paraId="6A4FBF1B" w14:textId="77777777" w:rsidTr="00BB1A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5BDAC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25E55738" w14:textId="77777777" w:rsidR="00020600" w:rsidRPr="00CF2046" w:rsidRDefault="00020600" w:rsidP="00BB1ACB">
            <w:pPr>
              <w:jc w:val="center"/>
              <w:rPr>
                <w:rFonts w:ascii="Verdana" w:hAnsi="Verdana" w:cs="Arial"/>
                <w:b/>
                <w:sz w:val="18"/>
                <w:szCs w:val="18"/>
                <w:lang w:val="es-BO"/>
              </w:rPr>
            </w:pPr>
          </w:p>
        </w:tc>
      </w:tr>
      <w:tr w:rsidR="00053172" w:rsidRPr="00CF2046" w14:paraId="05692AF6" w14:textId="77777777" w:rsidTr="00BB1A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635EC1"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F36D3D3" w14:textId="77777777" w:rsidR="00020600" w:rsidRPr="00CF2046" w:rsidRDefault="00020600" w:rsidP="00BB1ACB">
            <w:pPr>
              <w:jc w:val="center"/>
              <w:rPr>
                <w:rFonts w:ascii="Verdana" w:hAnsi="Verdana" w:cs="Arial"/>
                <w:b/>
                <w:sz w:val="18"/>
                <w:szCs w:val="18"/>
                <w:lang w:val="es-BO"/>
              </w:rPr>
            </w:pPr>
          </w:p>
        </w:tc>
      </w:tr>
      <w:tr w:rsidR="00053172" w:rsidRPr="00CF2046" w14:paraId="674B3815" w14:textId="77777777" w:rsidTr="00BB1A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A1C2A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0EB59614" w14:textId="77777777" w:rsidR="00020600" w:rsidRPr="00CF2046" w:rsidRDefault="00020600" w:rsidP="00BB1ACB">
            <w:pPr>
              <w:jc w:val="center"/>
              <w:rPr>
                <w:rFonts w:ascii="Verdana" w:hAnsi="Verdana" w:cs="Arial"/>
                <w:b/>
                <w:sz w:val="18"/>
                <w:szCs w:val="18"/>
                <w:lang w:val="es-BO"/>
              </w:rPr>
            </w:pPr>
          </w:p>
        </w:tc>
      </w:tr>
      <w:tr w:rsidR="00053172" w:rsidRPr="00CF2046" w14:paraId="05A5FDFB" w14:textId="77777777" w:rsidTr="00BB1ACB">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B36E05"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D90A157"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14:paraId="708A532E"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26A2B805" w14:textId="77777777" w:rsidR="00020600" w:rsidRDefault="00020600" w:rsidP="00AC5F0D">
      <w:pPr>
        <w:jc w:val="center"/>
        <w:rPr>
          <w:rFonts w:ascii="Verdana" w:hAnsi="Verdana" w:cs="Arial"/>
          <w:b/>
          <w:sz w:val="18"/>
          <w:szCs w:val="18"/>
        </w:rPr>
      </w:pPr>
    </w:p>
    <w:p w14:paraId="5AE8BDEC" w14:textId="77777777" w:rsidR="00594EA7" w:rsidRDefault="00594EA7" w:rsidP="00AC5F0D">
      <w:pPr>
        <w:jc w:val="center"/>
        <w:rPr>
          <w:rFonts w:ascii="Verdana" w:hAnsi="Verdana" w:cs="Arial"/>
          <w:b/>
          <w:sz w:val="18"/>
          <w:szCs w:val="18"/>
        </w:rPr>
      </w:pPr>
    </w:p>
    <w:p w14:paraId="2DCAFE9F" w14:textId="77777777" w:rsidR="00594EA7" w:rsidRDefault="00594EA7" w:rsidP="00AC5F0D">
      <w:pPr>
        <w:jc w:val="center"/>
        <w:rPr>
          <w:rFonts w:ascii="Verdana" w:hAnsi="Verdana" w:cs="Arial"/>
          <w:b/>
          <w:sz w:val="18"/>
          <w:szCs w:val="18"/>
        </w:rPr>
      </w:pPr>
    </w:p>
    <w:p w14:paraId="5F96E537" w14:textId="77777777" w:rsidR="00594EA7" w:rsidRDefault="00594EA7" w:rsidP="00AC5F0D">
      <w:pPr>
        <w:jc w:val="center"/>
        <w:rPr>
          <w:rFonts w:ascii="Verdana" w:hAnsi="Verdana" w:cs="Arial"/>
          <w:b/>
          <w:sz w:val="18"/>
          <w:szCs w:val="18"/>
        </w:rPr>
      </w:pPr>
    </w:p>
    <w:p w14:paraId="3AE44573" w14:textId="77777777" w:rsidR="00594EA7" w:rsidRDefault="00594EA7" w:rsidP="00AC5F0D">
      <w:pPr>
        <w:jc w:val="center"/>
        <w:rPr>
          <w:rFonts w:ascii="Verdana" w:hAnsi="Verdana" w:cs="Arial"/>
          <w:b/>
          <w:sz w:val="18"/>
          <w:szCs w:val="18"/>
        </w:rPr>
      </w:pPr>
    </w:p>
    <w:p w14:paraId="624917C7" w14:textId="77777777" w:rsidR="00594EA7" w:rsidRDefault="00594EA7" w:rsidP="00AC5F0D">
      <w:pPr>
        <w:jc w:val="center"/>
        <w:rPr>
          <w:rFonts w:ascii="Verdana" w:hAnsi="Verdana" w:cs="Arial"/>
          <w:b/>
          <w:sz w:val="18"/>
          <w:szCs w:val="18"/>
        </w:rPr>
      </w:pPr>
    </w:p>
    <w:p w14:paraId="292226AE" w14:textId="77777777" w:rsidR="00594EA7" w:rsidRPr="00CF2046" w:rsidRDefault="00594EA7" w:rsidP="00AC5F0D">
      <w:pPr>
        <w:jc w:val="center"/>
        <w:rPr>
          <w:rFonts w:ascii="Verdana" w:hAnsi="Verdana" w:cs="Arial"/>
          <w:b/>
          <w:sz w:val="18"/>
          <w:szCs w:val="18"/>
        </w:rPr>
      </w:pPr>
    </w:p>
    <w:p w14:paraId="4B7A4DFD" w14:textId="77777777" w:rsidR="00020600" w:rsidRPr="00CF2046" w:rsidRDefault="00020600" w:rsidP="00AC5F0D">
      <w:pPr>
        <w:jc w:val="center"/>
        <w:rPr>
          <w:rFonts w:ascii="Verdana" w:hAnsi="Verdana" w:cs="Arial"/>
          <w:b/>
          <w:sz w:val="18"/>
          <w:szCs w:val="18"/>
        </w:rPr>
      </w:pPr>
    </w:p>
    <w:p w14:paraId="2E0EC943" w14:textId="77777777" w:rsidR="00020600" w:rsidRPr="00CF2046" w:rsidRDefault="00020600" w:rsidP="00AC5F0D">
      <w:pPr>
        <w:jc w:val="center"/>
        <w:rPr>
          <w:rFonts w:ascii="Verdana" w:hAnsi="Verdana" w:cs="Arial"/>
          <w:b/>
          <w:sz w:val="18"/>
          <w:szCs w:val="18"/>
        </w:rPr>
      </w:pPr>
    </w:p>
    <w:p w14:paraId="084BEDD4" w14:textId="77777777" w:rsidR="00020600" w:rsidRPr="00CF2046" w:rsidRDefault="00020600" w:rsidP="00AC5F0D">
      <w:pPr>
        <w:jc w:val="center"/>
        <w:rPr>
          <w:rFonts w:ascii="Verdana" w:hAnsi="Verdana" w:cs="Arial"/>
          <w:b/>
          <w:sz w:val="18"/>
          <w:szCs w:val="18"/>
        </w:rPr>
      </w:pPr>
    </w:p>
    <w:p w14:paraId="63EF935D" w14:textId="77777777" w:rsidR="00020600" w:rsidRPr="00CF2046" w:rsidRDefault="00020600" w:rsidP="00AC5F0D">
      <w:pPr>
        <w:jc w:val="center"/>
        <w:rPr>
          <w:rFonts w:ascii="Verdana" w:hAnsi="Verdana" w:cs="Arial"/>
          <w:b/>
          <w:sz w:val="18"/>
          <w:szCs w:val="18"/>
        </w:rPr>
      </w:pPr>
    </w:p>
    <w:p w14:paraId="78F53D35" w14:textId="77777777" w:rsidR="00020600" w:rsidRPr="00CF2046" w:rsidRDefault="00020600" w:rsidP="00AC5F0D">
      <w:pPr>
        <w:jc w:val="center"/>
        <w:rPr>
          <w:rFonts w:ascii="Verdana" w:hAnsi="Verdana" w:cs="Arial"/>
          <w:b/>
          <w:sz w:val="18"/>
          <w:szCs w:val="18"/>
        </w:rPr>
      </w:pPr>
    </w:p>
    <w:p w14:paraId="6B206D00"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C-5</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091"/>
        <w:gridCol w:w="4981"/>
        <w:gridCol w:w="3041"/>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77777777"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C-6</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 xml:space="preserve">establecidas en el presente </w:t>
      </w:r>
      <w:proofErr w:type="spellStart"/>
      <w:r w:rsidR="00E45852" w:rsidRPr="00CF2046">
        <w:rPr>
          <w:rFonts w:ascii="Verdana" w:hAnsi="Verdana" w:cs="Arial"/>
          <w:sz w:val="18"/>
          <w:szCs w:val="18"/>
          <w:lang w:val="es-BO"/>
        </w:rPr>
        <w:t>DBC</w:t>
      </w:r>
      <w:proofErr w:type="spellEnd"/>
      <w:r w:rsidR="00E45852" w:rsidRPr="00CF2046">
        <w:rPr>
          <w:rFonts w:ascii="Verdana" w:hAnsi="Verdana" w:cs="Arial"/>
          <w:sz w:val="18"/>
          <w:szCs w:val="18"/>
          <w:lang w:val="es-BO"/>
        </w:rPr>
        <w:t>.</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CF2046" w:rsidRDefault="00ED7047" w:rsidP="0062797D">
      <w:pPr>
        <w:jc w:val="center"/>
        <w:rPr>
          <w:rFonts w:ascii="Verdana" w:hAnsi="Verdana" w:cs="Calibri"/>
          <w:b/>
          <w:sz w:val="18"/>
          <w:szCs w:val="18"/>
        </w:rPr>
      </w:pPr>
      <w:r w:rsidRPr="00CF2046">
        <w:rPr>
          <w:rFonts w:ascii="Verdana" w:hAnsi="Verdana" w:cs="Calibri"/>
          <w:b/>
          <w:sz w:val="18"/>
          <w:szCs w:val="18"/>
        </w:rPr>
        <w:t>ANEXO 1</w:t>
      </w:r>
    </w:p>
    <w:p w14:paraId="48E88E8D" w14:textId="77777777" w:rsidR="00ED7047" w:rsidRPr="00323D39" w:rsidRDefault="00ED7047" w:rsidP="0062797D">
      <w:pPr>
        <w:jc w:val="center"/>
        <w:rPr>
          <w:rFonts w:ascii="Verdana" w:hAnsi="Verdana" w:cs="Calibri"/>
          <w:b/>
          <w:sz w:val="8"/>
          <w:szCs w:val="18"/>
        </w:rPr>
      </w:pPr>
    </w:p>
    <w:p w14:paraId="1CB18A9F"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t xml:space="preserve">MÉTODO DE EVALUACIÓN </w:t>
      </w:r>
    </w:p>
    <w:p w14:paraId="5DFFF148" w14:textId="77777777" w:rsidR="00323D39" w:rsidRPr="00323D39" w:rsidRDefault="00323D39" w:rsidP="00323D39">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14:paraId="3ED842FA" w14:textId="77777777" w:rsidR="00323D39" w:rsidRPr="00323D39" w:rsidRDefault="00323D39" w:rsidP="00323D39">
      <w:pPr>
        <w:jc w:val="both"/>
        <w:rPr>
          <w:rFonts w:ascii="Calibri" w:eastAsia="Calibri" w:hAnsi="Calibri"/>
          <w:sz w:val="22"/>
          <w:szCs w:val="22"/>
        </w:rPr>
      </w:pPr>
    </w:p>
    <w:p w14:paraId="098E5946"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14:paraId="35038DD9" w14:textId="77777777" w:rsidR="00323D39" w:rsidRPr="00323D39" w:rsidRDefault="00323D39" w:rsidP="00323D39">
      <w:pPr>
        <w:jc w:val="both"/>
        <w:rPr>
          <w:rFonts w:ascii="Calibri" w:eastAsia="Calibri" w:hAnsi="Calibri"/>
          <w:sz w:val="22"/>
          <w:szCs w:val="22"/>
        </w:rPr>
      </w:pPr>
    </w:p>
    <w:p w14:paraId="6465993E" w14:textId="77777777"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14:paraId="28B4D071" w14:textId="77777777" w:rsidR="00323D39" w:rsidRPr="00323D39" w:rsidRDefault="00323D39" w:rsidP="00323D39">
      <w:pPr>
        <w:ind w:left="426"/>
        <w:jc w:val="both"/>
        <w:rPr>
          <w:rFonts w:ascii="Calibri" w:eastAsia="Calibri" w:hAnsi="Calibri"/>
          <w:b/>
          <w:sz w:val="22"/>
          <w:szCs w:val="22"/>
        </w:rPr>
      </w:pPr>
    </w:p>
    <w:p w14:paraId="3BAD4EA0"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02AE2639" w14:textId="77777777" w:rsidR="00323D39" w:rsidRPr="00323D39" w:rsidRDefault="00323D39" w:rsidP="00323D39">
      <w:pPr>
        <w:jc w:val="both"/>
        <w:rPr>
          <w:rFonts w:ascii="Calibri" w:eastAsia="Calibri" w:hAnsi="Calibri"/>
          <w:sz w:val="22"/>
          <w:szCs w:val="22"/>
          <w:lang w:val="es-BO"/>
        </w:rPr>
      </w:pPr>
    </w:p>
    <w:p w14:paraId="6DFD00DE"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23D39" w:rsidRDefault="00323D39" w:rsidP="00323D39">
      <w:pPr>
        <w:jc w:val="both"/>
        <w:rPr>
          <w:rFonts w:ascii="Calibri" w:eastAsia="Calibri" w:hAnsi="Calibri"/>
          <w:sz w:val="22"/>
          <w:szCs w:val="22"/>
        </w:rPr>
      </w:pPr>
    </w:p>
    <w:p w14:paraId="7A0A7249"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23D39" w:rsidRDefault="00323D39" w:rsidP="00323D39">
      <w:pPr>
        <w:jc w:val="both"/>
        <w:rPr>
          <w:rFonts w:ascii="Calibri" w:eastAsia="Calibri" w:hAnsi="Calibri"/>
          <w:sz w:val="22"/>
          <w:szCs w:val="22"/>
          <w:lang w:val="es-BO"/>
        </w:rPr>
      </w:pPr>
    </w:p>
    <w:p w14:paraId="16C41DC9" w14:textId="0098D533"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sidR="00A07B20">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14:paraId="7CB777F7" w14:textId="77777777" w:rsidR="00323D39" w:rsidRPr="00323D39" w:rsidRDefault="00323D39" w:rsidP="00323D39">
      <w:pPr>
        <w:jc w:val="both"/>
        <w:rPr>
          <w:rFonts w:ascii="Calibri" w:eastAsia="Calibri" w:hAnsi="Calibri"/>
          <w:sz w:val="22"/>
          <w:szCs w:val="22"/>
        </w:rPr>
      </w:pPr>
    </w:p>
    <w:p w14:paraId="258237AB" w14:textId="2D2EBF25"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VERIFICACIÓN DE ERRORES </w:t>
      </w:r>
      <w:r w:rsidR="00A07B20" w:rsidRPr="00323D39">
        <w:rPr>
          <w:rFonts w:ascii="Calibri" w:eastAsia="Calibri" w:hAnsi="Calibri"/>
          <w:b/>
          <w:sz w:val="22"/>
          <w:szCs w:val="22"/>
        </w:rPr>
        <w:t>ARITMÉTICOS</w:t>
      </w:r>
    </w:p>
    <w:p w14:paraId="0F9E5532" w14:textId="77777777" w:rsidR="00323D39" w:rsidRPr="00323D39" w:rsidRDefault="00323D39" w:rsidP="00323D39">
      <w:pPr>
        <w:jc w:val="both"/>
        <w:rPr>
          <w:rFonts w:ascii="Calibri" w:eastAsia="Calibri" w:hAnsi="Calibri"/>
          <w:b/>
          <w:sz w:val="22"/>
          <w:szCs w:val="22"/>
          <w:lang w:val="es-BO"/>
        </w:rPr>
      </w:pPr>
    </w:p>
    <w:p w14:paraId="483709DF"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23D39" w:rsidRDefault="00323D39" w:rsidP="00323D39">
      <w:pPr>
        <w:jc w:val="both"/>
        <w:rPr>
          <w:rFonts w:ascii="Calibri" w:eastAsia="Calibri" w:hAnsi="Calibri"/>
          <w:sz w:val="22"/>
          <w:szCs w:val="22"/>
          <w:lang w:val="es-BO"/>
        </w:rPr>
      </w:pPr>
    </w:p>
    <w:p w14:paraId="6802DE6E"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14:paraId="511C1115"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14:paraId="66368B13"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018F771C" w14:textId="259CE961" w:rsidR="00323D39" w:rsidRPr="00323D39" w:rsidRDefault="00A07B20" w:rsidP="00881DAD">
      <w:pPr>
        <w:numPr>
          <w:ilvl w:val="0"/>
          <w:numId w:val="26"/>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MÉTODO</w:t>
      </w:r>
      <w:r w:rsidR="00323D39" w:rsidRPr="00323D39">
        <w:rPr>
          <w:rFonts w:ascii="Calibri" w:eastAsia="Calibri" w:hAnsi="Calibri"/>
          <w:b/>
          <w:sz w:val="22"/>
          <w:szCs w:val="22"/>
        </w:rPr>
        <w:t xml:space="preserve"> DE SELECCIÓN - PRECIO EVALUADO MAS BAJO </w:t>
      </w:r>
    </w:p>
    <w:p w14:paraId="5F4D9768"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14:paraId="3EB66957" w14:textId="77777777" w:rsidR="00323D39" w:rsidRPr="00323D39" w:rsidRDefault="00323D39" w:rsidP="00323D39">
      <w:pPr>
        <w:jc w:val="both"/>
        <w:rPr>
          <w:rFonts w:asciiTheme="minorHAnsi" w:eastAsia="Calibri" w:hAnsiTheme="minorHAnsi" w:cstheme="minorHAnsi"/>
          <w:b/>
          <w:color w:val="000000" w:themeColor="text1"/>
          <w:sz w:val="22"/>
          <w:szCs w:val="22"/>
          <w:lang w:val="es-BO"/>
        </w:rPr>
      </w:pPr>
    </w:p>
    <w:p w14:paraId="76F41268"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14:paraId="0C731DE4"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23D39" w:rsidRDefault="00323D39" w:rsidP="00323D39">
      <w:pPr>
        <w:jc w:val="both"/>
        <w:rPr>
          <w:rFonts w:asciiTheme="minorHAnsi" w:eastAsia="Calibri" w:hAnsiTheme="minorHAnsi" w:cstheme="minorHAnsi"/>
          <w:color w:val="000000" w:themeColor="text1"/>
          <w:sz w:val="22"/>
          <w:szCs w:val="22"/>
          <w:lang w:val="es-BO"/>
        </w:rPr>
      </w:pPr>
    </w:p>
    <w:p w14:paraId="542900AA"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14:paraId="440B5FBC"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14:paraId="0364914F" w14:textId="77777777" w:rsidR="00323D39" w:rsidRPr="00323D39" w:rsidRDefault="00323D39" w:rsidP="00323D39">
      <w:pPr>
        <w:jc w:val="both"/>
        <w:rPr>
          <w:rFonts w:ascii="Calibri" w:eastAsia="Calibri" w:hAnsi="Calibri"/>
          <w:sz w:val="22"/>
          <w:szCs w:val="22"/>
          <w:lang w:val="es-BO"/>
        </w:rPr>
      </w:pPr>
    </w:p>
    <w:p w14:paraId="4427274A"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23D39" w:rsidRDefault="00323D39" w:rsidP="00323D39">
      <w:pPr>
        <w:jc w:val="both"/>
        <w:rPr>
          <w:rFonts w:ascii="Calibri" w:eastAsia="Calibri" w:hAnsi="Calibri"/>
          <w:sz w:val="22"/>
          <w:szCs w:val="22"/>
          <w:lang w:val="es-BO"/>
        </w:rPr>
      </w:pPr>
    </w:p>
    <w:p w14:paraId="059E6764" w14:textId="77777777" w:rsidR="00323D39" w:rsidRPr="00323D39" w:rsidRDefault="00323D39" w:rsidP="00323D39">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14:paraId="28F10C7F" w14:textId="77777777" w:rsidR="00323D39" w:rsidRPr="00323D39" w:rsidRDefault="00323D39" w:rsidP="00323D39">
      <w:pPr>
        <w:rPr>
          <w:rFonts w:asciiTheme="minorHAnsi" w:eastAsia="Calibri" w:hAnsiTheme="minorHAnsi" w:cstheme="minorHAnsi"/>
          <w:sz w:val="22"/>
          <w:szCs w:val="22"/>
          <w:lang w:val="es-BO"/>
        </w:rPr>
      </w:pPr>
    </w:p>
    <w:p w14:paraId="42791B36" w14:textId="77777777" w:rsidR="00323D39" w:rsidRPr="00323D39" w:rsidRDefault="00323D39" w:rsidP="00881DA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14:paraId="3B15AD80" w14:textId="1C30DCD1"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sidR="00A07B20">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14:paraId="27A37F68" w14:textId="77777777" w:rsidR="00323D39" w:rsidRDefault="00323D39" w:rsidP="00323D39">
      <w:pPr>
        <w:jc w:val="both"/>
        <w:rPr>
          <w:rFonts w:ascii="Calibri" w:eastAsia="Calibri" w:hAnsi="Calibri"/>
          <w:sz w:val="22"/>
          <w:szCs w:val="22"/>
          <w:lang w:val="es-BO"/>
        </w:rPr>
      </w:pPr>
    </w:p>
    <w:p w14:paraId="1E329E94" w14:textId="77777777" w:rsidR="00594EA7" w:rsidRDefault="00594EA7" w:rsidP="00323D39">
      <w:pPr>
        <w:jc w:val="both"/>
        <w:rPr>
          <w:rFonts w:ascii="Calibri" w:eastAsia="Calibri" w:hAnsi="Calibri"/>
          <w:sz w:val="22"/>
          <w:szCs w:val="22"/>
          <w:lang w:val="es-BO"/>
        </w:rPr>
      </w:pPr>
    </w:p>
    <w:p w14:paraId="16FA648B" w14:textId="77777777" w:rsidR="00594EA7" w:rsidRDefault="00594EA7" w:rsidP="00323D39">
      <w:pPr>
        <w:jc w:val="both"/>
        <w:rPr>
          <w:rFonts w:ascii="Calibri" w:eastAsia="Calibri" w:hAnsi="Calibri"/>
          <w:sz w:val="22"/>
          <w:szCs w:val="22"/>
          <w:lang w:val="es-BO"/>
        </w:rPr>
      </w:pPr>
    </w:p>
    <w:p w14:paraId="1EEFD4A2" w14:textId="77777777" w:rsidR="00594EA7" w:rsidRDefault="00594EA7" w:rsidP="00323D39">
      <w:pPr>
        <w:jc w:val="both"/>
        <w:rPr>
          <w:rFonts w:ascii="Calibri" w:eastAsia="Calibri" w:hAnsi="Calibri"/>
          <w:sz w:val="22"/>
          <w:szCs w:val="22"/>
          <w:lang w:val="es-BO"/>
        </w:rPr>
      </w:pPr>
    </w:p>
    <w:p w14:paraId="71BCFDCD" w14:textId="77777777" w:rsidR="00594EA7" w:rsidRDefault="00594EA7" w:rsidP="00323D39">
      <w:pPr>
        <w:jc w:val="both"/>
        <w:rPr>
          <w:rFonts w:ascii="Calibri" w:eastAsia="Calibri" w:hAnsi="Calibri"/>
          <w:sz w:val="22"/>
          <w:szCs w:val="22"/>
          <w:lang w:val="es-BO"/>
        </w:rPr>
      </w:pPr>
    </w:p>
    <w:p w14:paraId="7A618F17" w14:textId="77777777" w:rsidR="00594EA7" w:rsidRDefault="00594EA7" w:rsidP="00323D39">
      <w:pPr>
        <w:jc w:val="both"/>
        <w:rPr>
          <w:rFonts w:ascii="Calibri" w:eastAsia="Calibri" w:hAnsi="Calibri"/>
          <w:sz w:val="22"/>
          <w:szCs w:val="22"/>
          <w:lang w:val="es-BO"/>
        </w:rPr>
      </w:pPr>
    </w:p>
    <w:p w14:paraId="0BBB5BAC" w14:textId="77777777" w:rsidR="00594EA7" w:rsidRDefault="00594EA7" w:rsidP="00323D39">
      <w:pPr>
        <w:jc w:val="both"/>
        <w:rPr>
          <w:rFonts w:ascii="Calibri" w:eastAsia="Calibri" w:hAnsi="Calibri"/>
          <w:sz w:val="22"/>
          <w:szCs w:val="22"/>
          <w:lang w:val="es-BO"/>
        </w:rPr>
      </w:pPr>
    </w:p>
    <w:p w14:paraId="2DB881C5" w14:textId="77777777" w:rsidR="00594EA7" w:rsidRDefault="00594EA7" w:rsidP="00323D39">
      <w:pPr>
        <w:jc w:val="both"/>
        <w:rPr>
          <w:rFonts w:ascii="Calibri" w:eastAsia="Calibri" w:hAnsi="Calibri"/>
          <w:sz w:val="22"/>
          <w:szCs w:val="22"/>
          <w:lang w:val="es-BO"/>
        </w:rPr>
      </w:pPr>
    </w:p>
    <w:p w14:paraId="1A572375" w14:textId="77777777" w:rsidR="00594EA7" w:rsidRDefault="00594EA7" w:rsidP="00323D39">
      <w:pPr>
        <w:jc w:val="both"/>
        <w:rPr>
          <w:rFonts w:ascii="Calibri" w:eastAsia="Calibri" w:hAnsi="Calibri"/>
          <w:sz w:val="22"/>
          <w:szCs w:val="22"/>
          <w:lang w:val="es-BO"/>
        </w:rPr>
      </w:pPr>
    </w:p>
    <w:p w14:paraId="1BF7FE85" w14:textId="77777777" w:rsidR="00594EA7" w:rsidRDefault="00594EA7" w:rsidP="00323D39">
      <w:pPr>
        <w:jc w:val="both"/>
        <w:rPr>
          <w:rFonts w:ascii="Calibri" w:eastAsia="Calibri" w:hAnsi="Calibri"/>
          <w:sz w:val="22"/>
          <w:szCs w:val="22"/>
          <w:lang w:val="es-BO"/>
        </w:rPr>
      </w:pPr>
    </w:p>
    <w:p w14:paraId="13EC04F1" w14:textId="77777777" w:rsidR="00594EA7" w:rsidRDefault="00594EA7" w:rsidP="00323D39">
      <w:pPr>
        <w:jc w:val="both"/>
        <w:rPr>
          <w:rFonts w:ascii="Calibri" w:eastAsia="Calibri" w:hAnsi="Calibri"/>
          <w:sz w:val="22"/>
          <w:szCs w:val="22"/>
          <w:lang w:val="es-BO"/>
        </w:rPr>
      </w:pPr>
    </w:p>
    <w:p w14:paraId="6086561C" w14:textId="77777777" w:rsidR="00594EA7" w:rsidRDefault="00594EA7" w:rsidP="00323D39">
      <w:pPr>
        <w:jc w:val="both"/>
        <w:rPr>
          <w:rFonts w:ascii="Calibri" w:eastAsia="Calibri" w:hAnsi="Calibri"/>
          <w:sz w:val="22"/>
          <w:szCs w:val="22"/>
          <w:lang w:val="es-BO"/>
        </w:rPr>
      </w:pPr>
    </w:p>
    <w:p w14:paraId="1CA251BB" w14:textId="77777777" w:rsidR="00594EA7" w:rsidRDefault="00594EA7" w:rsidP="00323D39">
      <w:pPr>
        <w:jc w:val="both"/>
        <w:rPr>
          <w:rFonts w:ascii="Calibri" w:eastAsia="Calibri" w:hAnsi="Calibri"/>
          <w:sz w:val="22"/>
          <w:szCs w:val="22"/>
          <w:lang w:val="es-BO"/>
        </w:rPr>
      </w:pPr>
    </w:p>
    <w:p w14:paraId="1A263972" w14:textId="77777777" w:rsidR="00594EA7" w:rsidRDefault="00594EA7" w:rsidP="00323D39">
      <w:pPr>
        <w:jc w:val="both"/>
        <w:rPr>
          <w:rFonts w:ascii="Calibri" w:eastAsia="Calibri" w:hAnsi="Calibri"/>
          <w:sz w:val="22"/>
          <w:szCs w:val="22"/>
          <w:lang w:val="es-BO"/>
        </w:rPr>
      </w:pPr>
    </w:p>
    <w:p w14:paraId="47767AF8" w14:textId="77777777" w:rsidR="00594EA7" w:rsidRDefault="00594EA7" w:rsidP="00323D39">
      <w:pPr>
        <w:jc w:val="both"/>
        <w:rPr>
          <w:rFonts w:ascii="Calibri" w:eastAsia="Calibri" w:hAnsi="Calibri"/>
          <w:sz w:val="22"/>
          <w:szCs w:val="22"/>
          <w:lang w:val="es-BO"/>
        </w:rPr>
      </w:pPr>
    </w:p>
    <w:p w14:paraId="27584A8C" w14:textId="77777777" w:rsidR="00594EA7" w:rsidRDefault="00594EA7" w:rsidP="00323D39">
      <w:pPr>
        <w:jc w:val="both"/>
        <w:rPr>
          <w:rFonts w:ascii="Calibri" w:eastAsia="Calibri" w:hAnsi="Calibri"/>
          <w:sz w:val="22"/>
          <w:szCs w:val="22"/>
          <w:lang w:val="es-BO"/>
        </w:rPr>
      </w:pPr>
    </w:p>
    <w:p w14:paraId="01309728" w14:textId="77777777" w:rsidR="00594EA7" w:rsidRDefault="00594EA7" w:rsidP="00323D39">
      <w:pPr>
        <w:jc w:val="both"/>
        <w:rPr>
          <w:rFonts w:ascii="Calibri" w:eastAsia="Calibri" w:hAnsi="Calibri"/>
          <w:sz w:val="22"/>
          <w:szCs w:val="22"/>
          <w:lang w:val="es-BO"/>
        </w:rPr>
      </w:pPr>
    </w:p>
    <w:p w14:paraId="40239925" w14:textId="77777777" w:rsidR="00594EA7" w:rsidRDefault="00594EA7" w:rsidP="00323D39">
      <w:pPr>
        <w:jc w:val="both"/>
        <w:rPr>
          <w:rFonts w:ascii="Calibri" w:eastAsia="Calibri" w:hAnsi="Calibri"/>
          <w:sz w:val="22"/>
          <w:szCs w:val="22"/>
          <w:lang w:val="es-BO"/>
        </w:rPr>
      </w:pPr>
    </w:p>
    <w:p w14:paraId="4ABE9DC1" w14:textId="1B444CA9" w:rsidR="00ED7047" w:rsidRPr="00CF2046" w:rsidRDefault="00323D39" w:rsidP="00323D39">
      <w:pPr>
        <w:jc w:val="both"/>
        <w:rPr>
          <w:rFonts w:ascii="Verdana" w:hAnsi="Verdana" w:cs="Calibri"/>
          <w:b/>
          <w:sz w:val="18"/>
          <w:szCs w:val="18"/>
        </w:rPr>
      </w:pPr>
      <w:r w:rsidRPr="00CF2046">
        <w:rPr>
          <w:rFonts w:ascii="Verdana" w:hAnsi="Verdana" w:cs="Calibri"/>
          <w:b/>
          <w:sz w:val="18"/>
          <w:szCs w:val="18"/>
        </w:rPr>
        <w:t xml:space="preserve"> </w:t>
      </w: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0554E0" w14:textId="77777777" w:rsidR="0062797D" w:rsidRPr="00CF2046" w:rsidRDefault="0062797D" w:rsidP="0062797D">
      <w:pPr>
        <w:autoSpaceDE w:val="0"/>
        <w:autoSpaceDN w:val="0"/>
        <w:jc w:val="both"/>
        <w:rPr>
          <w:rFonts w:ascii="Verdana" w:hAnsi="Verdana" w:cstheme="minorHAnsi"/>
          <w:sz w:val="18"/>
          <w:szCs w:val="18"/>
        </w:rPr>
      </w:pPr>
    </w:p>
    <w:p w14:paraId="78C5511C" w14:textId="77777777" w:rsidR="00323D39" w:rsidRPr="009C5F59" w:rsidRDefault="00323D39" w:rsidP="00323D39">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Default="00323D39" w:rsidP="00323D39">
      <w:pPr>
        <w:ind w:firstLine="708"/>
        <w:jc w:val="center"/>
        <w:rPr>
          <w:rFonts w:ascii="Bookman Old Style" w:hAnsi="Bookman Old Style" w:cs="Arial"/>
          <w:b/>
          <w:sz w:val="18"/>
          <w:szCs w:val="18"/>
        </w:rPr>
      </w:pPr>
      <w:r>
        <w:rPr>
          <w:rFonts w:ascii="Bookman Old Style" w:hAnsi="Bookman Old Style" w:cs="Arial"/>
          <w:b/>
          <w:sz w:val="18"/>
          <w:szCs w:val="18"/>
        </w:rPr>
        <w:t xml:space="preserve">CONTRATO Nº </w:t>
      </w:r>
      <w:proofErr w:type="spellStart"/>
      <w:r>
        <w:rPr>
          <w:rFonts w:ascii="Bookman Old Style" w:hAnsi="Bookman Old Style" w:cs="Arial"/>
          <w:b/>
          <w:sz w:val="18"/>
          <w:szCs w:val="18"/>
        </w:rPr>
        <w:t>DLG</w:t>
      </w:r>
      <w:proofErr w:type="spellEnd"/>
    </w:p>
    <w:p w14:paraId="35EB8368" w14:textId="77777777" w:rsidR="00323D39" w:rsidRDefault="00323D39" w:rsidP="00323D39">
      <w:pPr>
        <w:jc w:val="center"/>
        <w:rPr>
          <w:rFonts w:ascii="Bookman Old Style" w:hAnsi="Bookman Old Style" w:cs="Arial"/>
          <w:b/>
          <w:sz w:val="18"/>
          <w:szCs w:val="18"/>
        </w:rPr>
      </w:pPr>
    </w:p>
    <w:p w14:paraId="271CF2B1" w14:textId="77777777" w:rsidR="00323D39" w:rsidRDefault="00323D39" w:rsidP="00323D39">
      <w:pPr>
        <w:rPr>
          <w:rFonts w:ascii="Bookman Old Style" w:hAnsi="Bookman Old Style" w:cs="Arial"/>
          <w:b/>
          <w:sz w:val="18"/>
          <w:szCs w:val="18"/>
        </w:rPr>
      </w:pPr>
    </w:p>
    <w:p w14:paraId="1C9735D6" w14:textId="77777777" w:rsidR="00323D39" w:rsidRDefault="00323D39" w:rsidP="00323D39">
      <w:pPr>
        <w:ind w:left="3540"/>
        <w:rPr>
          <w:rFonts w:ascii="Bookman Old Style" w:hAnsi="Bookman Old Style" w:cs="Arial"/>
          <w:b/>
          <w:sz w:val="18"/>
          <w:szCs w:val="18"/>
        </w:rPr>
      </w:pPr>
      <w:r>
        <w:rPr>
          <w:rFonts w:ascii="Bookman Old Style" w:hAnsi="Bookman Old Style" w:cs="Arial"/>
          <w:b/>
          <w:sz w:val="18"/>
          <w:szCs w:val="18"/>
        </w:rPr>
        <w:t xml:space="preserve">  </w:t>
      </w:r>
      <w:r w:rsidRPr="00752141">
        <w:rPr>
          <w:rFonts w:ascii="Bookman Old Style" w:hAnsi="Bookman Old Style" w:cs="Arial"/>
          <w:b/>
          <w:sz w:val="18"/>
          <w:szCs w:val="18"/>
        </w:rPr>
        <w:t xml:space="preserve">       </w:t>
      </w:r>
      <w:r>
        <w:rPr>
          <w:rFonts w:ascii="Bookman Old Style" w:hAnsi="Bookman Old Style" w:cs="Arial"/>
          <w:b/>
          <w:sz w:val="18"/>
          <w:szCs w:val="18"/>
        </w:rPr>
        <w:t xml:space="preserve">La Paz, </w:t>
      </w:r>
    </w:p>
    <w:p w14:paraId="6FF91BCB" w14:textId="77777777" w:rsidR="00323D39" w:rsidRDefault="00323D39" w:rsidP="00323D39">
      <w:pPr>
        <w:jc w:val="both"/>
        <w:rPr>
          <w:rFonts w:ascii="Bookman Old Style" w:hAnsi="Bookman Old Style" w:cs="Arial"/>
          <w:sz w:val="18"/>
          <w:szCs w:val="18"/>
          <w:lang w:val="es-ES_tradnl"/>
        </w:rPr>
      </w:pPr>
    </w:p>
    <w:p w14:paraId="42AC3EC5" w14:textId="77777777" w:rsidR="00323D39" w:rsidRDefault="00323D39" w:rsidP="00323D39">
      <w:pPr>
        <w:jc w:val="both"/>
        <w:rPr>
          <w:rFonts w:ascii="Bookman Old Style" w:hAnsi="Bookman Old Style" w:cs="Arial"/>
          <w:b/>
          <w:sz w:val="18"/>
          <w:szCs w:val="18"/>
        </w:rPr>
      </w:pPr>
    </w:p>
    <w:p w14:paraId="64F0E780" w14:textId="77777777" w:rsidR="00323D39" w:rsidRDefault="00323D39" w:rsidP="00323D39">
      <w:pPr>
        <w:tabs>
          <w:tab w:val="left" w:pos="3394"/>
          <w:tab w:val="center" w:pos="4560"/>
        </w:tabs>
        <w:jc w:val="center"/>
        <w:rPr>
          <w:rFonts w:ascii="Bookman Old Style" w:hAnsi="Bookman Old Style" w:cs="Arial"/>
          <w:sz w:val="18"/>
          <w:szCs w:val="18"/>
          <w:lang w:val="es-BO"/>
        </w:rPr>
      </w:pPr>
      <w:r>
        <w:rPr>
          <w:rFonts w:ascii="Bookman Old Style" w:hAnsi="Bookman Old Style" w:cs="Arial"/>
          <w:b/>
          <w:sz w:val="18"/>
          <w:szCs w:val="18"/>
          <w:lang w:val="es-BO"/>
        </w:rPr>
        <w:t>MINUTA DE CONTRATO</w:t>
      </w:r>
    </w:p>
    <w:p w14:paraId="08EE14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0A20878"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SEÑOR NOTARIO DE GOBIERNO DEL DISTRITO ADMINISTRATIVO DE _______</w:t>
      </w:r>
      <w:r>
        <w:rPr>
          <w:rFonts w:ascii="Bookman Old Style" w:hAnsi="Bookman Old Style" w:cs="Arial"/>
          <w:b/>
          <w:i/>
          <w:sz w:val="18"/>
          <w:szCs w:val="18"/>
          <w:lang w:val="es-BO"/>
        </w:rPr>
        <w:t xml:space="preserve"> (Registrar el lugar donde será protocolizado el Contrato)</w:t>
      </w:r>
    </w:p>
    <w:p w14:paraId="532BBC4F" w14:textId="77777777" w:rsidR="00323D39" w:rsidRDefault="00323D39" w:rsidP="00323D39">
      <w:pPr>
        <w:jc w:val="both"/>
        <w:rPr>
          <w:rFonts w:ascii="Bookman Old Style" w:hAnsi="Bookman Old Style" w:cs="Arial"/>
          <w:sz w:val="18"/>
          <w:szCs w:val="18"/>
          <w:lang w:val="es-BO"/>
        </w:rPr>
      </w:pPr>
    </w:p>
    <w:p w14:paraId="4FE3FE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el registro de Escrituras Públicas que corren a su cargo, sírvase usted insertar el presente Contrato de Obras, para ________________ </w:t>
      </w:r>
      <w:r>
        <w:rPr>
          <w:rFonts w:ascii="Bookman Old Style" w:hAnsi="Bookman Old Style" w:cs="Arial"/>
          <w:b/>
          <w:i/>
          <w:sz w:val="18"/>
          <w:szCs w:val="18"/>
          <w:lang w:val="es-BO"/>
        </w:rPr>
        <w:t xml:space="preserve">(Registrar el tipo de obra a ser ejecutada y el lugar), </w:t>
      </w:r>
      <w:r>
        <w:rPr>
          <w:rFonts w:ascii="Bookman Old Style" w:hAnsi="Bookman Old Style" w:cs="Arial"/>
          <w:sz w:val="18"/>
          <w:szCs w:val="18"/>
          <w:lang w:val="es-BO"/>
        </w:rPr>
        <w:t>sujeto a los siguientes términos y condiciones:</w:t>
      </w:r>
    </w:p>
    <w:p w14:paraId="78B807AA"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470AF3BA" w14:textId="77777777" w:rsidR="00323D39" w:rsidRPr="008743EC" w:rsidRDefault="00323D39" w:rsidP="00881DAD">
      <w:pPr>
        <w:pStyle w:val="Ttulo4"/>
        <w:numPr>
          <w:ilvl w:val="0"/>
          <w:numId w:val="31"/>
        </w:numPr>
        <w:spacing w:before="0" w:after="0"/>
        <w:jc w:val="center"/>
        <w:rPr>
          <w:rFonts w:ascii="Bookman Old Style" w:hAnsi="Bookman Old Style"/>
          <w:sz w:val="18"/>
          <w:szCs w:val="18"/>
          <w:lang w:val="es-BO"/>
        </w:rPr>
      </w:pPr>
      <w:r>
        <w:rPr>
          <w:rFonts w:ascii="Bookman Old Style" w:hAnsi="Bookman Old Style"/>
          <w:i/>
          <w:sz w:val="18"/>
          <w:szCs w:val="18"/>
          <w:lang w:val="es-BO"/>
        </w:rPr>
        <w:t>CONDICIONES GENERALES DEL CONTRATO</w:t>
      </w:r>
    </w:p>
    <w:p w14:paraId="0A3500DD"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2E6ECD0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PRIMERA.- (PARTES </w:t>
      </w:r>
      <w:r>
        <w:rPr>
          <w:rFonts w:ascii="Bookman Old Style" w:hAnsi="Bookman Old Style" w:cs="Arial"/>
          <w:b/>
          <w:bCs/>
          <w:sz w:val="18"/>
          <w:szCs w:val="18"/>
          <w:lang w:val="es-BO"/>
        </w:rPr>
        <w:t>CONTRATANTES</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Dirá usted que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son:</w:t>
      </w:r>
    </w:p>
    <w:p w14:paraId="6BBCDFA8" w14:textId="77777777" w:rsidR="00323D39" w:rsidRDefault="00323D39" w:rsidP="00323D39">
      <w:pPr>
        <w:jc w:val="both"/>
        <w:rPr>
          <w:rFonts w:ascii="Bookman Old Style" w:hAnsi="Bookman Old Style" w:cs="Arial"/>
          <w:sz w:val="18"/>
          <w:szCs w:val="18"/>
          <w:lang w:val="es-BO"/>
        </w:rPr>
      </w:pPr>
    </w:p>
    <w:p w14:paraId="47DD26DE"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w:t>
      </w:r>
      <w:proofErr w:type="spellStart"/>
      <w:r>
        <w:rPr>
          <w:rFonts w:ascii="Bookman Old Style" w:hAnsi="Bookman Old Style" w:cs="Arial"/>
          <w:sz w:val="18"/>
          <w:szCs w:val="18"/>
        </w:rPr>
        <w:t>NIT</w:t>
      </w:r>
      <w:proofErr w:type="spellEnd"/>
      <w:r>
        <w:rPr>
          <w:rFonts w:ascii="Bookman Old Style" w:hAnsi="Bookman Old Style" w:cs="Arial"/>
          <w:sz w:val="18"/>
          <w:szCs w:val="18"/>
        </w:rPr>
        <w:t xml:space="preserve">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 xml:space="preserve">registrar el nombre  y cargo de la </w:t>
      </w:r>
      <w:proofErr w:type="spellStart"/>
      <w:r>
        <w:rPr>
          <w:rFonts w:ascii="Bookman Old Style" w:hAnsi="Bookman Old Style" w:cs="Arial"/>
          <w:b/>
          <w:i/>
          <w:sz w:val="18"/>
          <w:szCs w:val="18"/>
        </w:rPr>
        <w:t>MAE</w:t>
      </w:r>
      <w:proofErr w:type="spellEnd"/>
      <w:r>
        <w:rPr>
          <w:rFonts w:ascii="Bookman Old Style" w:hAnsi="Bookman Old Style" w:cs="Arial"/>
          <w:b/>
          <w:i/>
          <w:sz w:val="18"/>
          <w:szCs w:val="18"/>
        </w:rPr>
        <w:t xml:space="preserv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14:paraId="0A28EFCA" w14:textId="77777777" w:rsidR="00323D39" w:rsidRDefault="00323D39" w:rsidP="00323D39">
      <w:pPr>
        <w:pStyle w:val="Prrafodelista"/>
        <w:jc w:val="both"/>
        <w:rPr>
          <w:rFonts w:ascii="Bookman Old Style" w:hAnsi="Bookman Old Style" w:cs="Arial"/>
          <w:sz w:val="18"/>
          <w:szCs w:val="18"/>
        </w:rPr>
      </w:pPr>
    </w:p>
    <w:p w14:paraId="5F83C364"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sz w:val="18"/>
          <w:szCs w:val="18"/>
        </w:rPr>
        <w:t xml:space="preserve">que en adelante se denominará el </w:t>
      </w:r>
      <w:r>
        <w:rPr>
          <w:rFonts w:ascii="Bookman Old Style" w:hAnsi="Bookman Old Style" w:cs="Arial"/>
          <w:b/>
          <w:bCs/>
          <w:sz w:val="18"/>
          <w:szCs w:val="18"/>
          <w:lang w:val="es-BO"/>
        </w:rPr>
        <w:t>CONTRATISTA</w:t>
      </w:r>
      <w:r>
        <w:rPr>
          <w:rFonts w:ascii="Bookman Old Style" w:hAnsi="Bookman Old Style" w:cs="Arial"/>
          <w:sz w:val="18"/>
          <w:szCs w:val="18"/>
          <w:lang w:val="es-BO"/>
        </w:rPr>
        <w:t>, quienes celebran y  suscriben el presente Contrato de Obra de acuerdo al tenor de las siguientes cláusulas</w:t>
      </w:r>
      <w:r>
        <w:rPr>
          <w:rFonts w:ascii="Bookman Old Style" w:hAnsi="Bookman Old Style" w:cs="Arial"/>
          <w:sz w:val="18"/>
          <w:szCs w:val="18"/>
        </w:rPr>
        <w:t>:</w:t>
      </w:r>
    </w:p>
    <w:p w14:paraId="5CEBB73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59E04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SEGUNDA.- (ANTECEDENTES LEGALES DEL CONTRATO). </w:t>
      </w: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w:t>
      </w:r>
      <w:proofErr w:type="spellStart"/>
      <w:r>
        <w:rPr>
          <w:rFonts w:ascii="Bookman Old Style" w:hAnsi="Bookman Old Style" w:cs="Arial"/>
          <w:sz w:val="18"/>
          <w:szCs w:val="18"/>
        </w:rPr>
        <w:t>DBC</w:t>
      </w:r>
      <w:proofErr w:type="spellEnd"/>
      <w:r>
        <w:rPr>
          <w:rFonts w:ascii="Bookman Old Style" w:hAnsi="Bookman Old Style" w:cs="Arial"/>
          <w:sz w:val="18"/>
          <w:szCs w:val="18"/>
        </w:rPr>
        <w:t>)</w:t>
      </w:r>
      <w:r>
        <w:rPr>
          <w:rFonts w:ascii="Bookman Old Style" w:hAnsi="Bookman Old Style" w:cs="Arial"/>
          <w:i/>
          <w:sz w:val="18"/>
          <w:szCs w:val="18"/>
          <w:lang w:val="es-BO"/>
        </w:rPr>
        <w:t xml:space="preserve">, </w:t>
      </w:r>
      <w:r>
        <w:rPr>
          <w:rFonts w:ascii="Bookman Old Style" w:hAnsi="Bookman Old Style" w:cs="Arial"/>
          <w:sz w:val="18"/>
          <w:szCs w:val="18"/>
          <w:lang w:val="es-BO"/>
        </w:rPr>
        <w:t>invitó e</w:t>
      </w:r>
      <w:r>
        <w:rPr>
          <w:rFonts w:ascii="Bookman Old Style" w:hAnsi="Bookman Old Style" w:cs="Arial"/>
          <w:sz w:val="18"/>
          <w:szCs w:val="18"/>
        </w:rPr>
        <w:t xml:space="preserve">n fecha _______________ </w:t>
      </w:r>
      <w:r>
        <w:rPr>
          <w:rFonts w:ascii="Bookman Old Style" w:hAnsi="Bookman Old Style" w:cs="Arial"/>
          <w:b/>
          <w:i/>
          <w:sz w:val="18"/>
          <w:szCs w:val="18"/>
        </w:rPr>
        <w:t xml:space="preserve">(señalar la fecha de la invitación) </w:t>
      </w:r>
      <w:r>
        <w:rPr>
          <w:rFonts w:ascii="Bookman Old Style" w:hAnsi="Bookman Old Style" w:cs="Arial"/>
          <w:sz w:val="18"/>
          <w:szCs w:val="18"/>
        </w:rPr>
        <w:t xml:space="preserve">a  </w:t>
      </w:r>
      <w:r>
        <w:rPr>
          <w:rFonts w:ascii="Bookman Old Style" w:hAnsi="Bookman Old Style" w:cs="Arial"/>
          <w:b/>
          <w:sz w:val="18"/>
          <w:szCs w:val="18"/>
        </w:rPr>
        <w:t>(señalar el nombre de la empresa adjudicada)</w:t>
      </w:r>
      <w:r>
        <w:rPr>
          <w:rFonts w:ascii="Bookman Old Style" w:hAnsi="Bookman Old Style" w:cs="Arial"/>
          <w:sz w:val="18"/>
          <w:szCs w:val="18"/>
        </w:rPr>
        <w:t xml:space="preserve"> </w:t>
      </w:r>
      <w:r>
        <w:rPr>
          <w:rFonts w:ascii="Bookman Old Style" w:hAnsi="Bookman Old Style" w:cs="Arial"/>
          <w:sz w:val="18"/>
          <w:szCs w:val="18"/>
          <w:lang w:val="es-BO"/>
        </w:rPr>
        <w:t xml:space="preserve">a que presente documentos y propuesta técnica y económica, de acuerdo a las especificaciones técnicas y condiciones establecidas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w:t>
      </w:r>
      <w:r>
        <w:rPr>
          <w:rFonts w:ascii="Bookman Old Style" w:hAnsi="Bookman Old Style" w:cs="Arial"/>
          <w:sz w:val="18"/>
          <w:szCs w:val="18"/>
        </w:rPr>
        <w:t>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(señalar el código del proceso)</w:t>
      </w:r>
      <w:r>
        <w:rPr>
          <w:rFonts w:ascii="Bookman Old Style" w:hAnsi="Bookman Old Style" w:cs="Arial"/>
          <w:sz w:val="18"/>
          <w:szCs w:val="18"/>
        </w:rPr>
        <w:t>.</w:t>
      </w:r>
    </w:p>
    <w:p w14:paraId="0CA8AFFD" w14:textId="77777777" w:rsidR="00323D39" w:rsidRDefault="00323D39" w:rsidP="00323D39">
      <w:pPr>
        <w:jc w:val="both"/>
        <w:rPr>
          <w:rFonts w:ascii="Bookman Old Style" w:hAnsi="Bookman Old Style" w:cs="Arial"/>
          <w:sz w:val="18"/>
          <w:szCs w:val="18"/>
        </w:rPr>
      </w:pPr>
    </w:p>
    <w:p w14:paraId="3E74309C"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 xml:space="preserve">En base al Informe de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emitido por el Comité de Evaluación, el Responsable de Contratación Directa (</w:t>
      </w:r>
      <w:proofErr w:type="spellStart"/>
      <w:r>
        <w:rPr>
          <w:rFonts w:ascii="Bookman Old Style" w:hAnsi="Bookman Old Style" w:cs="Arial"/>
          <w:sz w:val="18"/>
          <w:szCs w:val="18"/>
        </w:rPr>
        <w:t>RCD</w:t>
      </w:r>
      <w:proofErr w:type="spellEnd"/>
      <w:r>
        <w:rPr>
          <w:rFonts w:ascii="Bookman Old Style" w:hAnsi="Bookman Old Style" w:cs="Arial"/>
          <w:sz w:val="18"/>
          <w:szCs w:val="18"/>
        </w:rPr>
        <w:t xml:space="preserve">)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xml:space="preserve">, al cumplir su propuesta con todos los requisitos establecidos en el </w:t>
      </w:r>
      <w:proofErr w:type="spellStart"/>
      <w:r>
        <w:rPr>
          <w:rFonts w:ascii="Bookman Old Style" w:hAnsi="Bookman Old Style" w:cs="Arial"/>
          <w:sz w:val="18"/>
          <w:szCs w:val="18"/>
        </w:rPr>
        <w:t>DBC</w:t>
      </w:r>
      <w:proofErr w:type="spellEnd"/>
      <w:r>
        <w:rPr>
          <w:rFonts w:ascii="Bookman Old Style" w:hAnsi="Bookman Old Style" w:cs="Arial"/>
          <w:b/>
          <w:sz w:val="18"/>
          <w:szCs w:val="18"/>
        </w:rPr>
        <w:t>.</w:t>
      </w:r>
    </w:p>
    <w:p w14:paraId="0A79B741" w14:textId="77777777" w:rsidR="00323D39" w:rsidRDefault="00323D39" w:rsidP="00323D39">
      <w:pPr>
        <w:jc w:val="both"/>
        <w:rPr>
          <w:rFonts w:ascii="Bookman Old Style" w:hAnsi="Bookman Old Style" w:cs="Arial"/>
          <w:sz w:val="18"/>
          <w:szCs w:val="18"/>
        </w:rPr>
      </w:pPr>
    </w:p>
    <w:p w14:paraId="7A77DF4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i/>
          <w:sz w:val="18"/>
          <w:szCs w:val="18"/>
          <w:lang w:val="es-BO"/>
        </w:rPr>
        <w:lastRenderedPageBreak/>
        <w:t xml:space="preserve">(Si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en caso excepcional decide adjudicar la obra a un proponente que no sea el recomendado por el Comité de Contratación, debe adecuarse este hecho en la redacción de la presente cláusula).</w:t>
      </w:r>
    </w:p>
    <w:p w14:paraId="63BD7624"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766A2AB3"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TERCERA.- (OBJETO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compromete y obliga por el presente Contrato, a ejecutar todos los trabajos necesarios para la _____________________</w:t>
      </w:r>
      <w:r>
        <w:rPr>
          <w:rFonts w:ascii="Bookman Old Style" w:hAnsi="Bookman Old Style" w:cs="Arial"/>
          <w:b/>
          <w:i/>
          <w:sz w:val="18"/>
          <w:szCs w:val="18"/>
          <w:lang w:val="es-BO"/>
        </w:rPr>
        <w:t xml:space="preserve">(Describir de forma detallada la obra que será ejecutada e identificar de forma clara el lugar de su emplazamiento) </w:t>
      </w:r>
      <w:r>
        <w:rPr>
          <w:rFonts w:ascii="Bookman Old Style" w:hAnsi="Bookman Old Style" w:cs="Arial"/>
          <w:sz w:val="18"/>
          <w:szCs w:val="18"/>
          <w:lang w:val="es-BO"/>
        </w:rPr>
        <w:t>hasta su acabado completo</w:t>
      </w:r>
      <w:r>
        <w:rPr>
          <w:rFonts w:ascii="Bookman Old Style" w:hAnsi="Bookman Old Style" w:cs="Arial"/>
          <w:bCs/>
          <w:sz w:val="18"/>
          <w:szCs w:val="18"/>
          <w:lang w:val="es-BO"/>
        </w:rPr>
        <w:t>,</w:t>
      </w:r>
      <w:r>
        <w:rPr>
          <w:rFonts w:ascii="Bookman Old Style" w:hAnsi="Bookman Old Style"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Pr>
          <w:rFonts w:ascii="Bookman Old Style" w:hAnsi="Bookman Old Style" w:cs="Arial"/>
          <w:b/>
          <w:sz w:val="18"/>
          <w:szCs w:val="18"/>
          <w:lang w:val="es-BO"/>
        </w:rPr>
        <w:t xml:space="preserve"> OBRA.</w:t>
      </w:r>
    </w:p>
    <w:p w14:paraId="61F51D3F" w14:textId="77777777" w:rsidR="00323D39" w:rsidRDefault="00323D39" w:rsidP="00323D39">
      <w:pPr>
        <w:jc w:val="both"/>
        <w:rPr>
          <w:rFonts w:ascii="Bookman Old Style" w:hAnsi="Bookman Old Style" w:cs="Arial"/>
          <w:sz w:val="18"/>
          <w:szCs w:val="18"/>
          <w:lang w:val="es-BO"/>
        </w:rPr>
      </w:pPr>
    </w:p>
    <w:p w14:paraId="136FDC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garantizar la correcta ejecución y conclusión de la </w:t>
      </w:r>
      <w:r>
        <w:rPr>
          <w:rFonts w:ascii="Bookman Old Style" w:hAnsi="Bookman Old Style" w:cs="Arial"/>
          <w:b/>
          <w:bCs/>
          <w:sz w:val="18"/>
          <w:szCs w:val="18"/>
          <w:lang w:val="es-BO"/>
        </w:rPr>
        <w:t xml:space="preserve">OBRA </w:t>
      </w:r>
      <w:r>
        <w:rPr>
          <w:rFonts w:ascii="Bookman Old Style" w:hAnsi="Bookman Old Style" w:cs="Arial"/>
          <w:sz w:val="18"/>
          <w:szCs w:val="18"/>
          <w:lang w:val="es-BO"/>
        </w:rPr>
        <w:t xml:space="preserve">hasta la conclusión del contrato,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se obliga a ejecutar el trabajo, a suministrar equipo, mano de obra y materiales, así como todo lo necesario de acuerdo con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y Propuesta adjudicada.</w:t>
      </w:r>
    </w:p>
    <w:p w14:paraId="4567C93E" w14:textId="77777777" w:rsidR="00323D39" w:rsidRDefault="00323D39" w:rsidP="00323D39">
      <w:pPr>
        <w:jc w:val="both"/>
        <w:rPr>
          <w:rFonts w:ascii="Bookman Old Style" w:hAnsi="Bookman Old Style" w:cs="Arial"/>
          <w:sz w:val="18"/>
          <w:szCs w:val="18"/>
          <w:lang w:val="es-BO"/>
        </w:rPr>
      </w:pPr>
    </w:p>
    <w:p w14:paraId="39A0173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CUARTA.- (PLAZO DE EJECUCIÓN DE LA OBRA).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Pr>
          <w:rFonts w:ascii="Bookman Old Style" w:hAnsi="Bookman Old Style" w:cs="Arial"/>
          <w:b/>
          <w:i/>
          <w:sz w:val="18"/>
          <w:szCs w:val="18"/>
          <w:lang w:val="es-BO"/>
        </w:rPr>
        <w:t xml:space="preserve">(Registrar en forma literal y numeral el plazo de ejecución de la obra) </w:t>
      </w:r>
      <w:r>
        <w:rPr>
          <w:rFonts w:ascii="Bookman Old Style" w:hAnsi="Bookman Old Style" w:cs="Arial"/>
          <w:sz w:val="18"/>
          <w:szCs w:val="18"/>
          <w:lang w:val="es-BO"/>
        </w:rPr>
        <w:t>días</w:t>
      </w:r>
      <w:r>
        <w:rPr>
          <w:rFonts w:ascii="Bookman Old Style" w:hAnsi="Bookman Old Style" w:cs="Arial"/>
          <w:b/>
          <w:i/>
          <w:sz w:val="18"/>
          <w:szCs w:val="18"/>
          <w:lang w:val="es-BO"/>
        </w:rPr>
        <w:t xml:space="preserve"> </w:t>
      </w:r>
      <w:r>
        <w:rPr>
          <w:rFonts w:ascii="Bookman Old Style" w:hAnsi="Bookman Old Style" w:cs="Arial"/>
          <w:sz w:val="18"/>
          <w:szCs w:val="18"/>
          <w:lang w:val="es-BO"/>
        </w:rPr>
        <w:t xml:space="preserve">calendario, que serán computados a partir de la fecha en la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expida la Orden de Proceder, por orden de la </w:t>
      </w:r>
      <w:r>
        <w:rPr>
          <w:rFonts w:ascii="Bookman Old Style" w:hAnsi="Bookman Old Style" w:cs="Arial"/>
          <w:b/>
          <w:sz w:val="18"/>
          <w:szCs w:val="18"/>
          <w:lang w:val="es-BO"/>
        </w:rPr>
        <w:t>ENTIDAD</w:t>
      </w:r>
      <w:r>
        <w:rPr>
          <w:rFonts w:ascii="Bookman Old Style" w:hAnsi="Bookman Old Style" w:cs="Arial"/>
          <w:b/>
          <w:bCs/>
          <w:sz w:val="18"/>
          <w:szCs w:val="18"/>
          <w:lang w:val="es-BO"/>
        </w:rPr>
        <w:t xml:space="preserve">. </w:t>
      </w:r>
      <w:r>
        <w:rPr>
          <w:rFonts w:ascii="Bookman Old Style" w:hAnsi="Bookman Old Style"/>
          <w:sz w:val="18"/>
          <w:szCs w:val="18"/>
          <w:lang w:val="es-BO"/>
        </w:rPr>
        <w:t>En caso de otorgarse anticipo, la Orden de Proceder no podrá ser emitida antes de que se haga efectivo el desembolso total del anticipo.</w:t>
      </w:r>
    </w:p>
    <w:p w14:paraId="4DA805C1" w14:textId="77777777" w:rsidR="00323D39" w:rsidRDefault="00323D39" w:rsidP="00323D39">
      <w:pPr>
        <w:jc w:val="both"/>
        <w:rPr>
          <w:rFonts w:ascii="Bookman Old Style" w:hAnsi="Bookman Old Style" w:cs="Arial"/>
          <w:sz w:val="18"/>
          <w:szCs w:val="18"/>
          <w:lang w:val="es-BO"/>
        </w:rPr>
      </w:pPr>
    </w:p>
    <w:p w14:paraId="41F1965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Emitida la Orden de Proceder, que constará en el Libro de Órdenes, comenzará a correr el plazo de ejecución de la obra. El plazo para la movilización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realizando los trabajos de instalación de faenas, facilidades para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propias, que será de _________________ </w:t>
      </w:r>
      <w:r>
        <w:rPr>
          <w:rFonts w:ascii="Bookman Old Style" w:hAnsi="Bookman Old Style" w:cs="Arial"/>
          <w:b/>
          <w:i/>
          <w:sz w:val="18"/>
          <w:szCs w:val="18"/>
          <w:lang w:val="es-BO"/>
        </w:rPr>
        <w:t xml:space="preserve">(Registrar en forma literal y numeral el plazo previsto para el efecto) </w:t>
      </w:r>
      <w:r>
        <w:rPr>
          <w:rFonts w:ascii="Bookman Old Style" w:hAnsi="Bookman Old Style" w:cs="Arial"/>
          <w:sz w:val="18"/>
          <w:szCs w:val="18"/>
          <w:lang w:val="es-BO"/>
        </w:rPr>
        <w:t>días calendario, forma parte del plazo total de ejecución de la obra, por lo que también se computa a partir de la emisión de la Orden de Proceder.</w:t>
      </w:r>
    </w:p>
    <w:p w14:paraId="6C21E158" w14:textId="77777777" w:rsidR="00323D39" w:rsidRDefault="00323D39" w:rsidP="00323D39">
      <w:pPr>
        <w:jc w:val="both"/>
        <w:rPr>
          <w:rFonts w:ascii="Bookman Old Style" w:hAnsi="Bookman Old Style" w:cs="Arial"/>
          <w:sz w:val="18"/>
          <w:szCs w:val="18"/>
          <w:lang w:val="es-BO"/>
        </w:rPr>
      </w:pPr>
    </w:p>
    <w:p w14:paraId="6ACEE7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plazo de ejecución de la obra, establecido en la presente cláusula, podrá ser ampliado en los siguientes casos:</w:t>
      </w:r>
    </w:p>
    <w:p w14:paraId="1E8D4CD2" w14:textId="77777777" w:rsidR="00323D39" w:rsidRDefault="00323D39" w:rsidP="00323D39">
      <w:pPr>
        <w:jc w:val="both"/>
        <w:rPr>
          <w:rFonts w:ascii="Bookman Old Style" w:hAnsi="Bookman Old Style" w:cs="Arial"/>
          <w:sz w:val="18"/>
          <w:szCs w:val="18"/>
          <w:lang w:val="es-BO"/>
        </w:rPr>
      </w:pPr>
    </w:p>
    <w:p w14:paraId="2DC8DCE5"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así lo determine de acuerdo con el procedimiento establecido en la Cláusula Trigésima, dando lugar a una modificación del contrato por Orden de Cambio y/o Contrato Modificatorio, conforme lo establecido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w:t>
      </w:r>
    </w:p>
    <w:p w14:paraId="0DCF1769"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demora en el pago de planillas de avance de obra.</w:t>
      </w:r>
    </w:p>
    <w:p w14:paraId="5CC1BEEE"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otras de las causales previstas en este Contrato y documentos que forman parte del mismo.</w:t>
      </w:r>
    </w:p>
    <w:p w14:paraId="0FC69B9D" w14:textId="77777777" w:rsidR="00323D39" w:rsidRDefault="00323D39" w:rsidP="00323D39">
      <w:pPr>
        <w:jc w:val="both"/>
        <w:rPr>
          <w:rFonts w:ascii="Bookman Old Style" w:hAnsi="Bookman Old Style" w:cs="Arial"/>
          <w:sz w:val="18"/>
          <w:szCs w:val="18"/>
          <w:lang w:val="es-BO"/>
        </w:rPr>
      </w:pPr>
    </w:p>
    <w:p w14:paraId="514C7FC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efectuar el trámite de reclamo en su favor, cumpliendo el procedimiento pertinente, el que será analizado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luego emitir informe y recomendación respectiva al </w:t>
      </w:r>
      <w:r>
        <w:rPr>
          <w:rFonts w:ascii="Bookman Old Style" w:hAnsi="Bookman Old Style" w:cs="Arial"/>
          <w:b/>
          <w:bCs/>
          <w:sz w:val="18"/>
          <w:szCs w:val="18"/>
          <w:lang w:val="es-BO"/>
        </w:rPr>
        <w:t>FISCAL</w:t>
      </w:r>
      <w:r>
        <w:rPr>
          <w:rFonts w:ascii="Bookman Old Style" w:hAnsi="Bookman Old Style" w:cs="Arial"/>
          <w:sz w:val="18"/>
          <w:szCs w:val="18"/>
          <w:lang w:val="es-BO"/>
        </w:rPr>
        <w:t>, a efectos de la emisión de la Orden de Cambio y/o Contrato Modificatorio que establezca la ampliación de plazo.</w:t>
      </w:r>
    </w:p>
    <w:p w14:paraId="7ECE8912" w14:textId="77777777" w:rsidR="00323D39" w:rsidRDefault="00323D39" w:rsidP="00323D39">
      <w:pPr>
        <w:jc w:val="both"/>
        <w:rPr>
          <w:rFonts w:ascii="Bookman Old Style" w:hAnsi="Bookman Old Style" w:cs="Arial"/>
          <w:sz w:val="18"/>
          <w:szCs w:val="18"/>
          <w:lang w:val="es-BO"/>
        </w:rPr>
      </w:pPr>
    </w:p>
    <w:p w14:paraId="546D75F1"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 xml:space="preserve">QUINTA.- (MONTO DEL CONTRATO). </w:t>
      </w:r>
      <w:r>
        <w:rPr>
          <w:rFonts w:ascii="Bookman Old Style" w:hAnsi="Bookman Old Style" w:cs="Arial"/>
          <w:sz w:val="18"/>
          <w:szCs w:val="18"/>
          <w:lang w:val="es-BO"/>
        </w:rPr>
        <w:t xml:space="preserve">El monto total propuesto y aceptado por ambas partes para la ejecución de la </w:t>
      </w:r>
      <w:r>
        <w:rPr>
          <w:rFonts w:ascii="Bookman Old Style" w:hAnsi="Bookman Old Style" w:cs="Arial"/>
          <w:b/>
          <w:sz w:val="18"/>
          <w:szCs w:val="18"/>
          <w:lang w:val="es-BO"/>
        </w:rPr>
        <w:t>OBRA</w:t>
      </w:r>
      <w:r>
        <w:rPr>
          <w:rFonts w:ascii="Bookman Old Style" w:hAnsi="Bookman Old Style" w:cs="Arial"/>
          <w:sz w:val="18"/>
          <w:szCs w:val="18"/>
          <w:lang w:val="es-BO"/>
        </w:rPr>
        <w:t xml:space="preserve">, objeto del presente Contrato es de __________ </w:t>
      </w:r>
      <w:r>
        <w:rPr>
          <w:rFonts w:ascii="Bookman Old Style" w:hAnsi="Bookman Old Style" w:cs="Arial"/>
          <w:b/>
          <w:i/>
          <w:sz w:val="18"/>
          <w:szCs w:val="18"/>
          <w:lang w:val="es-BO"/>
        </w:rPr>
        <w:t>(Registrar en forma literal y numeral el monto del Contrato, en bolivianos establecido en la Resolución de Adjudicación).</w:t>
      </w:r>
    </w:p>
    <w:p w14:paraId="065288E1" w14:textId="77777777" w:rsidR="00323D39" w:rsidRDefault="00323D39" w:rsidP="00323D39">
      <w:pPr>
        <w:jc w:val="both"/>
        <w:rPr>
          <w:rFonts w:ascii="Bookman Old Style" w:hAnsi="Bookman Old Style" w:cs="Arial"/>
          <w:b/>
          <w:i/>
          <w:sz w:val="18"/>
          <w:szCs w:val="18"/>
          <w:lang w:val="es-BO"/>
        </w:rPr>
      </w:pPr>
    </w:p>
    <w:p w14:paraId="2759C98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precio o valor final de la </w:t>
      </w:r>
      <w:r>
        <w:rPr>
          <w:rFonts w:ascii="Bookman Old Style" w:hAnsi="Bookman Old Style" w:cs="Arial"/>
          <w:b/>
          <w:bCs/>
          <w:sz w:val="18"/>
          <w:szCs w:val="18"/>
          <w:lang w:val="es-BO"/>
        </w:rPr>
        <w:t>OBRA</w:t>
      </w:r>
      <w:r>
        <w:rPr>
          <w:rFonts w:ascii="Bookman Old Style" w:hAnsi="Bookman Old Style" w:cs="Arial"/>
          <w:sz w:val="18"/>
          <w:szCs w:val="18"/>
          <w:lang w:val="es-BO"/>
        </w:rPr>
        <w:t xml:space="preserve"> será el resultante de aplicar los precios unitarios de la propuesta adjudicada, en base a las cantidades de obra que se han establecido en el Formulario de Propuesta.</w:t>
      </w:r>
    </w:p>
    <w:p w14:paraId="3A95E756" w14:textId="77777777" w:rsidR="00323D39" w:rsidRDefault="00323D39" w:rsidP="00323D39">
      <w:pPr>
        <w:jc w:val="both"/>
        <w:rPr>
          <w:rFonts w:ascii="Bookman Old Style" w:hAnsi="Bookman Old Style" w:cs="Arial"/>
          <w:sz w:val="18"/>
          <w:szCs w:val="18"/>
          <w:lang w:val="es-BO"/>
        </w:rPr>
      </w:pPr>
    </w:p>
    <w:p w14:paraId="23D8A22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w:t>
      </w:r>
      <w:r>
        <w:rPr>
          <w:rFonts w:ascii="Bookman Old Style" w:hAnsi="Bookman Old Style" w:cs="Arial"/>
          <w:sz w:val="18"/>
          <w:szCs w:val="18"/>
          <w:lang w:val="es-BO"/>
        </w:rPr>
        <w:lastRenderedPageBreak/>
        <w:t>indirecto incluyendo utilidades que pueda tener incidencia en el precio total de la obra, hasta su acabado satisfactorio y posterior entrega definitiva.</w:t>
      </w:r>
    </w:p>
    <w:p w14:paraId="48D1E984" w14:textId="77777777" w:rsidR="00323D39" w:rsidRDefault="00323D39" w:rsidP="00323D39">
      <w:pPr>
        <w:jc w:val="both"/>
        <w:rPr>
          <w:rFonts w:ascii="Bookman Old Style" w:hAnsi="Bookman Old Style" w:cs="Arial"/>
          <w:sz w:val="18"/>
          <w:szCs w:val="18"/>
          <w:lang w:val="es-BO"/>
        </w:rPr>
      </w:pPr>
    </w:p>
    <w:p w14:paraId="37F859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Es de exclusiva responsabilidad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Default="00323D39" w:rsidP="00323D39">
      <w:pPr>
        <w:jc w:val="both"/>
        <w:rPr>
          <w:rFonts w:ascii="Bookman Old Style" w:hAnsi="Bookman Old Style" w:cs="Arial"/>
          <w:sz w:val="18"/>
          <w:szCs w:val="18"/>
          <w:lang w:val="es-BO"/>
        </w:rPr>
      </w:pPr>
    </w:p>
    <w:p w14:paraId="095384B2" w14:textId="77777777" w:rsidR="00323D39" w:rsidRDefault="00323D39" w:rsidP="00323D39">
      <w:pPr>
        <w:jc w:val="both"/>
        <w:rPr>
          <w:rFonts w:ascii="Bookman Old Style" w:hAnsi="Bookman Old Style"/>
          <w:b/>
          <w:bCs/>
          <w:i/>
          <w:sz w:val="18"/>
          <w:szCs w:val="18"/>
          <w:lang w:val="es-BO"/>
        </w:rPr>
      </w:pPr>
      <w:r>
        <w:rPr>
          <w:rFonts w:ascii="Bookman Old Style" w:hAnsi="Bookman Old Style" w:cs="Arial"/>
          <w:b/>
          <w:sz w:val="18"/>
          <w:szCs w:val="18"/>
          <w:lang w:val="es-BO"/>
        </w:rPr>
        <w:t>SEXTA.- (ANTICIPO).</w:t>
      </w:r>
      <w:r>
        <w:rPr>
          <w:rFonts w:ascii="Bookman Old Style" w:hAnsi="Bookman Old Style"/>
          <w:b/>
          <w:bCs/>
          <w:i/>
          <w:sz w:val="18"/>
          <w:szCs w:val="18"/>
          <w:lang w:val="es-BO"/>
        </w:rPr>
        <w:t xml:space="preserve"> (En caso de no existir anticipo, la ENTIDAD deberá eliminar la presente cláusula del contrato)</w:t>
      </w:r>
    </w:p>
    <w:p w14:paraId="641656D6" w14:textId="77777777" w:rsidR="00323D39" w:rsidRDefault="00323D39" w:rsidP="00323D39">
      <w:pPr>
        <w:jc w:val="both"/>
        <w:rPr>
          <w:rFonts w:ascii="Bookman Old Style" w:hAnsi="Bookman Old Style"/>
          <w:b/>
          <w:bCs/>
          <w:i/>
          <w:sz w:val="18"/>
          <w:szCs w:val="18"/>
          <w:lang w:val="es-BO"/>
        </w:rPr>
      </w:pPr>
    </w:p>
    <w:p w14:paraId="480E3618" w14:textId="77777777" w:rsidR="00323D39" w:rsidRDefault="00323D39" w:rsidP="00323D39">
      <w:pPr>
        <w:pStyle w:val="CM2"/>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cs="Verdana"/>
          <w:sz w:val="18"/>
          <w:szCs w:val="18"/>
          <w:lang w:val="es-BO"/>
        </w:rPr>
        <w:t xml:space="preserve">, podrá otorgar un anticipo al </w:t>
      </w:r>
      <w:r>
        <w:rPr>
          <w:rFonts w:ascii="Bookman Old Style" w:hAnsi="Bookman Old Style" w:cs="Arial"/>
          <w:b/>
          <w:sz w:val="18"/>
          <w:szCs w:val="18"/>
          <w:lang w:val="es-BO"/>
        </w:rPr>
        <w:t>CONTRATISTA</w:t>
      </w:r>
      <w:r>
        <w:rPr>
          <w:rFonts w:ascii="Bookman Old Style" w:hAnsi="Bookman Old Style" w:cs="Verdana"/>
          <w:sz w:val="18"/>
          <w:szCs w:val="18"/>
          <w:lang w:val="es-BO"/>
        </w:rPr>
        <w:t>, cuya suma no deberá exceder el veinte por ciento (20%) del monto del Contrato</w:t>
      </w:r>
      <w:r>
        <w:rPr>
          <w:rFonts w:ascii="Bookman Old Style" w:hAnsi="Bookman Old Style" w:cs="Arial"/>
          <w:sz w:val="18"/>
          <w:szCs w:val="18"/>
          <w:lang w:val="es-BO"/>
        </w:rPr>
        <w:t xml:space="preserve">, contra entrega de una Garantía de Correcta Inversión de Anticipo </w:t>
      </w:r>
      <w:r>
        <w:rPr>
          <w:rFonts w:ascii="Bookman Old Style" w:hAnsi="Bookman Old Style" w:cs="Arial"/>
          <w:sz w:val="18"/>
          <w:szCs w:val="18"/>
          <w:lang w:val="es-ES_tradnl"/>
        </w:rPr>
        <w:t>y la factura</w:t>
      </w:r>
      <w:r>
        <w:rPr>
          <w:rFonts w:ascii="Bookman Old Style" w:hAnsi="Bookman Old Style" w:cs="Arial"/>
          <w:sz w:val="18"/>
          <w:szCs w:val="18"/>
          <w:lang w:val="es-BO"/>
        </w:rPr>
        <w:t xml:space="preserve"> por el 100% del monto entregado. El importe del anticipo será descontado en ___________ </w:t>
      </w:r>
      <w:r>
        <w:rPr>
          <w:rFonts w:ascii="Bookman Old Style" w:hAnsi="Bookman Old Style" w:cs="Arial"/>
          <w:b/>
          <w:i/>
          <w:sz w:val="18"/>
          <w:szCs w:val="18"/>
          <w:lang w:val="es-BO"/>
        </w:rPr>
        <w:t xml:space="preserve">(indicar el número de planillas o certificados de pago acordados entre ambas partes contratantes) </w:t>
      </w:r>
      <w:r>
        <w:rPr>
          <w:rFonts w:ascii="Bookman Old Style" w:hAnsi="Bookman Old Style" w:cs="Arial"/>
          <w:sz w:val="18"/>
          <w:szCs w:val="18"/>
          <w:lang w:val="es-BO"/>
        </w:rPr>
        <w:t>planillas, hasta cubrir el monto total del anticipo.</w:t>
      </w:r>
    </w:p>
    <w:p w14:paraId="643E1534" w14:textId="77777777" w:rsidR="00323D39" w:rsidRDefault="00323D39" w:rsidP="00323D39">
      <w:pPr>
        <w:jc w:val="both"/>
        <w:rPr>
          <w:rFonts w:ascii="Bookman Old Style" w:hAnsi="Bookman Old Style"/>
          <w:sz w:val="18"/>
          <w:szCs w:val="18"/>
          <w:lang w:val="es-BO"/>
        </w:rPr>
      </w:pPr>
    </w:p>
    <w:p w14:paraId="3CC0479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importe de la garantía podrá ser cobrado por </w:t>
      </w: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sz w:val="18"/>
          <w:szCs w:val="18"/>
          <w:lang w:val="es-BO"/>
        </w:rPr>
        <w:t xml:space="preserve"> en caso de que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haya iniciado la obra dentro de los __________ </w:t>
      </w:r>
      <w:r>
        <w:rPr>
          <w:rFonts w:ascii="Bookman Old Style" w:hAnsi="Bookman Old Style"/>
          <w:b/>
          <w:i/>
          <w:sz w:val="18"/>
          <w:szCs w:val="18"/>
          <w:lang w:val="es-BO"/>
        </w:rPr>
        <w:t xml:space="preserve">(Registrar en forma literal y numérica, el plazo previsto al efecto en el </w:t>
      </w:r>
      <w:proofErr w:type="spellStart"/>
      <w:r>
        <w:rPr>
          <w:rFonts w:ascii="Bookman Old Style" w:hAnsi="Bookman Old Style"/>
          <w:b/>
          <w:i/>
          <w:sz w:val="18"/>
          <w:szCs w:val="18"/>
          <w:lang w:val="es-BO"/>
        </w:rPr>
        <w:t>DBC</w:t>
      </w:r>
      <w:proofErr w:type="spellEnd"/>
      <w:r>
        <w:rPr>
          <w:rFonts w:ascii="Bookman Old Style" w:hAnsi="Bookman Old Style"/>
          <w:b/>
          <w:i/>
          <w:sz w:val="18"/>
          <w:szCs w:val="18"/>
          <w:lang w:val="es-BO"/>
        </w:rPr>
        <w:t xml:space="preserve">) </w:t>
      </w:r>
      <w:r>
        <w:rPr>
          <w:rFonts w:ascii="Bookman Old Style" w:hAnsi="Bookman Old Style"/>
          <w:sz w:val="18"/>
          <w:szCs w:val="18"/>
          <w:lang w:val="es-BO"/>
        </w:rPr>
        <w:t>días establecidos al efecto, o en caso de que no cuente con el personal y equipos necesarios para la realización de la obra estipulada en el contrato, una vez iniciado éste.</w:t>
      </w:r>
    </w:p>
    <w:p w14:paraId="3787C56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EABB2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Default="00323D39" w:rsidP="00323D39">
      <w:pPr>
        <w:jc w:val="both"/>
        <w:rPr>
          <w:rFonts w:ascii="Bookman Old Style" w:hAnsi="Bookman Old Style"/>
          <w:sz w:val="18"/>
          <w:szCs w:val="18"/>
          <w:lang w:val="es-BO"/>
        </w:rPr>
      </w:pPr>
    </w:p>
    <w:p w14:paraId="57F081A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y validez de esta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40AB3FA8" w14:textId="77777777" w:rsidR="00323D39" w:rsidRDefault="00323D39" w:rsidP="00323D39">
      <w:pPr>
        <w:jc w:val="both"/>
        <w:rPr>
          <w:rFonts w:ascii="Bookman Old Style" w:hAnsi="Bookman Old Style"/>
          <w:sz w:val="18"/>
          <w:szCs w:val="18"/>
          <w:lang w:val="es-BO"/>
        </w:rPr>
      </w:pPr>
    </w:p>
    <w:p w14:paraId="04B5F5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sz w:val="18"/>
          <w:szCs w:val="18"/>
          <w:lang w:val="es-BO"/>
        </w:rPr>
        <w:t xml:space="preserve">CONTRATISTA </w:t>
      </w:r>
      <w:r>
        <w:rPr>
          <w:rFonts w:ascii="Bookman Old Style" w:hAnsi="Bookman Old Style"/>
          <w:sz w:val="18"/>
          <w:szCs w:val="18"/>
          <w:lang w:val="es-BO"/>
        </w:rPr>
        <w:t xml:space="preserve">deberá solicitar el Anticipo adjuntando en su solicitud la correspondiente </w:t>
      </w:r>
      <w:r>
        <w:rPr>
          <w:rFonts w:ascii="Bookman Old Style" w:hAnsi="Bookman Old Style" w:cs="Arial"/>
          <w:sz w:val="18"/>
          <w:szCs w:val="18"/>
          <w:lang w:val="es-BO"/>
        </w:rPr>
        <w:t>Garantía de Correcta Inversión de Anticipo y</w:t>
      </w:r>
      <w:r>
        <w:rPr>
          <w:rFonts w:ascii="Bookman Old Style" w:hAnsi="Bookman Old Style" w:cs="Arial"/>
          <w:sz w:val="18"/>
          <w:szCs w:val="18"/>
          <w:lang w:val="es-ES_tradnl"/>
        </w:rPr>
        <w:t xml:space="preserve"> la factura</w:t>
      </w:r>
      <w:r>
        <w:rPr>
          <w:rFonts w:ascii="Bookman Old Style" w:hAnsi="Bookman Old Style" w:cs="Arial"/>
          <w:sz w:val="18"/>
          <w:szCs w:val="18"/>
          <w:lang w:val="es-BO"/>
        </w:rPr>
        <w:t xml:space="preserve"> por el 100% del monto solicitado en el plazo determinado por la </w:t>
      </w:r>
      <w:r>
        <w:rPr>
          <w:rFonts w:ascii="Bookman Old Style" w:hAnsi="Bookman Old Style" w:cs="Arial"/>
          <w:b/>
          <w:sz w:val="18"/>
          <w:szCs w:val="18"/>
          <w:lang w:val="es-BO"/>
        </w:rPr>
        <w:t>ENTIDAD</w:t>
      </w:r>
      <w:r>
        <w:rPr>
          <w:rFonts w:ascii="Bookman Old Style" w:hAnsi="Bookman Old Style" w:cs="Arial"/>
          <w:sz w:val="18"/>
          <w:szCs w:val="18"/>
          <w:lang w:val="es-BO"/>
        </w:rPr>
        <w:t>, caso contrario se entenderá por Anticipo no solicitado.</w:t>
      </w:r>
    </w:p>
    <w:p w14:paraId="538ECE06" w14:textId="77777777" w:rsidR="00323D39" w:rsidRDefault="00323D39" w:rsidP="00323D39">
      <w:pPr>
        <w:jc w:val="both"/>
        <w:rPr>
          <w:rFonts w:ascii="Bookman Old Style" w:hAnsi="Bookman Old Style"/>
          <w:sz w:val="18"/>
          <w:szCs w:val="18"/>
          <w:lang w:val="es-BO"/>
        </w:rPr>
      </w:pPr>
    </w:p>
    <w:p w14:paraId="2882AF59"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SÉPTIMA.- (GARANTÍAS). </w:t>
      </w:r>
      <w:bookmarkStart w:id="2" w:name="OLE_LINK2"/>
      <w:bookmarkStart w:id="3" w:name="OLE_LINK1"/>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garantiza la correcta y fiel ejecución del presente </w:t>
      </w:r>
      <w:r>
        <w:rPr>
          <w:rFonts w:ascii="Bookman Old Style" w:hAnsi="Bookman Old Style"/>
          <w:b/>
          <w:bCs/>
          <w:sz w:val="18"/>
          <w:szCs w:val="18"/>
          <w:lang w:val="es-BO"/>
        </w:rPr>
        <w:t xml:space="preserve">CONTRATO </w:t>
      </w:r>
      <w:r>
        <w:rPr>
          <w:rFonts w:ascii="Bookman Old Style" w:hAnsi="Bookman Old Style"/>
          <w:sz w:val="18"/>
          <w:szCs w:val="18"/>
          <w:lang w:val="es-BO"/>
        </w:rPr>
        <w:t xml:space="preserve">en todas sus partes con la __________ </w:t>
      </w:r>
      <w:r>
        <w:rPr>
          <w:rFonts w:ascii="Bookman Old Style" w:hAnsi="Bookman Old Style"/>
          <w:b/>
          <w:i/>
          <w:sz w:val="18"/>
          <w:szCs w:val="18"/>
          <w:lang w:val="es-BO"/>
        </w:rPr>
        <w:t>(Registrar el tipo de garantía</w:t>
      </w:r>
      <w:r>
        <w:rPr>
          <w:rFonts w:ascii="Bookman Old Style" w:hAnsi="Bookman Old Style" w:cs="Arial"/>
          <w:b/>
          <w:i/>
          <w:sz w:val="18"/>
          <w:szCs w:val="18"/>
          <w:lang w:val="es-BO"/>
        </w:rPr>
        <w:t xml:space="preserve"> establecido en el </w:t>
      </w:r>
      <w:proofErr w:type="spellStart"/>
      <w:r>
        <w:rPr>
          <w:rFonts w:ascii="Bookman Old Style" w:hAnsi="Bookman Old Style" w:cs="Arial"/>
          <w:b/>
          <w:i/>
          <w:sz w:val="18"/>
          <w:szCs w:val="18"/>
          <w:lang w:val="es-BO"/>
        </w:rPr>
        <w:t>DBC</w:t>
      </w:r>
      <w:proofErr w:type="spellEnd"/>
      <w:r>
        <w:rPr>
          <w:rFonts w:ascii="Bookman Old Style" w:hAnsi="Bookman Old Style"/>
          <w:b/>
          <w:i/>
          <w:sz w:val="18"/>
          <w:szCs w:val="18"/>
          <w:lang w:val="es-BO"/>
        </w:rPr>
        <w:t xml:space="preserve">) </w:t>
      </w:r>
      <w:r>
        <w:rPr>
          <w:rFonts w:ascii="Bookman Old Style" w:hAnsi="Bookman Old Style"/>
          <w:sz w:val="18"/>
          <w:szCs w:val="18"/>
          <w:lang w:val="es-BO"/>
        </w:rPr>
        <w:t xml:space="preserve">Nº ___________ emitida por __________ </w:t>
      </w:r>
      <w:r>
        <w:rPr>
          <w:rFonts w:ascii="Bookman Old Style" w:hAnsi="Bookman Old Style"/>
          <w:b/>
          <w:i/>
          <w:sz w:val="18"/>
          <w:szCs w:val="18"/>
          <w:lang w:val="es-BO"/>
        </w:rPr>
        <w:t xml:space="preserve">(Registrar el nombre de la Entidad emisora de la garantía) </w:t>
      </w:r>
      <w:r>
        <w:rPr>
          <w:rFonts w:ascii="Bookman Old Style" w:hAnsi="Bookman Old Style"/>
          <w:sz w:val="18"/>
          <w:szCs w:val="18"/>
          <w:lang w:val="es-BO"/>
        </w:rPr>
        <w:t xml:space="preserve">el _______ de ___________de 20____, con vigencia hasta el ______ de _______ </w:t>
      </w:r>
      <w:proofErr w:type="spellStart"/>
      <w:r>
        <w:rPr>
          <w:rFonts w:ascii="Bookman Old Style" w:hAnsi="Bookman Old Style"/>
          <w:sz w:val="18"/>
          <w:szCs w:val="18"/>
          <w:lang w:val="es-BO"/>
        </w:rPr>
        <w:t>de</w:t>
      </w:r>
      <w:proofErr w:type="spellEnd"/>
      <w:r>
        <w:rPr>
          <w:rFonts w:ascii="Bookman Old Style" w:hAnsi="Bookman Old Style"/>
          <w:sz w:val="18"/>
          <w:szCs w:val="18"/>
          <w:lang w:val="es-BO"/>
        </w:rPr>
        <w:t xml:space="preserve"> 20 _____ </w:t>
      </w:r>
      <w:r>
        <w:rPr>
          <w:rFonts w:ascii="Bookman Old Style" w:hAnsi="Bookman Old Style"/>
          <w:b/>
          <w:sz w:val="18"/>
          <w:szCs w:val="18"/>
          <w:lang w:val="es-BO"/>
        </w:rPr>
        <w:t>(</w:t>
      </w:r>
      <w:r>
        <w:rPr>
          <w:rFonts w:ascii="Bookman Old Style" w:hAnsi="Bookman Old Style" w:cs="Arial"/>
          <w:b/>
          <w:i/>
          <w:sz w:val="18"/>
          <w:szCs w:val="18"/>
          <w:lang w:val="es-ES_tradnl"/>
        </w:rPr>
        <w:t>misma que deberá exceder en sesenta días calendario al plazo de entrega de la obra o 180 días cuando el plazo de ejecución sea mayor a un año calendario)</w:t>
      </w:r>
      <w:r>
        <w:rPr>
          <w:rFonts w:ascii="Bookman Old Style" w:hAnsi="Bookman Old Style"/>
          <w:sz w:val="18"/>
          <w:szCs w:val="18"/>
          <w:lang w:val="es-BO"/>
        </w:rPr>
        <w:t xml:space="preserve">, a la orden de ___________________ </w:t>
      </w:r>
      <w:r>
        <w:rPr>
          <w:rFonts w:ascii="Bookman Old Style" w:hAnsi="Bookman Old Style"/>
          <w:b/>
          <w:i/>
          <w:sz w:val="18"/>
          <w:szCs w:val="18"/>
          <w:lang w:val="es-BO"/>
        </w:rPr>
        <w:t>(Registrar el nombre o razón social de la ENTIDAD</w:t>
      </w:r>
      <w:r>
        <w:rPr>
          <w:rFonts w:ascii="Bookman Old Style" w:hAnsi="Bookman Old Style" w:cs="Arial"/>
          <w:b/>
          <w:i/>
          <w:sz w:val="18"/>
          <w:szCs w:val="18"/>
          <w:lang w:val="es-BO"/>
        </w:rPr>
        <w:t xml:space="preserve"> a la que fue girada la garantía</w:t>
      </w:r>
      <w:r>
        <w:rPr>
          <w:rFonts w:ascii="Bookman Old Style" w:hAnsi="Bookman Old Style"/>
          <w:b/>
          <w:i/>
          <w:sz w:val="18"/>
          <w:szCs w:val="18"/>
          <w:lang w:val="es-BO"/>
        </w:rPr>
        <w:t xml:space="preserve">), </w:t>
      </w:r>
      <w:r>
        <w:rPr>
          <w:rFonts w:ascii="Bookman Old Style" w:hAnsi="Bookman Old Style" w:cs="Arial"/>
          <w:sz w:val="18"/>
          <w:szCs w:val="18"/>
          <w:lang w:val="es-BO"/>
        </w:rPr>
        <w:t xml:space="preserve">por________ </w:t>
      </w:r>
      <w:r>
        <w:rPr>
          <w:rFonts w:ascii="Bookman Old Style" w:hAnsi="Bookman Old Style" w:cs="Arial"/>
          <w:b/>
          <w:i/>
          <w:sz w:val="18"/>
          <w:szCs w:val="18"/>
          <w:lang w:val="es-BO"/>
        </w:rPr>
        <w:t xml:space="preserve">(registrar el monto de la garantía en forma numeral y literal) </w:t>
      </w:r>
      <w:r>
        <w:rPr>
          <w:rFonts w:ascii="Bookman Old Style" w:hAnsi="Bookman Old Style" w:cs="Arial"/>
          <w:sz w:val="18"/>
          <w:szCs w:val="18"/>
          <w:lang w:val="es-BO"/>
        </w:rPr>
        <w:t>equivalente al</w:t>
      </w:r>
      <w:r>
        <w:rPr>
          <w:rFonts w:ascii="Bookman Old Style" w:hAnsi="Bookman Old Style"/>
          <w:sz w:val="18"/>
          <w:szCs w:val="18"/>
          <w:lang w:val="es-BO"/>
        </w:rPr>
        <w:t xml:space="preserve"> siete por ciento (7%) del</w:t>
      </w:r>
      <w:r>
        <w:rPr>
          <w:rFonts w:ascii="Bookman Old Style" w:hAnsi="Bookman Old Style" w:cs="Arial"/>
          <w:sz w:val="18"/>
          <w:szCs w:val="18"/>
          <w:lang w:val="es-BO"/>
        </w:rPr>
        <w:t xml:space="preserve"> monto total del Contrato.</w:t>
      </w:r>
      <w:bookmarkEnd w:id="2"/>
      <w:bookmarkEnd w:id="3"/>
    </w:p>
    <w:p w14:paraId="388DA3C7" w14:textId="77777777" w:rsidR="00323D39" w:rsidRDefault="00323D39" w:rsidP="00323D39">
      <w:pPr>
        <w:jc w:val="both"/>
        <w:rPr>
          <w:rFonts w:ascii="Bookman Old Style" w:hAnsi="Bookman Old Style"/>
          <w:sz w:val="18"/>
          <w:szCs w:val="18"/>
          <w:lang w:val="es-BO"/>
        </w:rPr>
      </w:pPr>
    </w:p>
    <w:p w14:paraId="2CD0D6D8" w14:textId="77777777" w:rsidR="00323D39" w:rsidRDefault="00323D39" w:rsidP="00323D39">
      <w:pPr>
        <w:jc w:val="both"/>
        <w:rPr>
          <w:rFonts w:ascii="Bookman Old Style" w:hAnsi="Bookman Old Style"/>
          <w:b/>
          <w:i/>
          <w:sz w:val="18"/>
          <w:szCs w:val="18"/>
          <w:lang w:val="es-BO"/>
        </w:rPr>
      </w:pPr>
      <w:r>
        <w:rPr>
          <w:rFonts w:ascii="Bookman Old Style" w:hAnsi="Bookman Old Style"/>
          <w:b/>
          <w:i/>
          <w:sz w:val="18"/>
          <w:szCs w:val="18"/>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Default="00323D39" w:rsidP="00323D39">
      <w:pPr>
        <w:jc w:val="both"/>
        <w:rPr>
          <w:rFonts w:ascii="Bookman Old Style" w:hAnsi="Bookman Old Style"/>
          <w:b/>
          <w:i/>
          <w:sz w:val="18"/>
          <w:szCs w:val="18"/>
          <w:lang w:val="es-BO"/>
        </w:rPr>
      </w:pPr>
    </w:p>
    <w:p w14:paraId="38C9268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A solo requerimiento por la </w:t>
      </w:r>
      <w:r>
        <w:rPr>
          <w:rFonts w:ascii="Bookman Old Style" w:hAnsi="Bookman Old Style"/>
          <w:b/>
          <w:bCs/>
          <w:sz w:val="18"/>
          <w:szCs w:val="18"/>
          <w:lang w:val="es-BO"/>
        </w:rPr>
        <w:t xml:space="preserve">ENTIDAD, </w:t>
      </w:r>
      <w:r>
        <w:rPr>
          <w:rFonts w:ascii="Bookman Old Style" w:hAnsi="Bookman Old Style"/>
          <w:sz w:val="18"/>
          <w:szCs w:val="18"/>
          <w:lang w:val="es-BO"/>
        </w:rPr>
        <w:t xml:space="preserve">el importe de las garantías citadas anteriormente </w:t>
      </w:r>
      <w:proofErr w:type="gramStart"/>
      <w:r>
        <w:rPr>
          <w:rFonts w:ascii="Bookman Old Style" w:hAnsi="Bookman Old Style"/>
          <w:sz w:val="18"/>
          <w:szCs w:val="18"/>
          <w:lang w:val="es-BO"/>
        </w:rPr>
        <w:t>serán</w:t>
      </w:r>
      <w:proofErr w:type="gramEnd"/>
      <w:r>
        <w:rPr>
          <w:rFonts w:ascii="Bookman Old Style" w:hAnsi="Bookman Old Style"/>
          <w:sz w:val="18"/>
          <w:szCs w:val="18"/>
          <w:lang w:val="es-BO"/>
        </w:rPr>
        <w:t xml:space="preserve"> ejecutadas </w:t>
      </w:r>
      <w:r>
        <w:rPr>
          <w:rFonts w:ascii="Bookman Old Style" w:hAnsi="Bookman Old Style"/>
          <w:bCs/>
          <w:sz w:val="18"/>
          <w:szCs w:val="18"/>
          <w:lang w:val="es-BO"/>
        </w:rPr>
        <w:t xml:space="preserve">en caso de incumplimiento </w:t>
      </w:r>
      <w:r>
        <w:rPr>
          <w:rFonts w:ascii="Bookman Old Style" w:hAnsi="Bookman Old Style"/>
          <w:sz w:val="18"/>
          <w:szCs w:val="18"/>
          <w:lang w:val="es-BO"/>
        </w:rPr>
        <w:t xml:space="preserve">contractual incurrido por el </w:t>
      </w:r>
      <w:r>
        <w:rPr>
          <w:rFonts w:ascii="Bookman Old Style" w:hAnsi="Bookman Old Style"/>
          <w:b/>
          <w:bCs/>
          <w:sz w:val="18"/>
          <w:szCs w:val="18"/>
          <w:lang w:val="es-BO"/>
        </w:rPr>
        <w:t>CONTRATISTA</w:t>
      </w:r>
      <w:r>
        <w:rPr>
          <w:rFonts w:ascii="Bookman Old Style" w:hAnsi="Bookman Old Style"/>
          <w:bCs/>
          <w:sz w:val="18"/>
          <w:szCs w:val="18"/>
          <w:lang w:val="es-BO"/>
        </w:rPr>
        <w:t>,</w:t>
      </w:r>
      <w:r>
        <w:rPr>
          <w:rFonts w:ascii="Bookman Old Style" w:hAnsi="Bookman Old Style"/>
          <w:sz w:val="18"/>
          <w:szCs w:val="18"/>
          <w:lang w:val="es-BO"/>
        </w:rPr>
        <w:t xml:space="preserve"> sin necesidad de ningún trámite o acción judicial.</w:t>
      </w:r>
    </w:p>
    <w:p w14:paraId="17D6DA0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287672F1"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 xml:space="preserve">Si se procediera a la Recepción Definitiva de la Obra dentro del plazo contractual y en forma satisfactoria, hecho que se hará constar mediante el Acta correspondiente, suscrita por ambas partes </w:t>
      </w:r>
      <w:r>
        <w:rPr>
          <w:rFonts w:ascii="Bookman Old Style" w:hAnsi="Bookman Old Style"/>
          <w:b/>
          <w:bCs/>
          <w:sz w:val="18"/>
          <w:szCs w:val="18"/>
          <w:lang w:val="es-BO"/>
        </w:rPr>
        <w:t>CONTRATANTES</w:t>
      </w:r>
      <w:r>
        <w:rPr>
          <w:rFonts w:ascii="Bookman Old Style" w:hAnsi="Bookman Old Style"/>
          <w:sz w:val="18"/>
          <w:szCs w:val="18"/>
          <w:lang w:val="es-BO"/>
        </w:rPr>
        <w:t>, dichas garantías serán devueltas después de la Liquidación del Contrato, juntamente con el Certificado de Cumplimiento de Contrato.</w:t>
      </w:r>
    </w:p>
    <w:p w14:paraId="632456D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tiene la obligación de mantener actualizada la Garantía de Cumplimiento de Contrato cuantas veces lo requiera el </w:t>
      </w:r>
      <w:r>
        <w:rPr>
          <w:rFonts w:ascii="Bookman Old Style" w:hAnsi="Bookman Old Style"/>
          <w:b/>
          <w:bCs/>
          <w:sz w:val="18"/>
          <w:szCs w:val="18"/>
          <w:lang w:val="es-BO"/>
        </w:rPr>
        <w:t>SUPERVISOR</w:t>
      </w:r>
      <w:r>
        <w:rPr>
          <w:rFonts w:ascii="Bookman Old Style" w:hAnsi="Bookman Old Style"/>
          <w:sz w:val="18"/>
          <w:szCs w:val="18"/>
          <w:lang w:val="es-BO"/>
        </w:rPr>
        <w:t xml:space="preserve">, por razones justificadas, quien llevará el control directo de vigencia de la misma bajo su responsabilidad. 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w:t>
      </w:r>
      <w:r>
        <w:rPr>
          <w:rFonts w:ascii="Bookman Old Style" w:hAnsi="Bookman Old Style"/>
          <w:sz w:val="18"/>
          <w:szCs w:val="18"/>
          <w:lang w:val="es-BO"/>
        </w:rPr>
        <w:lastRenderedPageBreak/>
        <w:t xml:space="preserve">vigencia de la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0423BD3D"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A1F85CE" w14:textId="77777777" w:rsidR="00323D39" w:rsidRDefault="00323D39" w:rsidP="00323D39">
      <w:pPr>
        <w:jc w:val="both"/>
        <w:rPr>
          <w:rFonts w:ascii="Bookman Old Style" w:hAnsi="Bookman Old Style" w:cs="Arial"/>
          <w:b/>
          <w:sz w:val="18"/>
          <w:szCs w:val="18"/>
          <w:lang w:val="es-BO"/>
        </w:rPr>
      </w:pPr>
      <w:r>
        <w:rPr>
          <w:rFonts w:ascii="Bookman Old Style" w:hAnsi="Bookman Old Style"/>
          <w:sz w:val="18"/>
          <w:szCs w:val="18"/>
          <w:lang w:val="es-BO"/>
        </w:rPr>
        <w:t xml:space="preserve">La garantía de Cumplimiento de Contrato, Garantía Adicional a la Garantía de Cumplimiento de Contrato y de Correcta Inversión de Anticipo, estarán bajo custodia de la Unidad Administrativa de la </w:t>
      </w:r>
      <w:r>
        <w:rPr>
          <w:rFonts w:ascii="Bookman Old Style" w:hAnsi="Bookman Old Style"/>
          <w:b/>
          <w:sz w:val="18"/>
          <w:szCs w:val="18"/>
          <w:lang w:val="es-BO"/>
        </w:rPr>
        <w:t>ENTIDAD</w:t>
      </w:r>
      <w:r>
        <w:rPr>
          <w:rFonts w:ascii="Bookman Old Style" w:hAnsi="Bookman Old Style"/>
          <w:sz w:val="18"/>
          <w:szCs w:val="18"/>
          <w:lang w:val="es-BO"/>
        </w:rPr>
        <w:t xml:space="preserve">, lo cual no exime la responsabilidad del </w:t>
      </w:r>
      <w:r>
        <w:rPr>
          <w:rFonts w:ascii="Bookman Old Style" w:hAnsi="Bookman Old Style"/>
          <w:b/>
          <w:bCs/>
          <w:sz w:val="18"/>
          <w:szCs w:val="18"/>
          <w:lang w:val="es-BO"/>
        </w:rPr>
        <w:t>SUPERVISOR</w:t>
      </w:r>
      <w:r>
        <w:rPr>
          <w:rFonts w:ascii="Bookman Old Style" w:hAnsi="Bookman Old Style"/>
          <w:sz w:val="18"/>
          <w:szCs w:val="18"/>
          <w:lang w:val="es-BO"/>
        </w:rPr>
        <w:t>.</w:t>
      </w:r>
    </w:p>
    <w:p w14:paraId="565D15F6" w14:textId="77777777" w:rsidR="00323D39" w:rsidRDefault="00323D39" w:rsidP="00323D39">
      <w:pPr>
        <w:jc w:val="both"/>
        <w:rPr>
          <w:rFonts w:ascii="Bookman Old Style" w:hAnsi="Bookman Old Style" w:cs="Arial"/>
          <w:sz w:val="18"/>
          <w:szCs w:val="18"/>
          <w:lang w:val="es-BO"/>
        </w:rPr>
      </w:pPr>
    </w:p>
    <w:p w14:paraId="4C206E4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OCTAVA.- (DOMICILIO A EFECTOS DE NOTIFICACIÓN). </w:t>
      </w:r>
      <w:r>
        <w:rPr>
          <w:rFonts w:ascii="Bookman Old Style" w:hAnsi="Bookman Old Style" w:cs="Arial"/>
          <w:sz w:val="18"/>
          <w:szCs w:val="18"/>
          <w:lang w:val="es-BO"/>
        </w:rPr>
        <w:t>Cualquier aviso o notificación que tengan que darse las partes bajo este Contrato y que no estén referidas a trabajos en la obra misma, será enviada:</w:t>
      </w:r>
    </w:p>
    <w:p w14:paraId="1334B4C7"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6807F53B"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 xml:space="preserve">_____________________ (registrar el domicilio que señale 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especificando calle y número del inmueble donde funcionan sus oficinas)</w:t>
      </w:r>
    </w:p>
    <w:p w14:paraId="1457C874"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sz w:val="18"/>
          <w:szCs w:val="18"/>
          <w:lang w:val="es-BO"/>
        </w:rPr>
        <w:t>_____________________</w:t>
      </w:r>
      <w:r>
        <w:rPr>
          <w:rFonts w:ascii="Bookman Old Style" w:hAnsi="Bookman Old Style" w:cs="Arial"/>
          <w:b/>
          <w:i/>
          <w:iCs/>
          <w:sz w:val="18"/>
          <w:szCs w:val="18"/>
          <w:lang w:val="es-BO"/>
        </w:rPr>
        <w:t xml:space="preserve"> (registrar la ciudad)</w:t>
      </w:r>
    </w:p>
    <w:p w14:paraId="06B1D2D3"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 </w:t>
      </w:r>
      <w:r>
        <w:rPr>
          <w:rFonts w:ascii="Bookman Old Style" w:hAnsi="Bookman Old Style"/>
          <w:sz w:val="18"/>
          <w:szCs w:val="18"/>
          <w:lang w:val="es-BO"/>
        </w:rPr>
        <w:t xml:space="preserve">la </w:t>
      </w:r>
      <w:r>
        <w:rPr>
          <w:rFonts w:ascii="Bookman Old Style" w:hAnsi="Bookman Old Style"/>
          <w:b/>
          <w:sz w:val="18"/>
          <w:szCs w:val="18"/>
          <w:lang w:val="es-BO"/>
        </w:rPr>
        <w:t>ENTIDAD</w:t>
      </w:r>
      <w:r>
        <w:rPr>
          <w:rFonts w:ascii="Bookman Old Style" w:hAnsi="Bookman Old Style" w:cs="Arial"/>
          <w:sz w:val="18"/>
          <w:szCs w:val="18"/>
          <w:lang w:val="es-BO"/>
        </w:rPr>
        <w:t>:</w:t>
      </w:r>
    </w:p>
    <w:p w14:paraId="6EF1A378"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el domicilio de la</w:t>
      </w:r>
      <w:r>
        <w:rPr>
          <w:rFonts w:ascii="Bookman Old Style" w:hAnsi="Bookman Old Style"/>
          <w:b/>
          <w:sz w:val="18"/>
          <w:szCs w:val="18"/>
          <w:lang w:val="es-BO"/>
        </w:rPr>
        <w:t xml:space="preserve"> ENTIDAD</w:t>
      </w:r>
      <w:r>
        <w:rPr>
          <w:rFonts w:ascii="Bookman Old Style" w:hAnsi="Bookman Old Style" w:cs="Arial"/>
          <w:b/>
          <w:i/>
          <w:sz w:val="18"/>
          <w:szCs w:val="18"/>
          <w:lang w:val="es-BO"/>
        </w:rPr>
        <w:t>, especificando calle y número del inmueble donde funcionan sus oficinas)</w:t>
      </w:r>
    </w:p>
    <w:p w14:paraId="471922FC"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la ciudad)</w:t>
      </w:r>
    </w:p>
    <w:p w14:paraId="2A60091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4148C41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NOVENA.- (VIGENCIA DEL CONTRATO). </w:t>
      </w:r>
      <w:r>
        <w:rPr>
          <w:rFonts w:ascii="Bookman Old Style" w:hAnsi="Bookman Old Style" w:cs="Arial"/>
          <w:sz w:val="18"/>
          <w:szCs w:val="18"/>
          <w:lang w:val="es-BO"/>
        </w:rPr>
        <w:t>El presente contrato, entrará en vigencia desde el día siguiente hábil de su suscripción por ambas partes, debiendo cumplirse con los siguientes trámites:</w:t>
      </w:r>
    </w:p>
    <w:p w14:paraId="1F987ECE" w14:textId="77777777" w:rsidR="00323D39" w:rsidRDefault="00323D39" w:rsidP="00323D39">
      <w:pPr>
        <w:jc w:val="both"/>
        <w:rPr>
          <w:rFonts w:ascii="Bookman Old Style" w:hAnsi="Bookman Old Style" w:cs="Arial"/>
          <w:sz w:val="18"/>
          <w:szCs w:val="18"/>
          <w:lang w:val="es-BO"/>
        </w:rPr>
      </w:pPr>
    </w:p>
    <w:p w14:paraId="38455863"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Otorgarse el Anticipo, cuando sea solicitado.</w:t>
      </w:r>
    </w:p>
    <w:p w14:paraId="575CA69B"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protocolizado.</w:t>
      </w:r>
    </w:p>
    <w:p w14:paraId="18705D94"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registrado en la Contraloría General del Estado.</w:t>
      </w:r>
    </w:p>
    <w:p w14:paraId="29C2C55E" w14:textId="77777777" w:rsidR="00323D39" w:rsidRDefault="00323D39" w:rsidP="00323D39">
      <w:pPr>
        <w:jc w:val="both"/>
        <w:rPr>
          <w:rFonts w:ascii="Bookman Old Style" w:hAnsi="Bookman Old Style" w:cs="Arial"/>
          <w:sz w:val="18"/>
          <w:szCs w:val="18"/>
          <w:lang w:val="es-BO"/>
        </w:rPr>
      </w:pPr>
    </w:p>
    <w:p w14:paraId="301A6F6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falta de realización de estos trámites no afecta la validez y eficacia del presente documento contractual.</w:t>
      </w:r>
    </w:p>
    <w:p w14:paraId="012FB9FA" w14:textId="77777777" w:rsidR="00323D39" w:rsidRDefault="00323D39" w:rsidP="00323D39">
      <w:pPr>
        <w:ind w:firstLine="567"/>
        <w:jc w:val="both"/>
        <w:rPr>
          <w:rFonts w:ascii="Bookman Old Style" w:hAnsi="Bookman Old Style" w:cs="Arial"/>
          <w:sz w:val="18"/>
          <w:szCs w:val="18"/>
          <w:lang w:val="es-BO"/>
        </w:rPr>
      </w:pPr>
    </w:p>
    <w:p w14:paraId="1EFE6837" w14:textId="77777777" w:rsidR="00323D39" w:rsidRDefault="00323D39" w:rsidP="00323D39">
      <w:pPr>
        <w:pStyle w:val="Sangra3detindependiente"/>
        <w:ind w:left="0"/>
        <w:jc w:val="both"/>
        <w:rPr>
          <w:rFonts w:ascii="Bookman Old Style" w:hAnsi="Bookman Old Style" w:cs="Arial"/>
          <w:sz w:val="18"/>
          <w:szCs w:val="18"/>
        </w:rPr>
      </w:pPr>
      <w:r>
        <w:rPr>
          <w:rFonts w:ascii="Bookman Old Style" w:hAnsi="Bookman Old Style" w:cs="Arial"/>
          <w:b/>
          <w:sz w:val="18"/>
          <w:szCs w:val="18"/>
        </w:rPr>
        <w:t>DÉCIMA.- (DOCUMENTOS DE CONTRATO).</w:t>
      </w:r>
      <w:r>
        <w:rPr>
          <w:rFonts w:ascii="Bookman Old Style" w:hAnsi="Bookman Old Style" w:cs="Arial"/>
          <w:sz w:val="18"/>
          <w:szCs w:val="18"/>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Documento Base de Contratación y ajustes (si existiesen).</w:t>
      </w:r>
    </w:p>
    <w:p w14:paraId="5057C00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Especificaciones Técnicas.</w:t>
      </w:r>
    </w:p>
    <w:p w14:paraId="516EFC5D"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Propuesta adjudicada.</w:t>
      </w:r>
    </w:p>
    <w:p w14:paraId="29D44AE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Nota Expresa de Adjudicación.</w:t>
      </w:r>
    </w:p>
    <w:p w14:paraId="504A9F4A"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Acta de Concertación de Mejores Condiciones Técnicas, cuando corresponda.</w:t>
      </w:r>
    </w:p>
    <w:p w14:paraId="59CDC122"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Proyecto a Diseño Final.</w:t>
      </w:r>
    </w:p>
    <w:p w14:paraId="45771ABB"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b/>
          <w:sz w:val="18"/>
          <w:szCs w:val="18"/>
          <w:lang w:val="es-BO"/>
        </w:rPr>
      </w:pPr>
      <w:r>
        <w:rPr>
          <w:rFonts w:ascii="Bookman Old Style" w:hAnsi="Bookman Old Style" w:cs="Arial"/>
          <w:sz w:val="18"/>
          <w:szCs w:val="18"/>
          <w:lang w:val="es-BO"/>
        </w:rPr>
        <w:t xml:space="preserve">Otros documentos necesarios para la ejecución de la obra, como ________ </w:t>
      </w:r>
      <w:r>
        <w:rPr>
          <w:rFonts w:ascii="Bookman Old Style" w:hAnsi="Bookman Old Style" w:cs="Arial"/>
          <w:b/>
          <w:i/>
          <w:sz w:val="18"/>
          <w:szCs w:val="18"/>
          <w:lang w:val="es-BO"/>
        </w:rPr>
        <w:t>(señalarlos que correspondan).</w:t>
      </w:r>
    </w:p>
    <w:p w14:paraId="0549488F"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 xml:space="preserve">Documentos completos de propuesta del </w:t>
      </w:r>
      <w:r>
        <w:rPr>
          <w:rFonts w:ascii="Bookman Old Style" w:hAnsi="Bookman Old Style" w:cs="Arial"/>
          <w:b/>
          <w:bCs/>
          <w:sz w:val="18"/>
          <w:szCs w:val="18"/>
          <w:lang w:val="es-BO"/>
        </w:rPr>
        <w:t>CONTRATISTA</w:t>
      </w:r>
      <w:r>
        <w:rPr>
          <w:rFonts w:ascii="Bookman Old Style" w:hAnsi="Bookman Old Style" w:cs="Arial"/>
          <w:sz w:val="18"/>
          <w:szCs w:val="18"/>
          <w:lang w:val="es-BO"/>
        </w:rPr>
        <w:t>, incluyendo el Formulario de Propuesta Económica, detalle de personal y equipo asignado a la ejecución de la obra, Cronograma y Método de Ejecución.</w:t>
      </w:r>
    </w:p>
    <w:p w14:paraId="67715A82" w14:textId="77777777" w:rsidR="00323D39" w:rsidRDefault="00323D39" w:rsidP="00881DAD">
      <w:pPr>
        <w:numPr>
          <w:ilvl w:val="1"/>
          <w:numId w:val="35"/>
        </w:numPr>
        <w:rPr>
          <w:rFonts w:ascii="Bookman Old Style" w:hAnsi="Bookman Old Style" w:cs="Arial"/>
          <w:sz w:val="18"/>
          <w:szCs w:val="18"/>
          <w:lang w:val="es-BO"/>
        </w:rPr>
      </w:pPr>
      <w:r>
        <w:rPr>
          <w:rFonts w:ascii="Bookman Old Style" w:hAnsi="Bookman Old Style" w:cs="Arial"/>
          <w:sz w:val="18"/>
          <w:szCs w:val="18"/>
          <w:lang w:val="es-BO"/>
        </w:rPr>
        <w:t>Fotocopias legalizadas de:</w:t>
      </w:r>
    </w:p>
    <w:p w14:paraId="02AA0ECA" w14:textId="77777777" w:rsidR="00323D39" w:rsidRDefault="00323D39" w:rsidP="00881DAD">
      <w:pPr>
        <w:pStyle w:val="Prrafodelista"/>
        <w:numPr>
          <w:ilvl w:val="2"/>
          <w:numId w:val="37"/>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 xml:space="preserve">Poder General del Representante Legal del </w:t>
      </w:r>
      <w:r>
        <w:rPr>
          <w:rFonts w:ascii="Bookman Old Style" w:hAnsi="Bookman Old Style" w:cs="Arial"/>
          <w:b/>
          <w:bCs/>
          <w:sz w:val="18"/>
          <w:szCs w:val="18"/>
          <w:lang w:val="es-BO"/>
        </w:rPr>
        <w:t xml:space="preserve">CONTRATISTA </w:t>
      </w:r>
      <w:r>
        <w:rPr>
          <w:rFonts w:ascii="Bookman Old Style" w:hAnsi="Bookman Old Style" w:cs="Arial"/>
          <w:b/>
          <w:bCs/>
          <w:i/>
          <w:sz w:val="18"/>
          <w:szCs w:val="18"/>
          <w:lang w:val="es-BO"/>
        </w:rPr>
        <w:t>(cuando corresponda)</w:t>
      </w:r>
      <w:r>
        <w:rPr>
          <w:rFonts w:ascii="Bookman Old Style" w:hAnsi="Bookman Old Style" w:cs="Arial"/>
          <w:sz w:val="18"/>
          <w:szCs w:val="18"/>
          <w:lang w:val="es-BO"/>
        </w:rPr>
        <w:t>.</w:t>
      </w:r>
    </w:p>
    <w:p w14:paraId="5105FB87"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Originales de:</w:t>
      </w:r>
    </w:p>
    <w:p w14:paraId="6D8F40F6"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Certificado de Información sobre Solvencia Fiscal, emitido por la Contraloría General del Estado.</w:t>
      </w:r>
    </w:p>
    <w:p w14:paraId="2BBC02D2"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Contrato de Asociación Accidental (si corresponde).</w:t>
      </w:r>
    </w:p>
    <w:p w14:paraId="66C50A07"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Garantía de Cumplimiento de Contrato y Correcta Inversión de Anticipo.</w:t>
      </w:r>
    </w:p>
    <w:p w14:paraId="301EA348" w14:textId="77777777" w:rsidR="00323D39" w:rsidRDefault="00323D39" w:rsidP="00323D39">
      <w:pPr>
        <w:tabs>
          <w:tab w:val="num" w:pos="993"/>
        </w:tabs>
        <w:jc w:val="both"/>
        <w:rPr>
          <w:rFonts w:ascii="Bookman Old Style" w:hAnsi="Bookman Old Style" w:cs="Arial"/>
          <w:sz w:val="18"/>
          <w:szCs w:val="18"/>
          <w:lang w:val="es-BO"/>
        </w:rPr>
      </w:pPr>
    </w:p>
    <w:p w14:paraId="226ADA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PRIMERA.- (IDIOMA). </w:t>
      </w:r>
      <w:r>
        <w:rPr>
          <w:rFonts w:ascii="Bookman Old Style" w:hAnsi="Bookman Old Style" w:cs="Arial"/>
          <w:sz w:val="18"/>
          <w:szCs w:val="18"/>
          <w:lang w:val="es-BO"/>
        </w:rPr>
        <w:t>El presente Contrato, toda la documentación aplicable al mismo y la que emerja de la ejecución de la obra, debe ser elaborado en idioma castellano.</w:t>
      </w:r>
    </w:p>
    <w:p w14:paraId="785A7A90" w14:textId="77777777" w:rsidR="00323D39" w:rsidRDefault="00323D39" w:rsidP="00323D39">
      <w:pPr>
        <w:jc w:val="both"/>
        <w:rPr>
          <w:rFonts w:ascii="Bookman Old Style" w:hAnsi="Bookman Old Style" w:cs="Arial"/>
          <w:b/>
          <w:sz w:val="18"/>
          <w:szCs w:val="18"/>
          <w:lang w:val="es-BO"/>
        </w:rPr>
      </w:pPr>
    </w:p>
    <w:p w14:paraId="421CEE4F"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DÉCIMA SEGUNDA.- (LEGISLACIÓN APLICABLE AL CONTRATO). </w:t>
      </w:r>
      <w:r>
        <w:rPr>
          <w:rFonts w:ascii="Bookman Old Style" w:hAnsi="Bookman Old Style" w:cs="Arial"/>
          <w:sz w:val="18"/>
          <w:szCs w:val="18"/>
          <w:lang w:val="es-BO"/>
        </w:rPr>
        <w:t>El presente Contrato al ser de naturaleza administrativa, se celebra exclusivamente al amparo de las siguientes disposiciones:</w:t>
      </w:r>
    </w:p>
    <w:p w14:paraId="6AEF1A3F" w14:textId="77777777" w:rsidR="00323D39" w:rsidRDefault="00323D39" w:rsidP="00323D39">
      <w:pPr>
        <w:jc w:val="both"/>
        <w:rPr>
          <w:rFonts w:ascii="Bookman Old Style" w:hAnsi="Bookman Old Style" w:cs="Arial"/>
          <w:sz w:val="18"/>
          <w:szCs w:val="18"/>
          <w:lang w:val="es-BO"/>
        </w:rPr>
      </w:pPr>
    </w:p>
    <w:p w14:paraId="71CEE303"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14:paraId="28E7DB4F"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14:paraId="61D52ADB"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14:paraId="49DA0680"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Decreto Supremo Nº 29506 de 9 de abril de 2008 de Contrataciones Directas.</w:t>
      </w:r>
    </w:p>
    <w:p w14:paraId="4C382867"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14:paraId="2172D156"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14:paraId="4CD58285" w14:textId="77777777" w:rsidR="00323D39" w:rsidRDefault="00323D39" w:rsidP="00323D39">
      <w:pPr>
        <w:jc w:val="both"/>
        <w:rPr>
          <w:rFonts w:ascii="Bookman Old Style" w:hAnsi="Bookman Old Style" w:cs="Arial"/>
          <w:b/>
          <w:sz w:val="18"/>
          <w:szCs w:val="18"/>
          <w:lang w:val="es-BO"/>
        </w:rPr>
      </w:pPr>
    </w:p>
    <w:p w14:paraId="35FCFD9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TERCERA.- (DERECHOS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plantear los reclamos que considere correctos, por cualquier omisión de la </w:t>
      </w:r>
      <w:r>
        <w:rPr>
          <w:rFonts w:ascii="Bookman Old Style" w:hAnsi="Bookman Old Style" w:cs="Arial"/>
          <w:b/>
          <w:sz w:val="18"/>
          <w:szCs w:val="18"/>
          <w:lang w:val="es-BO"/>
        </w:rPr>
        <w:t>ENTIDAD</w:t>
      </w:r>
      <w:r>
        <w:rPr>
          <w:rFonts w:ascii="Bookman Old Style" w:hAnsi="Bookman Old Style" w:cs="Arial"/>
          <w:sz w:val="18"/>
          <w:szCs w:val="18"/>
          <w:lang w:val="es-BO"/>
        </w:rPr>
        <w:t>, o por falta de pago de la obra ejecutada, o por cualquier otro aspecto consignado en el presente Contrato.</w:t>
      </w:r>
    </w:p>
    <w:p w14:paraId="45993218" w14:textId="77777777" w:rsidR="00323D39" w:rsidRDefault="00323D39" w:rsidP="00323D39">
      <w:pPr>
        <w:jc w:val="both"/>
        <w:rPr>
          <w:rFonts w:ascii="Bookman Old Style" w:hAnsi="Bookman Old Style" w:cs="Arial"/>
          <w:sz w:val="18"/>
          <w:szCs w:val="18"/>
          <w:lang w:val="es-BO"/>
        </w:rPr>
      </w:pPr>
    </w:p>
    <w:p w14:paraId="21238AF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Tales reclamos deberán ser planteados por escrito y de forma documentada,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de la obra, hasta treinta (30) días hábiles posteriores al suceso que motiva el reclamo.</w:t>
      </w:r>
    </w:p>
    <w:p w14:paraId="6B966A03" w14:textId="77777777" w:rsidR="00323D39" w:rsidRDefault="00323D39" w:rsidP="00323D39">
      <w:pPr>
        <w:jc w:val="both"/>
        <w:rPr>
          <w:rFonts w:ascii="Bookman Old Style" w:hAnsi="Bookman Old Style" w:cs="Arial"/>
          <w:sz w:val="18"/>
          <w:szCs w:val="18"/>
          <w:lang w:val="es-BO"/>
        </w:rPr>
      </w:pPr>
    </w:p>
    <w:p w14:paraId="046DD7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del lapso impostergable de diez (10) días hábiles, de recibido el reclamo, analizará y emitirá su informe de recomendación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FISCAL</w:t>
      </w:r>
      <w:r>
        <w:rPr>
          <w:rFonts w:ascii="Bookman Old Style" w:hAnsi="Bookman Old Style" w:cs="Arial"/>
          <w:sz w:val="18"/>
          <w:szCs w:val="18"/>
          <w:lang w:val="es-BO"/>
        </w:rPr>
        <w:t xml:space="preserve">, para que en el plazo de diez (10) días hábiles pueda aceptar, solicitar su aclaración o rechazar la recomendación, que se comunicará de manera escrita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4FE62E6" w14:textId="77777777" w:rsidR="00323D39" w:rsidRDefault="00323D39" w:rsidP="00323D39">
      <w:pPr>
        <w:jc w:val="both"/>
        <w:rPr>
          <w:rFonts w:ascii="Bookman Old Style" w:hAnsi="Bookman Old Style" w:cs="Arial"/>
          <w:sz w:val="18"/>
          <w:szCs w:val="18"/>
          <w:lang w:val="es-BO"/>
        </w:rPr>
      </w:pPr>
    </w:p>
    <w:p w14:paraId="2E24B47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reclamo sea complejo,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o la dependencia responsable del seguimiento de la obra, podrá solicitar el análisis del reclamo y del informe - recomendación a las dependencias técnica, financiera o legal, según corresponda, a objeto de dar respuesta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de ésta a la </w:t>
      </w:r>
      <w:r>
        <w:rPr>
          <w:rFonts w:ascii="Bookman Old Style" w:hAnsi="Bookman Old Style" w:cs="Arial"/>
          <w:b/>
          <w:sz w:val="18"/>
          <w:szCs w:val="18"/>
          <w:lang w:val="es-BO"/>
        </w:rPr>
        <w:t>ENTIDAD</w:t>
      </w:r>
    </w:p>
    <w:p w14:paraId="512C5229" w14:textId="77777777" w:rsidR="00323D39" w:rsidRDefault="00323D39" w:rsidP="00323D39">
      <w:pPr>
        <w:jc w:val="both"/>
        <w:rPr>
          <w:rFonts w:ascii="Bookman Old Style" w:hAnsi="Bookman Old Style" w:cs="Arial"/>
          <w:sz w:val="18"/>
          <w:szCs w:val="18"/>
          <w:lang w:val="es-BO"/>
        </w:rPr>
      </w:pPr>
    </w:p>
    <w:p w14:paraId="2C58BE5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Todo proceso de respuesta a reclamos, no deberá exceder los veinticinco (25) días hábiles, computables desde la recepción del reclamo documentado por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w:t>
      </w:r>
    </w:p>
    <w:p w14:paraId="638A17F1" w14:textId="77777777" w:rsidR="00323D39" w:rsidRDefault="00323D39" w:rsidP="00323D39">
      <w:pPr>
        <w:jc w:val="both"/>
        <w:rPr>
          <w:rFonts w:ascii="Bookman Old Style" w:hAnsi="Bookman Old Style" w:cs="Arial"/>
          <w:sz w:val="18"/>
          <w:szCs w:val="18"/>
          <w:lang w:val="es-BO"/>
        </w:rPr>
      </w:pPr>
    </w:p>
    <w:p w14:paraId="43C575AE" w14:textId="77777777" w:rsidR="00323D39" w:rsidRDefault="00323D39" w:rsidP="00323D39">
      <w:pPr>
        <w:jc w:val="both"/>
        <w:rPr>
          <w:rFonts w:ascii="Bookman Old Style" w:hAnsi="Bookman Old Style" w:cs="Arial"/>
          <w:b/>
          <w:bCs/>
          <w:i/>
          <w:iCs/>
          <w:sz w:val="18"/>
          <w:szCs w:val="18"/>
          <w:lang w:val="es-BO"/>
        </w:rPr>
      </w:pPr>
      <w:r>
        <w:rPr>
          <w:rFonts w:ascii="Bookman Old Style" w:hAnsi="Bookman Old Style" w:cs="Arial"/>
          <w:b/>
          <w:bCs/>
          <w:i/>
          <w:iCs/>
          <w:sz w:val="18"/>
          <w:szCs w:val="18"/>
          <w:lang w:val="es-BO"/>
        </w:rPr>
        <w:t>(Si el plazo de ejecución de la obra es corto, los plazos previstos pueden ser reducidos en concordancia con el plazo de contrato).</w:t>
      </w:r>
    </w:p>
    <w:p w14:paraId="09407B17" w14:textId="77777777" w:rsidR="00323D39" w:rsidRDefault="00323D39" w:rsidP="00323D39">
      <w:pPr>
        <w:jc w:val="both"/>
        <w:rPr>
          <w:rFonts w:ascii="Bookman Old Style" w:hAnsi="Bookman Old Style" w:cs="Arial"/>
          <w:sz w:val="18"/>
          <w:szCs w:val="18"/>
          <w:lang w:val="es-BO"/>
        </w:rPr>
      </w:pPr>
    </w:p>
    <w:p w14:paraId="09BEE3E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FISCALIZACIÓN </w:t>
      </w:r>
      <w:r>
        <w:rPr>
          <w:rFonts w:ascii="Bookman Old Style" w:hAnsi="Bookman Old Style" w:cs="Arial"/>
          <w:sz w:val="18"/>
          <w:szCs w:val="18"/>
          <w:lang w:val="es-BO"/>
        </w:rPr>
        <w:t xml:space="preserve">y la </w:t>
      </w:r>
      <w:r>
        <w:rPr>
          <w:rFonts w:ascii="Bookman Old Style" w:hAnsi="Bookman Old Style" w:cs="Arial"/>
          <w:b/>
          <w:sz w:val="18"/>
          <w:szCs w:val="18"/>
          <w:lang w:val="es-BO"/>
        </w:rPr>
        <w:t>ENTIDAD</w:t>
      </w:r>
      <w:r>
        <w:rPr>
          <w:rFonts w:ascii="Bookman Old Style" w:hAnsi="Bookman Old Style" w:cs="Arial"/>
          <w:sz w:val="18"/>
          <w:szCs w:val="18"/>
          <w:lang w:val="es-BO"/>
        </w:rPr>
        <w:t>, no atenderán reclamos presentados fuera del plazo establecido en esta cláusula.</w:t>
      </w:r>
    </w:p>
    <w:p w14:paraId="7B39870E" w14:textId="77777777" w:rsidR="00323D39" w:rsidRDefault="00323D39" w:rsidP="00323D39">
      <w:pPr>
        <w:jc w:val="both"/>
        <w:rPr>
          <w:rFonts w:ascii="Bookman Old Style" w:hAnsi="Bookman Old Style" w:cs="Arial"/>
          <w:sz w:val="18"/>
          <w:szCs w:val="18"/>
          <w:lang w:val="es-BO"/>
        </w:rPr>
      </w:pPr>
    </w:p>
    <w:p w14:paraId="68FF0D22" w14:textId="77777777" w:rsidR="00323D39" w:rsidRDefault="00323D39" w:rsidP="00323D39">
      <w:p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13.1</w:t>
      </w:r>
      <w:r>
        <w:rPr>
          <w:rFonts w:ascii="Bookman Old Style" w:hAnsi="Bookman Old Style" w:cs="Arial"/>
          <w:b/>
          <w:spacing w:val="-3"/>
          <w:sz w:val="18"/>
          <w:szCs w:val="18"/>
          <w:lang w:val="es-BO"/>
        </w:rPr>
        <w:tab/>
        <w:t>Eventos compensables de plazo</w:t>
      </w:r>
    </w:p>
    <w:p w14:paraId="1BA7C4AB" w14:textId="77777777" w:rsidR="00323D39" w:rsidRDefault="00323D39" w:rsidP="00323D39">
      <w:pPr>
        <w:ind w:firstLine="72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Los siguientes eventos, serán Eventos Compensables de plazo cuando:</w:t>
      </w:r>
    </w:p>
    <w:p w14:paraId="0E309C81" w14:textId="77777777" w:rsidR="00323D39" w:rsidRDefault="00323D39" w:rsidP="00323D39">
      <w:pPr>
        <w:ind w:left="927"/>
        <w:jc w:val="both"/>
        <w:rPr>
          <w:rFonts w:ascii="Bookman Old Style" w:hAnsi="Bookman Old Style" w:cs="Arial"/>
          <w:spacing w:val="-3"/>
          <w:sz w:val="18"/>
          <w:szCs w:val="18"/>
          <w:lang w:val="es-BO"/>
        </w:rPr>
      </w:pPr>
    </w:p>
    <w:p w14:paraId="79F0C62B"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permita el acceso a alguna parte de la Zona donde se ejecutará la Obra en la Fecha de ejecutar la Orden de Proceder.</w:t>
      </w:r>
    </w:p>
    <w:p w14:paraId="24EF608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no entregue los planos, especificaciones o instrucciones requeridas para ejecución de la Obra.</w:t>
      </w:r>
    </w:p>
    <w:p w14:paraId="0E55D22A"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ordene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poner al descubierto o realizar pruebas adicionales respecto a trabajos que se comprueba no tienen defecto alguno.</w:t>
      </w:r>
    </w:p>
    <w:p w14:paraId="0D6C499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niegue sin razón la aprobación para efectuar una subcontratación, prevista en la propuesta.</w:t>
      </w:r>
    </w:p>
    <w:p w14:paraId="0E4EC48D"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 xml:space="preserve">de Obra imparta instrucciones para resolver una situación imprevista causada por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o por otros trabajos adicionales necesarios por razones de seguridad u otros motivos.</w:t>
      </w:r>
    </w:p>
    <w:p w14:paraId="1958F981"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Autoridades públicas, empresas de servicios públicos o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trabajan entre las fechas y otras restricciones estipuladas en el Contrato y ocasionen demoras o costos adicionales al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0568955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El Anticipo sea pagado con retraso.</w:t>
      </w:r>
    </w:p>
    <w:p w14:paraId="18351AE5"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demore más allá de lo razonable en la emisión del Certificado de Recepción Final.</w:t>
      </w:r>
    </w:p>
    <w:p w14:paraId="48558E3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determine que Otros Eventos sean aplicables.</w:t>
      </w:r>
    </w:p>
    <w:p w14:paraId="153CE73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Otros Eventos Compensables que constan en el Contrato o que 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determina que son aplicables.</w:t>
      </w:r>
    </w:p>
    <w:p w14:paraId="5C7DD9CD" w14:textId="77777777" w:rsidR="00323D39" w:rsidRDefault="00323D39" w:rsidP="00323D39">
      <w:pPr>
        <w:ind w:left="720"/>
        <w:jc w:val="both"/>
        <w:rPr>
          <w:rFonts w:ascii="Bookman Old Style" w:hAnsi="Bookman Old Style" w:cs="Arial"/>
          <w:spacing w:val="-3"/>
          <w:sz w:val="18"/>
          <w:szCs w:val="18"/>
          <w:lang w:val="es-BO"/>
        </w:rPr>
      </w:pPr>
    </w:p>
    <w:p w14:paraId="6319849B"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lastRenderedPageBreak/>
        <w:t xml:space="preserve">Si un Evento Compensable impide que los trabajos se concluyan en la Fecha Prevista de Terminación, se prolongará la fecha prevista de conclusión (entrega provisional), según la evaluación y determinación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técnica.</w:t>
      </w:r>
    </w:p>
    <w:p w14:paraId="6501272A" w14:textId="77777777" w:rsidR="00323D39" w:rsidRDefault="00323D39" w:rsidP="00323D39">
      <w:pPr>
        <w:jc w:val="both"/>
        <w:rPr>
          <w:rFonts w:ascii="Bookman Old Style" w:hAnsi="Bookman Old Style" w:cs="Arial"/>
          <w:spacing w:val="-3"/>
          <w:sz w:val="18"/>
          <w:szCs w:val="18"/>
          <w:lang w:val="es-BO"/>
        </w:rPr>
      </w:pPr>
    </w:p>
    <w:p w14:paraId="784875EF"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Tan pronto como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proporcione información sobre los efectos de cada Evento Compensable en el plazo previsto, 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evaluará el requerimiento y si corresponde solicitará la ampliación del plazo del Contrato correspondiente.</w:t>
      </w:r>
    </w:p>
    <w:p w14:paraId="0EE13F73" w14:textId="77777777" w:rsidR="00323D39" w:rsidRDefault="00323D39" w:rsidP="00323D39">
      <w:pPr>
        <w:jc w:val="both"/>
        <w:rPr>
          <w:rFonts w:ascii="Bookman Old Style" w:hAnsi="Bookman Old Style" w:cs="Arial"/>
          <w:spacing w:val="-3"/>
          <w:sz w:val="18"/>
          <w:szCs w:val="18"/>
          <w:lang w:val="es-BO"/>
        </w:rPr>
      </w:pPr>
    </w:p>
    <w:p w14:paraId="724BC85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no tendrá derecho a compensación en tiempo si este no hubiera dado aviso dentro de los cinco (5) días hábiles 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haberse suscitado un Evento Compensable a su favor.</w:t>
      </w:r>
    </w:p>
    <w:p w14:paraId="60526A5B" w14:textId="77777777" w:rsidR="00323D39" w:rsidRDefault="00323D39" w:rsidP="00323D39">
      <w:pPr>
        <w:ind w:left="-5550"/>
        <w:jc w:val="both"/>
        <w:rPr>
          <w:rFonts w:ascii="Bookman Old Style" w:hAnsi="Bookman Old Style" w:cs="Arial"/>
          <w:sz w:val="18"/>
          <w:szCs w:val="18"/>
          <w:lang w:val="es-BO"/>
        </w:rPr>
      </w:pPr>
      <w:r>
        <w:rPr>
          <w:rFonts w:ascii="Bookman Old Style" w:hAnsi="Bookman Old Style" w:cs="Arial"/>
          <w:sz w:val="18"/>
          <w:szCs w:val="18"/>
          <w:lang w:val="es-BO"/>
        </w:rPr>
        <w:t> </w:t>
      </w:r>
    </w:p>
    <w:p w14:paraId="54C7057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CUARTA.- (ESTIPULACIONES SOBRE IMPUESTOS). </w:t>
      </w:r>
      <w:r>
        <w:rPr>
          <w:rFonts w:ascii="Bookman Old Style" w:hAnsi="Bookman Old Style" w:cs="Arial"/>
          <w:sz w:val="18"/>
          <w:szCs w:val="18"/>
          <w:lang w:val="es-BO"/>
        </w:rPr>
        <w:t xml:space="preserve">Correrá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el pago de todos los impuestos vigentes en el país, a la fecha de presentación de la propuesta.</w:t>
      </w:r>
    </w:p>
    <w:p w14:paraId="722A83D8" w14:textId="77777777" w:rsidR="00323D39" w:rsidRDefault="00323D39" w:rsidP="00323D39">
      <w:pPr>
        <w:jc w:val="both"/>
        <w:rPr>
          <w:rFonts w:ascii="Bookman Old Style" w:hAnsi="Bookman Old Style" w:cs="Arial"/>
          <w:sz w:val="18"/>
          <w:szCs w:val="18"/>
          <w:lang w:val="es-BO"/>
        </w:rPr>
      </w:pPr>
    </w:p>
    <w:p w14:paraId="6410E3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posteriormente, el Estado Plurinacional de Bolivia implantara impuestos adicionales, disminuyera o incrementara, mediante disposición legal expresa,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y el </w:t>
      </w:r>
      <w:r>
        <w:rPr>
          <w:rFonts w:ascii="Bookman Old Style" w:hAnsi="Bookman Old Style" w:cs="Arial"/>
          <w:b/>
          <w:sz w:val="18"/>
          <w:szCs w:val="18"/>
          <w:lang w:val="es-BO"/>
        </w:rPr>
        <w:t>CONTRATISTA</w:t>
      </w:r>
      <w:r>
        <w:rPr>
          <w:rFonts w:ascii="Bookman Old Style" w:hAnsi="Bookman Old Style" w:cs="Arial"/>
          <w:sz w:val="18"/>
          <w:szCs w:val="18"/>
          <w:lang w:val="es-BO"/>
        </w:rPr>
        <w:t>, estarán obligados al cumplimiento de las mismas a partir de su vigencia.</w:t>
      </w:r>
    </w:p>
    <w:p w14:paraId="7701780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0E65DAD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QUINTA.- (CUMPLIMIENTO DE LEYES LABORALES).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dar estricto cumplimiento a la legislación laboral y social vigente en el Estado Plurinacional de Bolivia y será también responsable de dicho cumplimiento por parte de los </w:t>
      </w:r>
      <w:r>
        <w:rPr>
          <w:rFonts w:ascii="Bookman Old Style" w:hAnsi="Bookman Old Style" w:cs="Arial"/>
          <w:b/>
          <w:sz w:val="18"/>
          <w:szCs w:val="18"/>
          <w:lang w:val="es-BO"/>
        </w:rPr>
        <w:t>SUB</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que pudiera contratar.</w:t>
      </w:r>
    </w:p>
    <w:p w14:paraId="74884197" w14:textId="77777777" w:rsidR="00323D39" w:rsidRDefault="00323D39" w:rsidP="00323D39">
      <w:pPr>
        <w:jc w:val="both"/>
        <w:rPr>
          <w:rFonts w:ascii="Bookman Old Style" w:hAnsi="Bookman Old Style" w:cs="Arial"/>
          <w:sz w:val="18"/>
          <w:szCs w:val="18"/>
          <w:lang w:val="es-BO"/>
        </w:rPr>
      </w:pPr>
    </w:p>
    <w:p w14:paraId="2A492A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responsable y deberá mantener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Default="00323D39" w:rsidP="00323D39">
      <w:pPr>
        <w:jc w:val="both"/>
        <w:rPr>
          <w:rFonts w:ascii="Bookman Old Style" w:hAnsi="Bookman Old Style" w:cs="Arial"/>
          <w:sz w:val="18"/>
          <w:szCs w:val="18"/>
          <w:lang w:val="es-BO"/>
        </w:rPr>
      </w:pPr>
    </w:p>
    <w:p w14:paraId="469423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SEXTA.- (REAJUSTE DE PRECIOS). </w:t>
      </w:r>
      <w:r>
        <w:rPr>
          <w:rFonts w:ascii="Bookman Old Style" w:hAnsi="Bookman Old Style" w:cs="Arial"/>
          <w:sz w:val="18"/>
          <w:szCs w:val="18"/>
          <w:lang w:val="es-BO"/>
        </w:rPr>
        <w:t>No procede ningún reajuste de precios.</w:t>
      </w:r>
    </w:p>
    <w:p w14:paraId="3C3338C1" w14:textId="77777777" w:rsidR="00323D39" w:rsidRDefault="00323D39" w:rsidP="00323D39">
      <w:pPr>
        <w:jc w:val="both"/>
        <w:rPr>
          <w:rFonts w:ascii="Bookman Old Style" w:hAnsi="Bookman Old Style" w:cs="Arial"/>
          <w:b/>
          <w:sz w:val="18"/>
          <w:szCs w:val="18"/>
          <w:lang w:val="es-BO"/>
        </w:rPr>
      </w:pPr>
    </w:p>
    <w:p w14:paraId="14150F0B"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DÉCIMA SÉPTIMA.- (PROTOCOLIZACIÓN DEL CONTRATO). </w:t>
      </w:r>
      <w:r>
        <w:rPr>
          <w:rFonts w:ascii="Bookman Old Style" w:hAnsi="Bookman Old Style"/>
          <w:sz w:val="18"/>
          <w:szCs w:val="18"/>
          <w:lang w:val="es-BO"/>
        </w:rPr>
        <w:t xml:space="preserve">El presente contrato será protocolizado con todas las formalidades de Ley por la </w:t>
      </w:r>
      <w:r>
        <w:rPr>
          <w:rFonts w:ascii="Bookman Old Style" w:hAnsi="Bookman Old Style" w:cs="Arial"/>
          <w:b/>
          <w:sz w:val="18"/>
          <w:szCs w:val="18"/>
          <w:lang w:val="es-BO"/>
        </w:rPr>
        <w:t>ENTIDAD</w:t>
      </w:r>
      <w:r>
        <w:rPr>
          <w:rFonts w:ascii="Bookman Old Style" w:hAnsi="Bookman Old Style"/>
          <w:sz w:val="18"/>
          <w:szCs w:val="18"/>
          <w:lang w:val="es-BO"/>
        </w:rPr>
        <w:t xml:space="preserve">. El importe que por concepto de protocolización debe ser pagado por el </w:t>
      </w:r>
      <w:r>
        <w:rPr>
          <w:rFonts w:ascii="Bookman Old Style" w:hAnsi="Bookman Old Style"/>
          <w:b/>
          <w:bCs/>
          <w:sz w:val="18"/>
          <w:szCs w:val="18"/>
          <w:lang w:val="es-BO"/>
        </w:rPr>
        <w:t>CONTRATISTA</w:t>
      </w:r>
      <w:r>
        <w:rPr>
          <w:rFonts w:ascii="Bookman Old Style" w:hAnsi="Bookman Old Style"/>
          <w:sz w:val="18"/>
          <w:szCs w:val="18"/>
          <w:lang w:val="es-BO"/>
        </w:rPr>
        <w:t>. Esta protocolización contendrá los siguientes documentos:</w:t>
      </w:r>
    </w:p>
    <w:p w14:paraId="06EEE50D" w14:textId="77777777" w:rsidR="00323D39" w:rsidRDefault="00323D39" w:rsidP="00323D39">
      <w:pPr>
        <w:jc w:val="both"/>
        <w:rPr>
          <w:rFonts w:ascii="Bookman Old Style" w:hAnsi="Bookman Old Style"/>
          <w:sz w:val="18"/>
          <w:szCs w:val="18"/>
          <w:lang w:val="es-BO"/>
        </w:rPr>
      </w:pPr>
    </w:p>
    <w:p w14:paraId="15D5E536"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Originales o Fotocopias Legalizadas de:</w:t>
      </w:r>
    </w:p>
    <w:p w14:paraId="49C71904"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14:paraId="76178478"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w:t>
      </w:r>
      <w:proofErr w:type="spellStart"/>
      <w:r>
        <w:rPr>
          <w:rFonts w:ascii="Bookman Old Style" w:hAnsi="Bookman Old Style" w:cs="Arial"/>
          <w:sz w:val="18"/>
          <w:szCs w:val="18"/>
        </w:rPr>
        <w:t>FUNDEMPRESA</w:t>
      </w:r>
      <w:proofErr w:type="spellEnd"/>
      <w:r>
        <w:rPr>
          <w:rFonts w:ascii="Bookman Old Style" w:hAnsi="Bookman Old Style" w:cs="Arial"/>
          <w:sz w:val="18"/>
          <w:szCs w:val="18"/>
        </w:rPr>
        <w:t xml:space="preserve"> </w:t>
      </w:r>
      <w:r>
        <w:rPr>
          <w:rFonts w:ascii="Bookman Old Style" w:hAnsi="Bookman Old Style" w:cs="Arial"/>
          <w:b/>
          <w:i/>
          <w:sz w:val="18"/>
          <w:szCs w:val="18"/>
        </w:rPr>
        <w:t>(Si corresponde)</w:t>
      </w:r>
    </w:p>
    <w:p w14:paraId="7F41DD83"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14:paraId="1CDBD66A" w14:textId="77777777" w:rsidR="00323D39" w:rsidRDefault="00323D39" w:rsidP="00323D39">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14:paraId="38BD62AC" w14:textId="77777777" w:rsidR="00323D39" w:rsidRDefault="00323D39" w:rsidP="00881DAD">
      <w:pPr>
        <w:pStyle w:val="Prrafodelista"/>
        <w:numPr>
          <w:ilvl w:val="0"/>
          <w:numId w:val="41"/>
        </w:numPr>
        <w:ind w:left="1428"/>
        <w:contextualSpacing/>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14:paraId="547F22DF"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14:paraId="2C699C4E"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lang w:eastAsia="es-BO"/>
        </w:rPr>
        <w:t xml:space="preserve">Garantía de Cumplimiento de Contrato </w:t>
      </w:r>
    </w:p>
    <w:p w14:paraId="6A9E27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En caso de que por cualquier circunstancia, el presente documento no fuese protocolizado, servirá a los efectos de Ley y de su cumplimiento, como documento suficiente a las partes.</w:t>
      </w:r>
    </w:p>
    <w:p w14:paraId="505527C1" w14:textId="77777777" w:rsidR="00323D39" w:rsidRDefault="00323D39" w:rsidP="00323D39">
      <w:pPr>
        <w:jc w:val="both"/>
        <w:rPr>
          <w:rFonts w:ascii="Bookman Old Style" w:hAnsi="Bookman Old Style"/>
          <w:b/>
          <w:bCs/>
          <w:i/>
          <w:iCs/>
          <w:sz w:val="18"/>
          <w:szCs w:val="18"/>
          <w:lang w:val="es-BO"/>
        </w:rPr>
      </w:pPr>
    </w:p>
    <w:p w14:paraId="6DE2FE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OCTAVA.- (SUBCONTRATOS). </w:t>
      </w:r>
      <w:r>
        <w:rPr>
          <w:rFonts w:ascii="Bookman Old Style" w:hAnsi="Bookman Old Style"/>
          <w:sz w:val="18"/>
          <w:szCs w:val="18"/>
          <w:lang w:val="es-BO"/>
        </w:rPr>
        <w:t xml:space="preserve">Cuando esta previsión de subcontrato estuviese contemplada en el </w:t>
      </w:r>
      <w:proofErr w:type="spellStart"/>
      <w:r>
        <w:rPr>
          <w:rFonts w:ascii="Bookman Old Style" w:hAnsi="Bookman Old Style"/>
          <w:sz w:val="18"/>
          <w:szCs w:val="18"/>
          <w:lang w:val="es-BO"/>
        </w:rPr>
        <w:t>DBC</w:t>
      </w:r>
      <w:proofErr w:type="spellEnd"/>
      <w:r>
        <w:rPr>
          <w:rFonts w:ascii="Bookman Old Style" w:hAnsi="Bookman Old Style"/>
          <w:sz w:val="18"/>
          <w:szCs w:val="18"/>
          <w:lang w:val="es-BO"/>
        </w:rPr>
        <w:t>, siempre que</w:t>
      </w:r>
      <w:r>
        <w:rPr>
          <w:rFonts w:ascii="Bookman Old Style" w:hAnsi="Bookman Old Style" w:cs="Arial"/>
          <w:sz w:val="18"/>
          <w:szCs w:val="18"/>
          <w:lang w:val="es-BO"/>
        </w:rPr>
        <w:t xml:space="preserv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autoriza la subcontratación para la ejecución de alguna fase de la obra,</w:t>
      </w:r>
      <w:r>
        <w:rPr>
          <w:rFonts w:ascii="Bookman Old Style" w:hAnsi="Bookman Old Style"/>
          <w:sz w:val="18"/>
          <w:szCs w:val="18"/>
          <w:lang w:val="es-BO"/>
        </w:rPr>
        <w:t xml:space="preserve"> el </w:t>
      </w:r>
      <w:r>
        <w:rPr>
          <w:rFonts w:ascii="Bookman Old Style" w:hAnsi="Bookman Old Style"/>
          <w:b/>
          <w:sz w:val="18"/>
          <w:szCs w:val="18"/>
          <w:lang w:val="es-BO"/>
        </w:rPr>
        <w:t>CONTRATISTA</w:t>
      </w:r>
      <w:r>
        <w:rPr>
          <w:rFonts w:ascii="Bookman Old Style" w:hAnsi="Bookman Old Style"/>
          <w:sz w:val="18"/>
          <w:szCs w:val="18"/>
          <w:lang w:val="es-BO"/>
        </w:rPr>
        <w:t xml:space="preserve"> podrá efectuar subcontrataciones que acumuladas no deberán exceder el veinticinco por ciento (25%) del valor total de este Contrato, siendo el </w:t>
      </w:r>
      <w:r>
        <w:rPr>
          <w:rFonts w:ascii="Bookman Old Style" w:hAnsi="Bookman Old Style"/>
          <w:b/>
          <w:sz w:val="18"/>
          <w:szCs w:val="18"/>
          <w:lang w:val="es-BO"/>
        </w:rPr>
        <w:t>CONTRATISTA</w:t>
      </w:r>
      <w:r>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Pr>
          <w:rFonts w:ascii="Bookman Old Style" w:hAnsi="Bookman Old Style" w:cs="Arial"/>
          <w:sz w:val="18"/>
          <w:szCs w:val="18"/>
          <w:lang w:val="es-BO"/>
        </w:rPr>
        <w:t>en la obra.</w:t>
      </w:r>
    </w:p>
    <w:p w14:paraId="385C1A21" w14:textId="77777777" w:rsidR="00323D39" w:rsidRDefault="00323D39" w:rsidP="00323D39">
      <w:pPr>
        <w:jc w:val="both"/>
        <w:rPr>
          <w:rFonts w:ascii="Bookman Old Style" w:hAnsi="Bookman Old Style" w:cs="Arial"/>
          <w:sz w:val="18"/>
          <w:szCs w:val="18"/>
          <w:lang w:val="es-BO"/>
        </w:rPr>
      </w:pPr>
    </w:p>
    <w:p w14:paraId="40633A1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pretender autorización para subcontratos que no hubiesen sido expresamente previstos en su propuesta.</w:t>
      </w:r>
    </w:p>
    <w:p w14:paraId="39B80628" w14:textId="77777777" w:rsidR="00323D39" w:rsidRDefault="00323D39" w:rsidP="00323D39">
      <w:pPr>
        <w:jc w:val="both"/>
        <w:rPr>
          <w:rFonts w:ascii="Bookman Old Style" w:hAnsi="Bookman Old Style" w:cs="Arial"/>
          <w:sz w:val="18"/>
          <w:szCs w:val="18"/>
          <w:lang w:val="es-BO"/>
        </w:rPr>
      </w:pPr>
    </w:p>
    <w:p w14:paraId="63D0EDC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Ningún subcontrato o intervención de terceras personas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del cumplimiento de todas sus obligaciones y responsabilidades emergentes del presente Contrato.</w:t>
      </w:r>
    </w:p>
    <w:p w14:paraId="613F669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w:t>
      </w:r>
    </w:p>
    <w:p w14:paraId="585004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DÉCIMA NOVENA.- (</w:t>
      </w:r>
      <w:proofErr w:type="spellStart"/>
      <w:r>
        <w:rPr>
          <w:rFonts w:ascii="Bookman Old Style" w:hAnsi="Bookman Old Style" w:cs="Arial"/>
          <w:b/>
          <w:sz w:val="18"/>
          <w:szCs w:val="18"/>
          <w:lang w:val="es-BO"/>
        </w:rPr>
        <w:t>INTRANSFERIBILIDAD</w:t>
      </w:r>
      <w:proofErr w:type="spellEnd"/>
      <w:r>
        <w:rPr>
          <w:rFonts w:ascii="Bookman Old Style" w:hAnsi="Bookman Old Style" w:cs="Arial"/>
          <w:b/>
          <w:sz w:val="18"/>
          <w:szCs w:val="18"/>
          <w:lang w:val="es-BO"/>
        </w:rPr>
        <w:t xml:space="preserve">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bajo ningún título podrá: ceder, transferir, subrogar, total o parcialmente este Contrato.</w:t>
      </w:r>
    </w:p>
    <w:p w14:paraId="10C2D0F4" w14:textId="77777777" w:rsidR="00323D39" w:rsidRDefault="00323D39" w:rsidP="00323D39">
      <w:pPr>
        <w:jc w:val="both"/>
        <w:rPr>
          <w:rFonts w:ascii="Bookman Old Style" w:hAnsi="Bookman Old Style" w:cs="Arial"/>
          <w:sz w:val="18"/>
          <w:szCs w:val="18"/>
          <w:lang w:val="es-BO"/>
        </w:rPr>
      </w:pPr>
    </w:p>
    <w:p w14:paraId="1CD6CA3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excepcional, emergente de causa de fuerza mayor, caso fortuito o necesidad pública, procederá la cesión o subrogación del contrato total o parcialmente previa la aprobación de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bajo los mismos términos y condiciones del presente contrato.</w:t>
      </w:r>
    </w:p>
    <w:p w14:paraId="7718E5A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12EA4D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VIGÉSIMA.- (CAUSAS DE FUERZA MAYOR Y/O CASO FORTUITO).</w:t>
      </w:r>
      <w:r>
        <w:rPr>
          <w:rFonts w:ascii="Bookman Old Style" w:hAnsi="Bookman Old Style" w:cs="Arial"/>
          <w:sz w:val="18"/>
          <w:szCs w:val="18"/>
          <w:lang w:val="es-BO"/>
        </w:rPr>
        <w:t xml:space="preserve"> Con el fin de exceptuar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determinadas responsabilidades por mora durante la vigencia del presente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calificar las causas de fuerza mayor y/o caso fortuito, que pudieran tener efectiva consecuencia sobre la ejecución del </w:t>
      </w:r>
      <w:r>
        <w:rPr>
          <w:rFonts w:ascii="Bookman Old Style" w:hAnsi="Bookman Old Style" w:cs="Arial"/>
          <w:b/>
          <w:bCs/>
          <w:sz w:val="18"/>
          <w:szCs w:val="18"/>
          <w:lang w:val="es-BO"/>
        </w:rPr>
        <w:t>CONTRATO</w:t>
      </w:r>
      <w:r>
        <w:rPr>
          <w:rFonts w:ascii="Bookman Old Style" w:hAnsi="Bookman Old Style" w:cs="Arial"/>
          <w:sz w:val="18"/>
          <w:szCs w:val="18"/>
          <w:lang w:val="es-BO"/>
        </w:rPr>
        <w:t>.</w:t>
      </w:r>
    </w:p>
    <w:p w14:paraId="4577757F" w14:textId="77777777" w:rsidR="00323D39" w:rsidRDefault="00323D39" w:rsidP="00323D39">
      <w:pPr>
        <w:jc w:val="both"/>
        <w:rPr>
          <w:rFonts w:ascii="Bookman Old Style" w:hAnsi="Bookman Old Style" w:cs="Arial"/>
          <w:sz w:val="18"/>
          <w:szCs w:val="18"/>
          <w:lang w:val="es-BO"/>
        </w:rPr>
      </w:pPr>
    </w:p>
    <w:p w14:paraId="12E3605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Default="00323D39" w:rsidP="00323D39">
      <w:pPr>
        <w:jc w:val="both"/>
        <w:rPr>
          <w:rFonts w:ascii="Bookman Old Style" w:hAnsi="Bookman Old Style" w:cs="Arial"/>
          <w:sz w:val="18"/>
          <w:szCs w:val="18"/>
          <w:lang w:val="es-BO"/>
        </w:rPr>
      </w:pPr>
    </w:p>
    <w:p w14:paraId="31555AFE"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recabar del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 xml:space="preserve">un certificado de constancia de la existencia del impedimento, dentro de los cinco (5) días hábiles de ocurrido el hecho, sin el cual, de ninguna manera y por ningún motivo podrá solicitar luego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por escrito dentro del plazo previsto para los reclamos, la ampliación del plazo del Contrato o la exención del pago de penalidades.</w:t>
      </w:r>
    </w:p>
    <w:p w14:paraId="6D0D40E2" w14:textId="77777777" w:rsidR="00323D39" w:rsidRDefault="00323D39" w:rsidP="00323D39">
      <w:pPr>
        <w:jc w:val="both"/>
        <w:rPr>
          <w:rFonts w:ascii="Bookman Old Style" w:hAnsi="Bookman Old Style" w:cs="Arial"/>
          <w:sz w:val="18"/>
          <w:szCs w:val="18"/>
          <w:lang w:val="es-BO"/>
        </w:rPr>
      </w:pPr>
    </w:p>
    <w:p w14:paraId="307F08B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la ampliación sea procedente, el plazo será extendido mediante una Orden de Cambio procesada conforme se ha estipulado en la Cláusula Trigésima.</w:t>
      </w:r>
    </w:p>
    <w:p w14:paraId="147E8D55" w14:textId="77777777" w:rsidR="00323D39" w:rsidRDefault="00323D39" w:rsidP="00323D39">
      <w:pPr>
        <w:jc w:val="both"/>
        <w:rPr>
          <w:rFonts w:ascii="Bookman Old Style" w:hAnsi="Bookman Old Style" w:cs="Arial"/>
          <w:sz w:val="18"/>
          <w:szCs w:val="18"/>
          <w:lang w:val="es-BO"/>
        </w:rPr>
      </w:pPr>
    </w:p>
    <w:p w14:paraId="5600AD7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ha tenido que prever este hecho al proponer su cronograma ajustado, en el período de movilización.</w:t>
      </w:r>
    </w:p>
    <w:p w14:paraId="730BF29D" w14:textId="77777777" w:rsidR="00323D39" w:rsidRDefault="00323D39" w:rsidP="00323D39">
      <w:pPr>
        <w:jc w:val="both"/>
        <w:rPr>
          <w:rFonts w:ascii="Bookman Old Style" w:hAnsi="Bookman Old Style" w:cs="Arial"/>
          <w:sz w:val="18"/>
          <w:szCs w:val="18"/>
          <w:lang w:val="es-BO"/>
        </w:rPr>
      </w:pPr>
    </w:p>
    <w:p w14:paraId="2C67745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tampoco se considerarán como fuerza mayor o caso fortuito, las demoras en la entrega en la obra de los materiales, equipos e implementos necesarios, por ser obligación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tomar y adoptar todas las previsiones necesarias para evitar demoras por dichas contingencias.</w:t>
      </w:r>
    </w:p>
    <w:p w14:paraId="17E5DD8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870744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PRIMERA.- (TERMINACIÓN DEL CONTRATO). </w:t>
      </w:r>
      <w:r>
        <w:rPr>
          <w:rFonts w:ascii="Bookman Old Style" w:hAnsi="Bookman Old Style" w:cs="Arial"/>
          <w:sz w:val="18"/>
          <w:szCs w:val="18"/>
          <w:lang w:val="es-BO"/>
        </w:rPr>
        <w:t>El presente contrató concluirá bajo una de las siguientes modalidades:</w:t>
      </w:r>
    </w:p>
    <w:p w14:paraId="3D29F21B" w14:textId="77777777" w:rsidR="00323D39" w:rsidRDefault="00323D39" w:rsidP="00323D39">
      <w:pPr>
        <w:jc w:val="both"/>
        <w:rPr>
          <w:rFonts w:ascii="Bookman Old Style" w:hAnsi="Bookman Old Style" w:cs="Arial"/>
          <w:sz w:val="18"/>
          <w:szCs w:val="18"/>
          <w:lang w:val="es-BO"/>
        </w:rPr>
      </w:pPr>
    </w:p>
    <w:p w14:paraId="0D39CAA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21.1</w:t>
      </w:r>
      <w:r>
        <w:rPr>
          <w:rFonts w:ascii="Bookman Old Style" w:hAnsi="Bookman Old Style" w:cs="Arial"/>
          <w:b/>
          <w:sz w:val="18"/>
          <w:szCs w:val="18"/>
          <w:lang w:val="es-BO"/>
        </w:rPr>
        <w:tab/>
        <w:t xml:space="preserve">Por Cumplimiento de Contrato: </w:t>
      </w:r>
      <w:r>
        <w:rPr>
          <w:rFonts w:ascii="Bookman Old Style" w:hAnsi="Bookman Old Style" w:cs="Arial"/>
          <w:sz w:val="18"/>
          <w:szCs w:val="18"/>
          <w:lang w:val="es-BO"/>
        </w:rPr>
        <w:t xml:space="preserve">De forma normal, tanto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como el </w:t>
      </w:r>
      <w:r>
        <w:rPr>
          <w:rFonts w:ascii="Bookman Old Style" w:hAnsi="Bookman Old Style" w:cs="Arial"/>
          <w:b/>
          <w:bCs/>
          <w:sz w:val="18"/>
          <w:szCs w:val="18"/>
          <w:lang w:val="es-BO"/>
        </w:rPr>
        <w:t>CONTRATISTA</w:t>
      </w:r>
      <w:r>
        <w:rPr>
          <w:rFonts w:ascii="Bookman Old Style" w:hAnsi="Bookman Old Style" w:cs="Arial"/>
          <w:sz w:val="18"/>
          <w:szCs w:val="18"/>
          <w:lang w:val="es-BO"/>
        </w:rPr>
        <w:t>, darán por terminado el presente Contrato, una vez que ambas partes hayan dado cumplimiento a todas las condiciones y estipulaciones contenidas en él, lo cual se hará constar por escrito.</w:t>
      </w:r>
    </w:p>
    <w:p w14:paraId="7D1F4DA3" w14:textId="77777777" w:rsidR="00323D39" w:rsidRDefault="00323D39" w:rsidP="00323D39">
      <w:pPr>
        <w:ind w:left="720" w:hanging="720"/>
        <w:jc w:val="both"/>
        <w:rPr>
          <w:rFonts w:ascii="Bookman Old Style" w:hAnsi="Bookman Old Style" w:cs="Arial"/>
          <w:sz w:val="18"/>
          <w:szCs w:val="18"/>
          <w:lang w:val="es-BO"/>
        </w:rPr>
      </w:pPr>
    </w:p>
    <w:p w14:paraId="34F26D89"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21.2</w:t>
      </w:r>
      <w:r>
        <w:rPr>
          <w:rFonts w:ascii="Bookman Old Style" w:hAnsi="Bookman Old Style" w:cs="Arial"/>
          <w:b/>
          <w:sz w:val="18"/>
          <w:szCs w:val="18"/>
          <w:lang w:val="es-BO"/>
        </w:rPr>
        <w:tab/>
        <w:t xml:space="preserve">Por Resolución del Contrato: </w:t>
      </w:r>
      <w:r>
        <w:rPr>
          <w:rFonts w:ascii="Bookman Old Style" w:hAnsi="Bookman Old Style" w:cs="Arial"/>
          <w:sz w:val="18"/>
          <w:szCs w:val="18"/>
          <w:lang w:val="es-BO"/>
        </w:rPr>
        <w:t xml:space="preserve">Si es que se diera el caso y como una forma excepcional de terminar el contrato a los efectos legales correspondientes,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y el </w:t>
      </w:r>
      <w:r>
        <w:rPr>
          <w:rFonts w:ascii="Bookman Old Style" w:hAnsi="Bookman Old Style" w:cs="Arial"/>
          <w:b/>
          <w:bCs/>
          <w:sz w:val="18"/>
          <w:szCs w:val="18"/>
          <w:lang w:val="es-BO"/>
        </w:rPr>
        <w:t>CONTRATISTA</w:t>
      </w:r>
      <w:r>
        <w:rPr>
          <w:rFonts w:ascii="Bookman Old Style" w:hAnsi="Bookman Old Style" w:cs="Arial"/>
          <w:sz w:val="18"/>
          <w:szCs w:val="18"/>
          <w:lang w:val="es-BO"/>
        </w:rPr>
        <w:t>, voluntariamente acuerdan dentro del marco legal vigente en Bolivia, el siguiente procedimiento para procesar la resolución del Contrato:</w:t>
      </w:r>
    </w:p>
    <w:p w14:paraId="5360FC68" w14:textId="77777777" w:rsidR="00323D39" w:rsidRDefault="00323D39" w:rsidP="00323D39">
      <w:pPr>
        <w:ind w:left="720" w:hanging="720"/>
        <w:jc w:val="both"/>
        <w:rPr>
          <w:rFonts w:ascii="Bookman Old Style" w:hAnsi="Bookman Old Style" w:cs="Arial"/>
          <w:sz w:val="18"/>
          <w:szCs w:val="18"/>
          <w:lang w:val="es-BO"/>
        </w:rPr>
      </w:pPr>
    </w:p>
    <w:p w14:paraId="4AC0013D" w14:textId="77777777" w:rsidR="00323D39" w:rsidRDefault="00323D39" w:rsidP="00323D39">
      <w:pPr>
        <w:ind w:left="1440" w:hanging="720"/>
        <w:jc w:val="both"/>
        <w:rPr>
          <w:rFonts w:ascii="Bookman Old Style" w:hAnsi="Bookman Old Style" w:cs="Arial"/>
          <w:b/>
          <w:sz w:val="18"/>
          <w:szCs w:val="18"/>
          <w:lang w:val="es-BO"/>
        </w:rPr>
      </w:pPr>
      <w:r>
        <w:rPr>
          <w:rFonts w:ascii="Bookman Old Style" w:hAnsi="Bookman Old Style" w:cs="Arial"/>
          <w:b/>
          <w:sz w:val="18"/>
          <w:szCs w:val="18"/>
          <w:lang w:val="es-BO"/>
        </w:rPr>
        <w:t>21.2.1</w:t>
      </w:r>
      <w:r>
        <w:rPr>
          <w:rFonts w:ascii="Bookman Old Style" w:hAnsi="Bookman Old Style" w:cs="Arial"/>
          <w:b/>
          <w:sz w:val="18"/>
          <w:szCs w:val="18"/>
          <w:lang w:val="es-BO"/>
        </w:rPr>
        <w:tab/>
        <w:t xml:space="preserve">Resolución a requerimiento de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por causales atribuibles al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42FC6ABC"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podrá proceder al trámite de resolución del Contrato, en los siguientes casos:</w:t>
      </w:r>
    </w:p>
    <w:p w14:paraId="68978583" w14:textId="77777777" w:rsidR="00323D39" w:rsidRDefault="00323D39" w:rsidP="00323D39">
      <w:pPr>
        <w:ind w:left="1416"/>
        <w:jc w:val="both"/>
        <w:rPr>
          <w:rFonts w:ascii="Bookman Old Style" w:hAnsi="Bookman Old Style" w:cs="Arial"/>
          <w:sz w:val="18"/>
          <w:szCs w:val="18"/>
          <w:lang w:val="es-BO"/>
        </w:rPr>
      </w:pPr>
    </w:p>
    <w:p w14:paraId="17E9DCEA" w14:textId="77777777" w:rsidR="00323D39" w:rsidRDefault="00323D39" w:rsidP="00881DAD">
      <w:pPr>
        <w:numPr>
          <w:ilvl w:val="0"/>
          <w:numId w:val="42"/>
        </w:numPr>
        <w:jc w:val="both"/>
        <w:rPr>
          <w:rFonts w:ascii="Bookman Old Style" w:hAnsi="Bookman Old Style" w:cs="Arial"/>
          <w:b/>
          <w:i/>
          <w:sz w:val="18"/>
          <w:szCs w:val="18"/>
          <w:lang w:val="es-BO"/>
        </w:rPr>
      </w:pPr>
      <w:r>
        <w:rPr>
          <w:rFonts w:ascii="Bookman Old Style" w:hAnsi="Bookman Old Style" w:cs="Arial"/>
          <w:sz w:val="18"/>
          <w:szCs w:val="18"/>
          <w:lang w:val="es-BO"/>
        </w:rPr>
        <w:t xml:space="preserve">Por incumplimiento en la iniciación de la obra, si emitida la Orden de Proceder demora más de quince (15) días calendario en movilizarse a la zona de los trabajos </w:t>
      </w:r>
      <w:r>
        <w:rPr>
          <w:rFonts w:ascii="Bookman Old Style" w:hAnsi="Bookman Old Style" w:cs="Arial"/>
          <w:b/>
          <w:i/>
          <w:sz w:val="18"/>
          <w:szCs w:val="18"/>
          <w:lang w:val="es-BO"/>
        </w:rPr>
        <w:t>(en caso de obra de corta duración, este plazo puede ser reducido)</w:t>
      </w:r>
    </w:p>
    <w:p w14:paraId="01CCCD2F" w14:textId="77777777" w:rsidR="00323D39" w:rsidRDefault="00323D39" w:rsidP="00323D39">
      <w:pPr>
        <w:ind w:left="1776"/>
        <w:jc w:val="both"/>
        <w:rPr>
          <w:rFonts w:ascii="Bookman Old Style" w:hAnsi="Bookman Old Style" w:cs="Arial"/>
          <w:b/>
          <w:i/>
          <w:sz w:val="18"/>
          <w:szCs w:val="18"/>
          <w:lang w:val="es-BO"/>
        </w:rPr>
      </w:pPr>
    </w:p>
    <w:p w14:paraId="28E84530"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Disolución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(sea empresa Constructora o Asociación de empresas Constructoras).</w:t>
      </w:r>
    </w:p>
    <w:p w14:paraId="71B3165B" w14:textId="77777777" w:rsidR="00323D39" w:rsidRDefault="00323D39" w:rsidP="00323D39">
      <w:pPr>
        <w:pStyle w:val="Prrafodelista"/>
        <w:rPr>
          <w:rFonts w:ascii="Bookman Old Style" w:hAnsi="Bookman Old Style" w:cs="Arial"/>
          <w:sz w:val="18"/>
          <w:szCs w:val="18"/>
          <w:lang w:val="es-BO"/>
        </w:rPr>
      </w:pPr>
    </w:p>
    <w:p w14:paraId="7E6DA2AE"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quiebra declarada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F06F6B4" w14:textId="77777777" w:rsidR="00323D39" w:rsidRDefault="00323D39" w:rsidP="00323D39">
      <w:pPr>
        <w:pStyle w:val="Prrafodelista"/>
        <w:rPr>
          <w:rFonts w:ascii="Bookman Old Style" w:hAnsi="Bookman Old Style" w:cs="Arial"/>
          <w:sz w:val="18"/>
          <w:szCs w:val="18"/>
          <w:lang w:val="es-BO"/>
        </w:rPr>
      </w:pPr>
    </w:p>
    <w:p w14:paraId="59333D38"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suspensión de los trabajos sin justificación, por__________ </w:t>
      </w:r>
      <w:r>
        <w:rPr>
          <w:rFonts w:ascii="Bookman Old Style" w:hAnsi="Bookman Old Style" w:cs="Arial"/>
          <w:b/>
          <w:i/>
          <w:sz w:val="18"/>
          <w:szCs w:val="18"/>
          <w:lang w:val="es-BO"/>
        </w:rPr>
        <w:t xml:space="preserve">(registrar los días en función del plazo total de la obra que se ejecuta) </w:t>
      </w:r>
      <w:r>
        <w:rPr>
          <w:rFonts w:ascii="Bookman Old Style" w:hAnsi="Bookman Old Style" w:cs="Arial"/>
          <w:sz w:val="18"/>
          <w:szCs w:val="18"/>
          <w:lang w:val="es-BO"/>
        </w:rPr>
        <w:t xml:space="preserve">días calendario continuos, sin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DC0616A" w14:textId="77777777" w:rsidR="00323D39" w:rsidRDefault="00323D39" w:rsidP="00323D39">
      <w:pPr>
        <w:pStyle w:val="Prrafodelista"/>
        <w:rPr>
          <w:rFonts w:ascii="Bookman Old Style" w:hAnsi="Bookman Old Style" w:cs="Arial"/>
          <w:sz w:val="18"/>
          <w:szCs w:val="18"/>
          <w:lang w:val="es-BO"/>
        </w:rPr>
      </w:pPr>
    </w:p>
    <w:p w14:paraId="7865F1B3"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en la movilización a la obra, de acuerdo al Cronograma, del equipo y personal ofertados.</w:t>
      </w:r>
    </w:p>
    <w:p w14:paraId="79F66A31" w14:textId="77777777" w:rsidR="00323D39" w:rsidRDefault="00323D39" w:rsidP="00323D39">
      <w:pPr>
        <w:ind w:left="1776"/>
        <w:jc w:val="both"/>
        <w:rPr>
          <w:rFonts w:ascii="Bookman Old Style" w:hAnsi="Bookman Old Style" w:cs="Arial"/>
          <w:sz w:val="18"/>
          <w:szCs w:val="18"/>
          <w:lang w:val="es-BO"/>
        </w:rPr>
      </w:pPr>
    </w:p>
    <w:p w14:paraId="7D54D7E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incumplimiento injustificado del Cronograma de Ejecución de Obra sin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adopte medidas necesarias y oportunas para recuperar su demora y asegurar la conclusión de la obra dentro del plazo vigente.</w:t>
      </w:r>
    </w:p>
    <w:p w14:paraId="3AEBADBB" w14:textId="77777777" w:rsidR="00323D39" w:rsidRDefault="00323D39" w:rsidP="00323D39">
      <w:pPr>
        <w:pStyle w:val="Prrafodelista"/>
        <w:rPr>
          <w:rFonts w:ascii="Bookman Old Style" w:hAnsi="Bookman Old Style" w:cs="Arial"/>
          <w:sz w:val="18"/>
          <w:szCs w:val="18"/>
          <w:lang w:val="es-BO"/>
        </w:rPr>
      </w:pPr>
    </w:p>
    <w:p w14:paraId="7E74BFAA"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negligencia reiterada (3 veces) en el cumplimiento de las especificaciones, planos, o de instrucciones escritas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5FE9C9B4" w14:textId="77777777" w:rsidR="00323D39" w:rsidRDefault="00323D39" w:rsidP="00323D39">
      <w:pPr>
        <w:ind w:left="1776"/>
        <w:jc w:val="both"/>
        <w:rPr>
          <w:rFonts w:ascii="Bookman Old Style" w:hAnsi="Bookman Old Style" w:cs="Arial"/>
          <w:sz w:val="18"/>
          <w:szCs w:val="18"/>
          <w:lang w:val="es-BO"/>
        </w:rPr>
      </w:pPr>
    </w:p>
    <w:p w14:paraId="26EBDC6D"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17419DD" w14:textId="77777777" w:rsidR="00323D39" w:rsidRDefault="00323D39" w:rsidP="00323D39">
      <w:pPr>
        <w:pStyle w:val="Prrafodelista"/>
        <w:rPr>
          <w:rFonts w:ascii="Bookman Old Style" w:hAnsi="Bookman Old Style" w:cs="Arial"/>
          <w:sz w:val="18"/>
          <w:szCs w:val="18"/>
          <w:lang w:val="es-BO"/>
        </w:rPr>
      </w:pPr>
    </w:p>
    <w:p w14:paraId="1E110C14"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Cuando el monto de la multa acumulada alcance el diez por ciento (10%) del monto total del contrato (decisión optativa), o el veinte por ciento (20%), de forma obligatoria.</w:t>
      </w:r>
    </w:p>
    <w:p w14:paraId="0F09181C" w14:textId="77777777" w:rsidR="00323D39" w:rsidRDefault="00323D39" w:rsidP="00323D39">
      <w:pPr>
        <w:pStyle w:val="Prrafodelista"/>
        <w:rPr>
          <w:rFonts w:ascii="Bookman Old Style" w:hAnsi="Bookman Old Style" w:cs="Arial"/>
          <w:sz w:val="18"/>
          <w:szCs w:val="18"/>
          <w:lang w:val="es-BO"/>
        </w:rPr>
      </w:pPr>
    </w:p>
    <w:p w14:paraId="6AEEB08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a la Cláusula Anticorrupción.</w:t>
      </w:r>
    </w:p>
    <w:p w14:paraId="61F71A62" w14:textId="77777777" w:rsidR="00323D39" w:rsidRDefault="00323D39" w:rsidP="00323D39">
      <w:pPr>
        <w:ind w:left="1776"/>
        <w:jc w:val="both"/>
        <w:rPr>
          <w:rFonts w:ascii="Bookman Old Style" w:hAnsi="Bookman Old Style" w:cs="Arial"/>
          <w:sz w:val="18"/>
          <w:szCs w:val="18"/>
          <w:lang w:val="es-BO"/>
        </w:rPr>
      </w:pPr>
    </w:p>
    <w:p w14:paraId="5FBC1ECE" w14:textId="77777777" w:rsidR="00323D39" w:rsidRDefault="00323D39" w:rsidP="00881DAD">
      <w:pPr>
        <w:numPr>
          <w:ilvl w:val="2"/>
          <w:numId w:val="43"/>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Resolución a requerimiento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por causales atribuibles a la </w:t>
      </w:r>
      <w:r>
        <w:rPr>
          <w:rFonts w:ascii="Bookman Old Style" w:hAnsi="Bookman Old Style" w:cs="Arial"/>
          <w:b/>
          <w:bCs/>
          <w:sz w:val="18"/>
          <w:szCs w:val="18"/>
          <w:lang w:val="es-BO"/>
        </w:rPr>
        <w:t>ENTIDAD</w:t>
      </w:r>
      <w:r>
        <w:rPr>
          <w:rFonts w:ascii="Bookman Old Style" w:hAnsi="Bookman Old Style" w:cs="Arial"/>
          <w:b/>
          <w:sz w:val="18"/>
          <w:szCs w:val="18"/>
          <w:lang w:val="es-BO"/>
        </w:rPr>
        <w:t>.</w:t>
      </w:r>
    </w:p>
    <w:p w14:paraId="4EF6B2AE"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podrá proceder al trámite de resolución del Contrato, en los siguientes casos:</w:t>
      </w:r>
    </w:p>
    <w:p w14:paraId="6931A1FD" w14:textId="77777777" w:rsidR="00323D39" w:rsidRDefault="00323D39" w:rsidP="00323D39">
      <w:pPr>
        <w:ind w:left="1416"/>
        <w:jc w:val="both"/>
        <w:rPr>
          <w:rFonts w:ascii="Bookman Old Style" w:hAnsi="Bookman Old Style" w:cs="Arial"/>
          <w:sz w:val="18"/>
          <w:szCs w:val="18"/>
          <w:lang w:val="es-BO"/>
        </w:rPr>
      </w:pPr>
    </w:p>
    <w:p w14:paraId="30204C84" w14:textId="77777777" w:rsidR="00323D39" w:rsidRDefault="00323D39" w:rsidP="00881DAD">
      <w:pPr>
        <w:numPr>
          <w:ilvl w:val="0"/>
          <w:numId w:val="44"/>
        </w:numPr>
        <w:jc w:val="both"/>
        <w:rPr>
          <w:rFonts w:ascii="Bookman Old Style" w:hAnsi="Bookman Old Style"/>
          <w:sz w:val="18"/>
          <w:szCs w:val="18"/>
          <w:lang w:val="es-BO"/>
        </w:rPr>
      </w:pPr>
      <w:r>
        <w:rPr>
          <w:rFonts w:ascii="Bookman Old Style" w:hAnsi="Bookman Old Style"/>
          <w:sz w:val="18"/>
          <w:szCs w:val="18"/>
          <w:lang w:val="es-BO"/>
        </w:rPr>
        <w:t xml:space="preserve">Por instrucciones injustificadas emanadas de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o emanadas del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sz w:val="18"/>
          <w:szCs w:val="18"/>
          <w:lang w:val="es-BO"/>
        </w:rPr>
        <w:t>, para la suspensión de la ejecución de obras por más de treinta (30) días calendario.</w:t>
      </w:r>
    </w:p>
    <w:p w14:paraId="6224231E" w14:textId="77777777" w:rsidR="00323D39" w:rsidRDefault="00323D39" w:rsidP="00323D39">
      <w:pPr>
        <w:ind w:left="1712"/>
        <w:jc w:val="both"/>
        <w:rPr>
          <w:rFonts w:ascii="Bookman Old Style" w:hAnsi="Bookman Old Style"/>
          <w:sz w:val="18"/>
          <w:szCs w:val="18"/>
          <w:lang w:val="es-BO"/>
        </w:rPr>
      </w:pPr>
    </w:p>
    <w:p w14:paraId="1F641476"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Si apartándose de los términos del contrato,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a través del </w:t>
      </w:r>
      <w:r>
        <w:rPr>
          <w:rFonts w:ascii="Bookman Old Style" w:hAnsi="Bookman Old Style"/>
          <w:b/>
          <w:bCs/>
          <w:sz w:val="18"/>
          <w:szCs w:val="18"/>
          <w:lang w:val="es-BO"/>
        </w:rPr>
        <w:t>SUPERVISOR</w:t>
      </w:r>
      <w:r>
        <w:rPr>
          <w:rFonts w:ascii="Bookman Old Style" w:hAnsi="Bookman Old Style"/>
          <w:sz w:val="18"/>
          <w:szCs w:val="18"/>
          <w:lang w:val="es-BO"/>
        </w:rPr>
        <w:t>, pretenda efectuar aumento o disminución en las cantidades de obra sin emisión de la necesaria Orden de Cambio o Contrato Modificatorio, que en el caso de incrementos garantice el pago.</w:t>
      </w:r>
    </w:p>
    <w:p w14:paraId="5D71AF2F" w14:textId="77777777" w:rsidR="00323D39" w:rsidRDefault="00323D39" w:rsidP="00323D39">
      <w:pPr>
        <w:pStyle w:val="Prrafodelista"/>
        <w:rPr>
          <w:rFonts w:ascii="Bookman Old Style" w:hAnsi="Bookman Old Style" w:cs="Arial"/>
          <w:sz w:val="18"/>
          <w:szCs w:val="18"/>
          <w:lang w:val="es-BO"/>
        </w:rPr>
      </w:pPr>
    </w:p>
    <w:p w14:paraId="6D5A8061"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Por incumplimiento injustificado en el pago de un certificado de avance de obra aprobado por el </w:t>
      </w:r>
      <w:r>
        <w:rPr>
          <w:rFonts w:ascii="Bookman Old Style" w:hAnsi="Bookman Old Style"/>
          <w:b/>
          <w:bCs/>
          <w:sz w:val="18"/>
          <w:szCs w:val="18"/>
          <w:lang w:val="es-BO"/>
        </w:rPr>
        <w:t>SUPERVISOR</w:t>
      </w:r>
      <w:r>
        <w:rPr>
          <w:rFonts w:ascii="Bookman Old Style" w:hAnsi="Bookman Old Style" w:cs="Arial"/>
          <w:sz w:val="18"/>
          <w:szCs w:val="18"/>
          <w:lang w:val="es-BO"/>
        </w:rPr>
        <w:t xml:space="preserve">, por más de sesenta (60) días calendario computados a partir de la fecha de remisión del certificado o planilla de avance de obra por 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a la Entidad.</w:t>
      </w:r>
    </w:p>
    <w:p w14:paraId="43FBEF11" w14:textId="77777777" w:rsidR="00323D39" w:rsidRDefault="00323D39" w:rsidP="00323D39">
      <w:pPr>
        <w:ind w:left="708"/>
        <w:jc w:val="both"/>
        <w:rPr>
          <w:rFonts w:ascii="Bookman Old Style" w:hAnsi="Bookman Old Style" w:cs="Arial"/>
          <w:sz w:val="18"/>
          <w:szCs w:val="18"/>
          <w:lang w:val="es-BO"/>
        </w:rPr>
      </w:pPr>
    </w:p>
    <w:p w14:paraId="330F3352"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 xml:space="preserve">Resolución por causas de fuerza mayor o caso fortuito que afecten a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Si en cualquier momento antes de la culminación de la obra objeto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se encontrase con situaciones fuera de control de las partes que imposibiliten la ejecución o conclusión de la obra, o vayan contra los intereses del Estado,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en cualquier momento, mediante carta notariada dirigida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suspenderá los trabajos y resolverá el </w:t>
      </w:r>
      <w:r>
        <w:rPr>
          <w:rFonts w:ascii="Bookman Old Style" w:hAnsi="Bookman Old Style" w:cs="Arial"/>
          <w:b/>
          <w:bCs/>
          <w:sz w:val="18"/>
          <w:szCs w:val="18"/>
          <w:lang w:val="es-BO"/>
        </w:rPr>
        <w:t xml:space="preserve">CONTRATO </w:t>
      </w:r>
      <w:r>
        <w:rPr>
          <w:rFonts w:ascii="Bookman Old Style" w:hAnsi="Bookman Old Style" w:cs="Arial"/>
          <w:sz w:val="18"/>
          <w:szCs w:val="18"/>
          <w:lang w:val="es-BO"/>
        </w:rPr>
        <w:t xml:space="preserve">total o parcialmente. A la entrega de dicha comunicación oficial de resolución,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suspenderá el trabajo de acuerdo a las instrucciones que al efecto emita en el Libro de Órdenes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930A9F4" w14:textId="77777777" w:rsidR="00323D39" w:rsidRDefault="00323D39" w:rsidP="00323D39">
      <w:pPr>
        <w:jc w:val="both"/>
        <w:rPr>
          <w:rFonts w:ascii="Bookman Old Style" w:hAnsi="Bookman Old Style" w:cs="Arial"/>
          <w:sz w:val="18"/>
          <w:szCs w:val="18"/>
          <w:lang w:val="es-BO"/>
        </w:rPr>
      </w:pPr>
    </w:p>
    <w:p w14:paraId="0AF4D55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procederán con la medición del trabajo ejecutado hasta la fecha de suspensión, el avalúo de los materiales en obra que pudieran ser </w:t>
      </w:r>
      <w:r>
        <w:rPr>
          <w:rFonts w:ascii="Bookman Old Style" w:hAnsi="Bookman Old Style" w:cs="Arial"/>
          <w:sz w:val="18"/>
          <w:szCs w:val="18"/>
          <w:lang w:val="es-BO"/>
        </w:rPr>
        <w:lastRenderedPageBreak/>
        <w:t xml:space="preserve">empleados posteriormente, la evaluación de los compromisos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tuviera pendiente por compra y otros debidamente documentados.</w:t>
      </w:r>
    </w:p>
    <w:p w14:paraId="6DA8A94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liquidará los costos proporcionales que demandase el levantamiento de las instalaciones, desmovilización de maquinaria / equipo y algunos otros gastos que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fueran considerados sujetos a reembolso.</w:t>
      </w:r>
    </w:p>
    <w:p w14:paraId="7A7286EB" w14:textId="77777777" w:rsidR="00323D39" w:rsidRDefault="00323D39" w:rsidP="00323D39">
      <w:pPr>
        <w:ind w:left="720" w:hanging="11"/>
        <w:jc w:val="both"/>
        <w:rPr>
          <w:rFonts w:ascii="Bookman Old Style" w:hAnsi="Bookman Old Style" w:cs="Arial"/>
          <w:spacing w:val="-6"/>
          <w:sz w:val="18"/>
          <w:szCs w:val="18"/>
          <w:lang w:val="es-BO"/>
        </w:rPr>
      </w:pPr>
      <w:r>
        <w:rPr>
          <w:rFonts w:ascii="Bookman Old Style" w:hAnsi="Bookman Old Style" w:cs="Arial"/>
          <w:spacing w:val="-6"/>
          <w:sz w:val="18"/>
          <w:szCs w:val="18"/>
          <w:lang w:val="es-BO"/>
        </w:rPr>
        <w:t xml:space="preserve">Con estos datos el </w:t>
      </w:r>
      <w:r>
        <w:rPr>
          <w:rFonts w:ascii="Bookman Old Style" w:hAnsi="Bookman Old Style" w:cs="Arial"/>
          <w:b/>
          <w:bCs/>
          <w:spacing w:val="-6"/>
          <w:sz w:val="18"/>
          <w:szCs w:val="18"/>
          <w:lang w:val="es-BO"/>
        </w:rPr>
        <w:t>SUPERVISOR</w:t>
      </w:r>
      <w:r>
        <w:rPr>
          <w:rFonts w:ascii="Bookman Old Style" w:hAnsi="Bookman Old Style" w:cs="Arial"/>
          <w:spacing w:val="-6"/>
          <w:sz w:val="18"/>
          <w:szCs w:val="18"/>
          <w:lang w:val="es-BO"/>
        </w:rPr>
        <w:t xml:space="preserve"> elaborará la planilla de medición final para el correspondiente pago, en caso que corresponda.</w:t>
      </w:r>
    </w:p>
    <w:p w14:paraId="16AED0E5" w14:textId="77777777" w:rsidR="00323D39" w:rsidRDefault="00323D39" w:rsidP="00323D39">
      <w:pPr>
        <w:ind w:left="720" w:hanging="11"/>
        <w:jc w:val="both"/>
        <w:rPr>
          <w:rFonts w:ascii="Bookman Old Style" w:hAnsi="Bookman Old Style" w:cs="Arial"/>
          <w:spacing w:val="-6"/>
          <w:sz w:val="18"/>
          <w:szCs w:val="18"/>
          <w:lang w:val="es-BO"/>
        </w:rPr>
      </w:pPr>
    </w:p>
    <w:p w14:paraId="4B90ADD8"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b/>
          <w:sz w:val="18"/>
          <w:szCs w:val="18"/>
          <w:lang w:val="es-BO"/>
        </w:rPr>
      </w:pPr>
      <w:r>
        <w:rPr>
          <w:rFonts w:ascii="Bookman Old Style" w:hAnsi="Bookman Old Style" w:cs="Arial"/>
          <w:b/>
          <w:sz w:val="18"/>
          <w:szCs w:val="18"/>
          <w:lang w:val="es-BO"/>
        </w:rPr>
        <w:t xml:space="preserve">Reglas aplicables a la Resolución: </w:t>
      </w:r>
      <w:r>
        <w:rPr>
          <w:rFonts w:ascii="Bookman Old Style" w:hAnsi="Bookman Old Style" w:cs="Arial"/>
          <w:sz w:val="18"/>
          <w:szCs w:val="18"/>
          <w:lang w:val="es-BO"/>
        </w:rPr>
        <w:t xml:space="preserve">Para procesar la Resolución del Contrato por cualquiera de las causales señaladas,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darán aviso escrito mediante carta notariada, a la otra parte, de su intención de resolver el </w:t>
      </w:r>
      <w:r>
        <w:rPr>
          <w:rFonts w:ascii="Bookman Old Style" w:hAnsi="Bookman Old Style" w:cs="Arial"/>
          <w:b/>
          <w:sz w:val="18"/>
          <w:szCs w:val="18"/>
          <w:lang w:val="es-BO"/>
        </w:rPr>
        <w:t>CONTRATO</w:t>
      </w:r>
      <w:r>
        <w:rPr>
          <w:rFonts w:ascii="Bookman Old Style" w:hAnsi="Bookman Old Style" w:cs="Arial"/>
          <w:sz w:val="18"/>
          <w:szCs w:val="18"/>
          <w:lang w:val="es-BO"/>
        </w:rPr>
        <w:t>, estableciendo claramente la causal que se aduce.</w:t>
      </w:r>
    </w:p>
    <w:p w14:paraId="086A0A58" w14:textId="77777777" w:rsidR="00323D39" w:rsidRDefault="00323D39" w:rsidP="00323D39">
      <w:pPr>
        <w:ind w:left="708" w:firstLine="12"/>
        <w:jc w:val="both"/>
        <w:rPr>
          <w:rFonts w:ascii="Bookman Old Style" w:hAnsi="Bookman Old Style" w:cs="Arial"/>
          <w:sz w:val="18"/>
          <w:szCs w:val="18"/>
          <w:lang w:val="es-BO"/>
        </w:rPr>
      </w:pPr>
    </w:p>
    <w:p w14:paraId="671B8165"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Default="00323D39" w:rsidP="00323D39">
      <w:pPr>
        <w:ind w:left="708" w:firstLine="12"/>
        <w:jc w:val="both"/>
        <w:rPr>
          <w:rFonts w:ascii="Bookman Old Style" w:hAnsi="Bookman Old Style" w:cs="Arial"/>
          <w:sz w:val="18"/>
          <w:szCs w:val="18"/>
          <w:lang w:val="es-BO"/>
        </w:rPr>
      </w:pPr>
    </w:p>
    <w:p w14:paraId="2329274A"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En caso contrario, si al vencimiento del término de los quince (15) días no existe ninguna respuesta, el proceso de resolución continuará a cuyo fin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según quién haya requerido la resolución del contrato, notificará mediante carta notariada a la otra parte, que la resolución del contrato se ha hecho efectiva. </w:t>
      </w:r>
    </w:p>
    <w:p w14:paraId="7CD4FBE0" w14:textId="77777777" w:rsidR="00323D39" w:rsidRDefault="00323D39" w:rsidP="00323D39">
      <w:pPr>
        <w:ind w:left="708" w:firstLine="12"/>
        <w:jc w:val="both"/>
        <w:rPr>
          <w:rFonts w:ascii="Bookman Old Style" w:hAnsi="Bookman Old Style" w:cs="Arial"/>
          <w:sz w:val="18"/>
          <w:szCs w:val="18"/>
          <w:lang w:val="es-BO"/>
        </w:rPr>
      </w:pPr>
    </w:p>
    <w:p w14:paraId="11CFB0D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Esta carta dará lugar a que: cuando la resolución sea por causales imputables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consolide en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garantía de Cumplimiento de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Default="00323D39" w:rsidP="00323D39">
      <w:pPr>
        <w:ind w:left="708" w:firstLine="12"/>
        <w:jc w:val="both"/>
        <w:rPr>
          <w:rFonts w:ascii="Bookman Old Style" w:hAnsi="Bookman Old Style" w:cs="Arial"/>
          <w:sz w:val="18"/>
          <w:szCs w:val="18"/>
          <w:lang w:val="es-BO"/>
        </w:rPr>
      </w:pPr>
    </w:p>
    <w:p w14:paraId="4FCC07E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 solicitud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establecer y certificar los montos reembolsables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Default="00323D39" w:rsidP="00323D39">
      <w:pPr>
        <w:ind w:firstLine="708"/>
        <w:jc w:val="both"/>
        <w:rPr>
          <w:rFonts w:ascii="Bookman Old Style" w:hAnsi="Bookman Old Style" w:cs="Arial"/>
          <w:sz w:val="18"/>
          <w:szCs w:val="18"/>
          <w:lang w:val="es-BO"/>
        </w:rPr>
      </w:pPr>
    </w:p>
    <w:p w14:paraId="1147B83E"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no se reconocerá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gastos de desmovilización de ninguna naturaleza. Con base en la planilla o certificado de cómputo final de volúmenes de obra, materiales, equipamiento, e instalaciones temporales, emitida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preparará la planilla o Certificado Final, estableciendo saldos en favor o en contra para su respectivo pago o cobro de las garantías pertinentes.</w:t>
      </w:r>
    </w:p>
    <w:p w14:paraId="0773E30A" w14:textId="77777777" w:rsidR="00323D39" w:rsidRDefault="00323D39" w:rsidP="00323D39">
      <w:pPr>
        <w:ind w:left="708"/>
        <w:jc w:val="both"/>
        <w:rPr>
          <w:rFonts w:ascii="Bookman Old Style" w:hAnsi="Bookman Old Style" w:cs="Arial"/>
          <w:sz w:val="18"/>
          <w:szCs w:val="18"/>
          <w:lang w:val="es-BO"/>
        </w:rPr>
      </w:pPr>
    </w:p>
    <w:p w14:paraId="03D9B92C"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Solo en caso que la resolución no sea originada por negligencia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éste tendrá derecho a una evaluación de los gastos proporcionales que demande el levantamiento de la instalación de faenas para la ejecución de la obra y los compromisos adquiridos por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para su equipamiento contra la presentación de documentos probatorios y certificados.</w:t>
      </w:r>
    </w:p>
    <w:p w14:paraId="52A18BD9" w14:textId="77777777" w:rsidR="00323D39" w:rsidRDefault="00323D39" w:rsidP="00323D39">
      <w:pPr>
        <w:ind w:left="708"/>
        <w:jc w:val="both"/>
        <w:rPr>
          <w:rFonts w:ascii="Bookman Old Style" w:hAnsi="Bookman Old Style" w:cs="Arial"/>
          <w:sz w:val="18"/>
          <w:szCs w:val="18"/>
          <w:lang w:val="es-BO"/>
        </w:rPr>
      </w:pPr>
    </w:p>
    <w:p w14:paraId="1A7EEC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SEGUNDA.- (SOLUCIÓN DE CONTROVERSIAS). </w:t>
      </w:r>
      <w:r>
        <w:rPr>
          <w:rFonts w:ascii="Bookman Old Style" w:hAnsi="Bookman Old Style" w:cs="Arial"/>
          <w:sz w:val="18"/>
          <w:szCs w:val="18"/>
          <w:lang w:val="es-BO"/>
        </w:rPr>
        <w:t xml:space="preserve">En caso de surgir controversias sobre los derechos y obligaciones de las partes durante la ejecución del presente contrato, las partes acudirán a los términos y condiciones del contrato,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propuesta adjudicada, sometidas a la Jurisdicción Coactiva Fiscal.</w:t>
      </w:r>
    </w:p>
    <w:p w14:paraId="125266E8" w14:textId="77777777" w:rsidR="00323D39" w:rsidRDefault="00323D39" w:rsidP="00323D39">
      <w:pPr>
        <w:jc w:val="both"/>
        <w:rPr>
          <w:rFonts w:ascii="Bookman Old Style" w:hAnsi="Bookman Old Style"/>
          <w:sz w:val="18"/>
          <w:szCs w:val="18"/>
          <w:lang w:val="es-BO"/>
        </w:rPr>
      </w:pPr>
    </w:p>
    <w:p w14:paraId="7E428CB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TERCERA.- (MODIFICACIONES AL CONTRATO). </w:t>
      </w:r>
      <w:r>
        <w:rPr>
          <w:rFonts w:ascii="Bookman Old Style" w:hAnsi="Bookman Old Style" w:cs="Arial"/>
          <w:sz w:val="18"/>
          <w:szCs w:val="18"/>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A22441A" w14:textId="77777777" w:rsidR="00323D39" w:rsidRDefault="00323D39" w:rsidP="00323D39">
      <w:pPr>
        <w:jc w:val="center"/>
        <w:rPr>
          <w:rFonts w:ascii="Bookman Old Style" w:hAnsi="Bookman Old Style" w:cs="Arial"/>
          <w:b/>
          <w:sz w:val="18"/>
          <w:szCs w:val="18"/>
          <w:lang w:val="es-BO"/>
        </w:rPr>
      </w:pPr>
      <w:r>
        <w:rPr>
          <w:rFonts w:ascii="Bookman Old Style" w:hAnsi="Bookman Old Style" w:cs="Arial"/>
          <w:b/>
          <w:sz w:val="18"/>
          <w:szCs w:val="18"/>
          <w:lang w:val="es-BO"/>
        </w:rPr>
        <w:t>II. CONDICIONES PARTICULARES DEL CONTRATO</w:t>
      </w:r>
    </w:p>
    <w:p w14:paraId="4F9B6B1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1869374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CUARTA.- (REPRESENTANTE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designa como su representante legal en obra,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profesional calificado en la propuesta, titulado, con </w:t>
      </w:r>
      <w:r>
        <w:rPr>
          <w:rFonts w:ascii="Bookman Old Style" w:hAnsi="Bookman Old Style" w:cs="Arial"/>
          <w:sz w:val="18"/>
          <w:szCs w:val="18"/>
          <w:lang w:val="es-BO"/>
        </w:rPr>
        <w:lastRenderedPageBreak/>
        <w:t xml:space="preserve">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para que ésta comunique y presente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a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177AE01C" w14:textId="77777777" w:rsidR="00323D39" w:rsidRDefault="00323D39" w:rsidP="00323D39">
      <w:pPr>
        <w:jc w:val="both"/>
        <w:rPr>
          <w:rFonts w:ascii="Bookman Old Style" w:hAnsi="Bookman Old Style" w:cs="Arial"/>
          <w:sz w:val="18"/>
          <w:szCs w:val="18"/>
          <w:lang w:val="es-BO"/>
        </w:rPr>
      </w:pPr>
    </w:p>
    <w:p w14:paraId="5FF45DE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de obra tendrá residencia en el lugar en que se ejecuta la obra, prestará servicios a tiempo completo y está facultado para:</w:t>
      </w:r>
    </w:p>
    <w:p w14:paraId="3CC41913" w14:textId="77777777" w:rsidR="00323D39" w:rsidRDefault="00323D39" w:rsidP="00323D39">
      <w:pPr>
        <w:ind w:hanging="11"/>
        <w:jc w:val="both"/>
        <w:rPr>
          <w:rFonts w:ascii="Bookman Old Style" w:hAnsi="Bookman Old Style" w:cs="Arial"/>
          <w:sz w:val="18"/>
          <w:szCs w:val="18"/>
          <w:lang w:val="es-BO"/>
        </w:rPr>
      </w:pPr>
    </w:p>
    <w:p w14:paraId="4A02CEC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Dirigir la realización de la obra.</w:t>
      </w:r>
    </w:p>
    <w:p w14:paraId="68C3C98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Representar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en la ejecución de la obra durante toda su vigencia.</w:t>
      </w:r>
    </w:p>
    <w:p w14:paraId="3A1788C7"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permanentemente informada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sobre todos los aspectos relacionados con la obra.</w:t>
      </w:r>
    </w:p>
    <w:p w14:paraId="33E7055F"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coordinación permanente y efectiva con la Oficina Central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0C5E780"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Presentar el Organigrama completo del personal del </w:t>
      </w:r>
      <w:r>
        <w:rPr>
          <w:rFonts w:ascii="Bookman Old Style" w:hAnsi="Bookman Old Style" w:cs="Arial"/>
          <w:b/>
          <w:bCs/>
          <w:sz w:val="18"/>
          <w:szCs w:val="18"/>
          <w:lang w:val="es-BO"/>
        </w:rPr>
        <w:t>CONTRATISTA</w:t>
      </w:r>
      <w:r>
        <w:rPr>
          <w:rFonts w:ascii="Bookman Old Style" w:hAnsi="Bookman Old Style" w:cs="Arial"/>
          <w:sz w:val="18"/>
          <w:szCs w:val="18"/>
          <w:lang w:val="es-BO"/>
        </w:rPr>
        <w:t>, asignado a la obra.</w:t>
      </w:r>
    </w:p>
    <w:p w14:paraId="034EF91D"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ausencia temporal de la obra, por causas emergentes del presente contrato, u otras de fuerza mayor o caso fortuito, con conocimiento y autorización de la </w:t>
      </w:r>
      <w:r>
        <w:rPr>
          <w:rFonts w:ascii="Bookman Old Style" w:hAnsi="Bookman Old Style" w:cs="Arial"/>
          <w:b/>
          <w:sz w:val="18"/>
          <w:szCs w:val="18"/>
          <w:lang w:val="es-BO"/>
        </w:rPr>
        <w:t xml:space="preserve">ENTIDAD </w:t>
      </w:r>
      <w:r>
        <w:rPr>
          <w:rFonts w:ascii="Bookman Old Style" w:hAnsi="Bookman Old Style" w:cs="Arial"/>
          <w:sz w:val="18"/>
          <w:szCs w:val="18"/>
          <w:lang w:val="es-BO"/>
        </w:rPr>
        <w:t xml:space="preserve">a través de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asumirá esas funciones el profesional inmediato inferior, con total autoridad para actuar en legal representación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248FB0C5" w14:textId="77777777" w:rsidR="00323D39" w:rsidRDefault="00323D39" w:rsidP="00323D39">
      <w:pPr>
        <w:ind w:hanging="11"/>
        <w:jc w:val="both"/>
        <w:rPr>
          <w:rFonts w:ascii="Bookman Old Style" w:hAnsi="Bookman Old Style" w:cs="Arial"/>
          <w:sz w:val="18"/>
          <w:szCs w:val="18"/>
          <w:lang w:val="es-BO"/>
        </w:rPr>
      </w:pPr>
    </w:p>
    <w:p w14:paraId="377D2AE8"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Esta Suplencia será temporal y no debe exceder los treinta (30) días hábiles, salvo casos de gravedad, caso contrario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proceder a sustituir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presentando a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una terna de profesionales de similar o mejor calificación que el que será reemplazado.</w:t>
      </w:r>
    </w:p>
    <w:p w14:paraId="57E3DD76" w14:textId="77777777" w:rsidR="00323D39" w:rsidRDefault="00323D39" w:rsidP="00323D39">
      <w:pPr>
        <w:ind w:hanging="11"/>
        <w:jc w:val="both"/>
        <w:rPr>
          <w:rFonts w:ascii="Bookman Old Style" w:hAnsi="Bookman Old Style" w:cs="Arial"/>
          <w:sz w:val="18"/>
          <w:szCs w:val="18"/>
          <w:lang w:val="es-BO"/>
        </w:rPr>
      </w:pPr>
    </w:p>
    <w:p w14:paraId="5BB3CB7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Una vez que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acepte por escrito al nuevo </w:t>
      </w:r>
      <w:r>
        <w:rPr>
          <w:rFonts w:ascii="Bookman Old Style" w:hAnsi="Bookman Old Style" w:cs="Arial"/>
          <w:b/>
          <w:bCs/>
          <w:sz w:val="18"/>
          <w:szCs w:val="18"/>
          <w:lang w:val="es-BO"/>
        </w:rPr>
        <w:t>SUPERINTENDENTE</w:t>
      </w:r>
      <w:r>
        <w:rPr>
          <w:rFonts w:ascii="Bookman Old Style" w:hAnsi="Bookman Old Style" w:cs="Arial"/>
          <w:sz w:val="18"/>
          <w:szCs w:val="18"/>
          <w:lang w:val="es-BO"/>
        </w:rPr>
        <w:t>, éste recién entrará en ejercicio de la función, cualquier acto anterior es nulo.</w:t>
      </w:r>
    </w:p>
    <w:p w14:paraId="1B92492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w:t>
      </w:r>
    </w:p>
    <w:p w14:paraId="560D8010"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QUINTA.- (LIBRO DE ÓRDENES DE TRABAJO). </w:t>
      </w:r>
      <w:r>
        <w:rPr>
          <w:rFonts w:ascii="Bookman Old Style" w:hAnsi="Bookman Old Style" w:cs="Arial"/>
          <w:sz w:val="18"/>
          <w:szCs w:val="18"/>
          <w:lang w:val="es-BO"/>
        </w:rPr>
        <w:t xml:space="preserve">Bajo su responsabilidad y en la obra,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llevará un Libro de Órdenes de Trabajo con páginas numeradas y dos copias, el mismo que deberá ser </w:t>
      </w:r>
      <w:proofErr w:type="spellStart"/>
      <w:r>
        <w:rPr>
          <w:rFonts w:ascii="Bookman Old Style" w:hAnsi="Bookman Old Style" w:cs="Arial"/>
          <w:sz w:val="18"/>
          <w:szCs w:val="18"/>
          <w:lang w:val="es-BO"/>
        </w:rPr>
        <w:t>aperturado</w:t>
      </w:r>
      <w:proofErr w:type="spellEnd"/>
      <w:r>
        <w:rPr>
          <w:rFonts w:ascii="Bookman Old Style" w:hAnsi="Bookman Old Style" w:cs="Arial"/>
          <w:sz w:val="18"/>
          <w:szCs w:val="18"/>
          <w:lang w:val="es-BO"/>
        </w:rPr>
        <w:t xml:space="preserve"> con participación de Notario de Fe Pública en la fecha en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reciba la Orden de Proceder.                                                                                                   </w:t>
      </w:r>
    </w:p>
    <w:p w14:paraId="5EF6BB4E" w14:textId="77777777" w:rsidR="00323D39" w:rsidRDefault="00323D39" w:rsidP="00323D39">
      <w:pPr>
        <w:ind w:hanging="11"/>
        <w:jc w:val="both"/>
        <w:rPr>
          <w:rFonts w:ascii="Bookman Old Style" w:hAnsi="Bookman Old Style" w:cs="Arial"/>
          <w:sz w:val="18"/>
          <w:szCs w:val="18"/>
          <w:lang w:val="es-BO"/>
        </w:rPr>
      </w:pPr>
    </w:p>
    <w:p w14:paraId="3A7C82D7"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este libro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anotará las instrucciones, órdenes y observaciones impartidas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que se refieran a los trabajos, cada orden llevará fecha y firma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y la constancia firmada del Superintendente de Obra de haberla recibido.</w:t>
      </w:r>
    </w:p>
    <w:p w14:paraId="55B45456" w14:textId="77777777" w:rsidR="00323D39" w:rsidRDefault="00323D39" w:rsidP="00323D39">
      <w:pPr>
        <w:ind w:hanging="11"/>
        <w:jc w:val="both"/>
        <w:rPr>
          <w:rFonts w:ascii="Bookman Old Style" w:hAnsi="Bookman Old Style" w:cs="Arial"/>
          <w:sz w:val="18"/>
          <w:szCs w:val="18"/>
          <w:lang w:val="es-BO"/>
        </w:rPr>
      </w:pPr>
    </w:p>
    <w:p w14:paraId="0214461B"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también podrá utilizar el Libro de Órdenes para comunicar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actividades de la obra, firmando en constancia y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tomará conocimiento registrando también su firma y respuesta o instrucción si corresponde. Si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desea representar una orden escrita en el Libro de Órdenes, deberá hacerla conocer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por intermedio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forma escrita en el Libro de Órdenes, dentro de dos (2) días subsiguientes a la fecha de dicha orden, en caso contrario, quedará sobreentendido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acepta tácitamente la orden sin derecho a reclamación posterior.</w:t>
      </w:r>
    </w:p>
    <w:p w14:paraId="5ED22BA2" w14:textId="77777777" w:rsidR="00323D39" w:rsidRDefault="00323D39" w:rsidP="00323D39">
      <w:pPr>
        <w:ind w:hanging="11"/>
        <w:jc w:val="both"/>
        <w:rPr>
          <w:rFonts w:ascii="Bookman Old Style" w:hAnsi="Bookman Old Style" w:cs="Arial"/>
          <w:sz w:val="18"/>
          <w:szCs w:val="18"/>
          <w:lang w:val="es-BO"/>
        </w:rPr>
      </w:pPr>
    </w:p>
    <w:p w14:paraId="3FE0DE0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está facultado para hacer conocer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se pronuncie de forma objetiva.</w:t>
      </w:r>
    </w:p>
    <w:p w14:paraId="30B2FD9A" w14:textId="77777777" w:rsidR="00323D39" w:rsidRDefault="00323D39" w:rsidP="00323D39">
      <w:pPr>
        <w:ind w:hanging="11"/>
        <w:jc w:val="both"/>
        <w:rPr>
          <w:rFonts w:ascii="Bookman Old Style" w:hAnsi="Bookman Old Style" w:cs="Arial"/>
          <w:sz w:val="18"/>
          <w:szCs w:val="18"/>
          <w:lang w:val="es-BO"/>
        </w:rPr>
      </w:pPr>
    </w:p>
    <w:p w14:paraId="5DB7B9D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original del Libro de Órdenes, será entregado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tiempo de la Recepción Definitiva de la obra, quedando una copia en poder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y otra del </w:t>
      </w:r>
      <w:r>
        <w:rPr>
          <w:rFonts w:ascii="Bookman Old Style" w:hAnsi="Bookman Old Style" w:cs="Arial"/>
          <w:b/>
          <w:bCs/>
          <w:sz w:val="18"/>
          <w:szCs w:val="18"/>
          <w:lang w:val="es-BO"/>
        </w:rPr>
        <w:t>CONTRATISTA</w:t>
      </w:r>
      <w:r>
        <w:rPr>
          <w:rFonts w:ascii="Bookman Old Style" w:hAnsi="Bookman Old Style" w:cs="Arial"/>
          <w:sz w:val="18"/>
          <w:szCs w:val="18"/>
          <w:lang w:val="es-BO"/>
        </w:rPr>
        <w:t>. Las comunicaciones cursadas entre partes, sólo entrarán en vigor cuando sean efectuadas y entregadas por escrito, a través del Libro de Órdenes o notas oficiales.</w:t>
      </w:r>
    </w:p>
    <w:p w14:paraId="6C62209C" w14:textId="77777777" w:rsidR="00323D39" w:rsidRDefault="00323D39" w:rsidP="00323D39">
      <w:pPr>
        <w:ind w:hanging="11"/>
        <w:jc w:val="both"/>
        <w:rPr>
          <w:rFonts w:ascii="Bookman Old Style" w:hAnsi="Bookman Old Style" w:cs="Arial"/>
          <w:sz w:val="18"/>
          <w:szCs w:val="18"/>
          <w:lang w:val="es-BO"/>
        </w:rPr>
      </w:pPr>
    </w:p>
    <w:p w14:paraId="0B89EBE6" w14:textId="77777777" w:rsidR="00323D39" w:rsidRDefault="00323D39" w:rsidP="00323D39">
      <w:pPr>
        <w:ind w:left="11" w:hanging="11"/>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 xml:space="preserve">tiene la obligación de mantener el Libro de Órdenes en el lugar de ejecución de la obra, salvo instrucción escrita del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con conocimiento del </w:t>
      </w:r>
      <w:r>
        <w:rPr>
          <w:rFonts w:ascii="Bookman Old Style" w:hAnsi="Bookman Old Style" w:cs="Arial"/>
          <w:b/>
          <w:sz w:val="18"/>
          <w:szCs w:val="18"/>
          <w:lang w:val="es-BO"/>
        </w:rPr>
        <w:t>FISCAL DE OBRA.</w:t>
      </w:r>
    </w:p>
    <w:p w14:paraId="452B8755" w14:textId="77777777" w:rsidR="00323D39" w:rsidRDefault="00323D39" w:rsidP="00323D39">
      <w:pPr>
        <w:ind w:hanging="11"/>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1F3AB3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lastRenderedPageBreak/>
        <w:t>VIGÉSIMA SEXTA.- (</w:t>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DE LA OBRA)</w:t>
      </w:r>
    </w:p>
    <w:p w14:paraId="6BFCF117"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26.1</w:t>
      </w:r>
      <w:r>
        <w:rPr>
          <w:rFonts w:ascii="Bookman Old Style" w:hAnsi="Bookman Old Style" w:cs="Arial"/>
          <w:b/>
          <w:sz w:val="18"/>
          <w:szCs w:val="18"/>
          <w:lang w:val="es-BO"/>
        </w:rPr>
        <w:tab/>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Los trabajos materia del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estarán sujetos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permanente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quien nombrará como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a un ____________</w:t>
      </w:r>
      <w:r>
        <w:rPr>
          <w:rFonts w:ascii="Bookman Old Style" w:hAnsi="Bookman Old Style" w:cs="Arial"/>
          <w:b/>
          <w:i/>
          <w:sz w:val="18"/>
          <w:szCs w:val="18"/>
          <w:lang w:val="es-BO"/>
        </w:rPr>
        <w:t xml:space="preserve"> (registrar la especialidad del profesional)</w:t>
      </w:r>
      <w:r>
        <w:rPr>
          <w:rFonts w:ascii="Bookman Old Style" w:hAnsi="Bookman Old Style" w:cs="Arial"/>
          <w:sz w:val="18"/>
          <w:szCs w:val="18"/>
          <w:lang w:val="es-BO"/>
        </w:rPr>
        <w:t xml:space="preserve"> quien tendrá a su cargo:</w:t>
      </w:r>
    </w:p>
    <w:p w14:paraId="61B9E674" w14:textId="77777777" w:rsidR="00323D39" w:rsidRDefault="00323D39" w:rsidP="00323D39">
      <w:pPr>
        <w:ind w:left="720" w:hanging="720"/>
        <w:jc w:val="both"/>
        <w:rPr>
          <w:rFonts w:ascii="Bookman Old Style" w:hAnsi="Bookman Old Style" w:cs="Arial"/>
          <w:sz w:val="18"/>
          <w:szCs w:val="18"/>
          <w:lang w:val="es-BO"/>
        </w:rPr>
      </w:pPr>
    </w:p>
    <w:p w14:paraId="33CAEDF2"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 través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el cumplimiento del Contrato de Obra.</w:t>
      </w:r>
    </w:p>
    <w:p w14:paraId="0B1735C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directamente el cumplimiento del Contrato de </w:t>
      </w:r>
      <w:r>
        <w:rPr>
          <w:rFonts w:ascii="Bookman Old Style" w:hAnsi="Bookman Old Style" w:cs="Arial"/>
          <w:b/>
          <w:bCs/>
          <w:sz w:val="18"/>
          <w:szCs w:val="18"/>
          <w:lang w:val="es-BO"/>
        </w:rPr>
        <w:t>SUPERVISIÓN TÉCNICA</w:t>
      </w:r>
      <w:r>
        <w:rPr>
          <w:rFonts w:ascii="Bookman Old Style" w:hAnsi="Bookman Old Style" w:cs="Arial"/>
          <w:sz w:val="18"/>
          <w:szCs w:val="18"/>
          <w:lang w:val="es-BO"/>
        </w:rPr>
        <w:t xml:space="preserve">, realizando seguimiento y control de los actos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Técnica de la Obra.</w:t>
      </w:r>
    </w:p>
    <w:p w14:paraId="1476FD7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Exigir el buen uso de los recursos asignados a la Obra.</w:t>
      </w:r>
    </w:p>
    <w:p w14:paraId="33E6A6D5"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Tomar conocimiento y en su caso pedir aclaraciones pertinentes sobre los Certificados de Obra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29B02BC"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Coordinar todos los asuntos relacionados con los Contratos de Construcción y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7FC4B977" w14:textId="77777777" w:rsidR="00323D39" w:rsidRDefault="00323D39" w:rsidP="00323D39">
      <w:pPr>
        <w:ind w:left="709"/>
        <w:jc w:val="both"/>
        <w:rPr>
          <w:rFonts w:ascii="Bookman Old Style" w:hAnsi="Bookman Old Style" w:cs="Arial"/>
          <w:sz w:val="18"/>
          <w:szCs w:val="18"/>
          <w:lang w:val="es-BO"/>
        </w:rPr>
      </w:pPr>
    </w:p>
    <w:p w14:paraId="390BFBE6"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 xml:space="preserve">tiene funciones diferentes a las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por lo que no está facultado para suplantar en el ejercicio de sus específicas funciones y responsabilidades al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BCB6F2A" w14:textId="77777777" w:rsidR="00323D39" w:rsidRDefault="00323D39" w:rsidP="00323D39">
      <w:pPr>
        <w:ind w:left="709"/>
        <w:jc w:val="both"/>
        <w:rPr>
          <w:rFonts w:ascii="Bookman Old Style" w:hAnsi="Bookman Old Style" w:cs="Arial"/>
          <w:sz w:val="18"/>
          <w:szCs w:val="18"/>
          <w:lang w:val="es-BO"/>
        </w:rPr>
      </w:pPr>
    </w:p>
    <w:p w14:paraId="6674521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z w:val="18"/>
          <w:szCs w:val="18"/>
          <w:lang w:val="es-BO"/>
        </w:rPr>
        <w:t xml:space="preserve">Reemplazo del </w:t>
      </w:r>
      <w:r>
        <w:rPr>
          <w:rFonts w:ascii="Bookman Old Style" w:hAnsi="Bookman Old Style" w:cs="Arial"/>
          <w:b/>
          <w:bCs/>
          <w:sz w:val="18"/>
          <w:szCs w:val="18"/>
          <w:lang w:val="es-BO"/>
        </w:rPr>
        <w:t>FISCAL DE OBRAS</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 xml:space="preserve">SUPERVISOR: </w:t>
      </w:r>
      <w:r>
        <w:rPr>
          <w:rFonts w:ascii="Bookman Old Style" w:hAnsi="Bookman Old Style" w:cs="Arial"/>
          <w:spacing w:val="-3"/>
          <w:sz w:val="18"/>
          <w:szCs w:val="18"/>
          <w:lang w:val="es-BO"/>
        </w:rPr>
        <w:t xml:space="preserve">En caso de renuncia o muerte del </w:t>
      </w:r>
      <w:r>
        <w:rPr>
          <w:rFonts w:ascii="Bookman Old Style" w:hAnsi="Bookman Old Style" w:cs="Arial"/>
          <w:b/>
          <w:bCs/>
          <w:spacing w:val="-3"/>
          <w:sz w:val="18"/>
          <w:szCs w:val="18"/>
          <w:lang w:val="es-BO"/>
        </w:rPr>
        <w:t>FISCAL DE OBRAS</w:t>
      </w:r>
      <w:r>
        <w:rPr>
          <w:rFonts w:ascii="Bookman Old Style" w:hAnsi="Bookman Old Style" w:cs="Arial"/>
          <w:spacing w:val="-3"/>
          <w:sz w:val="18"/>
          <w:szCs w:val="18"/>
          <w:lang w:val="es-BO"/>
        </w:rPr>
        <w:t xml:space="preserve">, o en caso de que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 xml:space="preserve"> y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coincidieran en que el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no está cumpliendo sus funciones de conformidad con las disposiciones del Contrato, un nuevo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será nombrado por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w:t>
      </w:r>
    </w:p>
    <w:p w14:paraId="177ECA53" w14:textId="77777777" w:rsidR="00323D39" w:rsidRDefault="00323D39" w:rsidP="00323D39">
      <w:pPr>
        <w:jc w:val="both"/>
        <w:rPr>
          <w:rFonts w:ascii="Bookman Old Style" w:hAnsi="Bookman Old Style" w:cs="Arial"/>
          <w:spacing w:val="-3"/>
          <w:sz w:val="18"/>
          <w:szCs w:val="18"/>
          <w:lang w:val="es-BO"/>
        </w:rPr>
      </w:pPr>
    </w:p>
    <w:p w14:paraId="762496EF" w14:textId="77777777" w:rsidR="00323D39" w:rsidRDefault="00323D39" w:rsidP="00881DAD">
      <w:pPr>
        <w:numPr>
          <w:ilvl w:val="1"/>
          <w:numId w:val="48"/>
        </w:numPr>
        <w:jc w:val="both"/>
        <w:rPr>
          <w:rFonts w:ascii="Bookman Old Style" w:hAnsi="Bookman Old Style" w:cs="Arial"/>
          <w:sz w:val="18"/>
          <w:szCs w:val="18"/>
          <w:lang w:val="es-BO"/>
        </w:rPr>
      </w:pPr>
      <w:r>
        <w:rPr>
          <w:rFonts w:ascii="Bookman Old Style" w:hAnsi="Bookman Old Style" w:cs="Arial"/>
          <w:b/>
          <w:sz w:val="18"/>
          <w:szCs w:val="18"/>
          <w:lang w:val="es-BO"/>
        </w:rPr>
        <w:tab/>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TÉCNICA: </w:t>
      </w: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de la Obra será realizada por _________________</w:t>
      </w:r>
      <w:r>
        <w:rPr>
          <w:rFonts w:ascii="Bookman Old Style" w:hAnsi="Bookman Old Style" w:cs="Arial"/>
          <w:b/>
          <w:i/>
          <w:sz w:val="18"/>
          <w:szCs w:val="18"/>
          <w:lang w:val="es-BO"/>
        </w:rPr>
        <w:t xml:space="preserve">(Registrar si se trata de un Consultor individual, una Firma Consultora o Asociación de Firmas Consultoras) </w:t>
      </w:r>
      <w:r>
        <w:rPr>
          <w:rFonts w:ascii="Bookman Old Style" w:hAnsi="Bookman Old Style" w:cs="Arial"/>
          <w:sz w:val="18"/>
          <w:szCs w:val="18"/>
          <w:lang w:val="es-BO"/>
        </w:rPr>
        <w:t xml:space="preserve">contratada para el efecto, denominada en este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todas las facultades inherentes al buen desempeño de las funciones de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e inspección técnica, teniendo entre ellas las siguientes a título indicativo y no limitativo:</w:t>
      </w:r>
    </w:p>
    <w:p w14:paraId="74BF4548" w14:textId="77777777" w:rsidR="00323D39" w:rsidRDefault="00323D39" w:rsidP="00323D39">
      <w:pPr>
        <w:pStyle w:val="Prrafodelista"/>
        <w:rPr>
          <w:rFonts w:ascii="Bookman Old Style" w:hAnsi="Bookman Old Style" w:cs="Arial"/>
          <w:sz w:val="18"/>
          <w:szCs w:val="18"/>
          <w:lang w:val="es-BO"/>
        </w:rPr>
      </w:pPr>
    </w:p>
    <w:p w14:paraId="68D1E21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Organizar y dirigir la oficina regional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en el mismo lugar de la Obra.</w:t>
      </w:r>
    </w:p>
    <w:p w14:paraId="56DBDE87"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Estudiar e interpretar técnicamente los planos y especificaciones para su correcta aplicación por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BF4CE23"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la disponibilidad permanente del Libro de Órdenes de Trabajo, por el cual comunicará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la iniciación de obra y el proceso de ejecución.</w:t>
      </w:r>
    </w:p>
    <w:p w14:paraId="0995008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los respaldos técnicos necesarios, para procesar planillas o certificados de pago.</w:t>
      </w:r>
    </w:p>
    <w:p w14:paraId="34427038"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a efectos de su aprobación.</w:t>
      </w:r>
    </w:p>
    <w:p w14:paraId="73D7F61F"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Realizar mediciones conjuntas con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 la obra ejecutada y aprobar los Certificados o Planillas de avance de obra. </w:t>
      </w:r>
    </w:p>
    <w:p w14:paraId="3F0A050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Llevar el control directo de la vigencia y validez de las garantías, a los efectos de requerir oportunamente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 ampliación (en monto y plazo), o para solicitar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través del </w:t>
      </w:r>
      <w:r>
        <w:rPr>
          <w:rFonts w:ascii="Bookman Old Style" w:hAnsi="Bookman Old Style" w:cs="Arial"/>
          <w:b/>
          <w:bCs/>
          <w:sz w:val="18"/>
          <w:szCs w:val="18"/>
          <w:lang w:val="es-BO"/>
        </w:rPr>
        <w:t>FISCAL</w:t>
      </w:r>
      <w:r>
        <w:rPr>
          <w:rFonts w:ascii="Bookman Old Style" w:hAnsi="Bookman Old Style" w:cs="Arial"/>
          <w:sz w:val="18"/>
          <w:szCs w:val="18"/>
          <w:lang w:val="es-BO"/>
        </w:rPr>
        <w:t>, la ejecución de estas cuando corresponda.</w:t>
      </w:r>
    </w:p>
    <w:p w14:paraId="7E701B2F" w14:textId="77777777" w:rsidR="00323D39" w:rsidRDefault="00323D39" w:rsidP="00323D39">
      <w:pPr>
        <w:ind w:left="708"/>
        <w:jc w:val="both"/>
        <w:rPr>
          <w:rFonts w:ascii="Bookman Old Style" w:hAnsi="Bookman Old Style" w:cs="Arial"/>
          <w:sz w:val="18"/>
          <w:szCs w:val="18"/>
          <w:lang w:val="es-BO"/>
        </w:rPr>
      </w:pPr>
    </w:p>
    <w:p w14:paraId="2DCFD003"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Las atribuciones Técnicas de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también están establecidas en sus Términos de Referencia, por lo que deben ser ejercidas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86BD956" w14:textId="77777777" w:rsidR="00323D39" w:rsidRDefault="00323D39" w:rsidP="00323D39">
      <w:pPr>
        <w:ind w:left="708"/>
        <w:jc w:val="both"/>
        <w:rPr>
          <w:rFonts w:ascii="Bookman Old Style" w:hAnsi="Bookman Old Style" w:cs="Arial"/>
          <w:sz w:val="18"/>
          <w:szCs w:val="18"/>
          <w:lang w:val="es-BO"/>
        </w:rPr>
      </w:pPr>
    </w:p>
    <w:p w14:paraId="7C7D6E56"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Para el eficiente cumplimiento de las tareas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bCs/>
          <w:sz w:val="18"/>
          <w:szCs w:val="18"/>
          <w:lang w:val="es-BO"/>
        </w:rPr>
        <w:t xml:space="preserve">deberá </w:t>
      </w:r>
      <w:r>
        <w:rPr>
          <w:rFonts w:ascii="Bookman Old Style" w:hAnsi="Bookman Old Style" w:cs="Arial"/>
          <w:sz w:val="18"/>
          <w:szCs w:val="18"/>
          <w:lang w:val="es-BO"/>
        </w:rPr>
        <w:t xml:space="preserve">prestarle todas las facilidades sin restricción ni excepción alguna y pondrá a su disposición, todo lo que se indica en los Servicios de Campo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los documentos del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w:t>
      </w:r>
    </w:p>
    <w:p w14:paraId="72FEDEFD" w14:textId="77777777" w:rsidR="00323D39" w:rsidRDefault="00323D39" w:rsidP="00323D39">
      <w:pPr>
        <w:ind w:left="708"/>
        <w:jc w:val="both"/>
        <w:rPr>
          <w:rFonts w:ascii="Bookman Old Style" w:hAnsi="Bookman Old Style" w:cs="Arial"/>
          <w:sz w:val="18"/>
          <w:szCs w:val="18"/>
          <w:lang w:val="es-BO"/>
        </w:rPr>
      </w:pPr>
    </w:p>
    <w:p w14:paraId="36BD7297"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controlará técnicamente el trabajo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y le notificará los defectos que encuentre. Dicho control no modificará de manera alguna las obligaciones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podrá ordenar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que localice un defecto y que exponga y verifique cualquier trabajo que considerare que puede tener algún defecto. En el caso de localizar un defecto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ordenará la corrección del citado defecto.</w:t>
      </w:r>
    </w:p>
    <w:p w14:paraId="1CE1ED3D" w14:textId="77777777" w:rsidR="00323D39" w:rsidRDefault="00323D39" w:rsidP="00323D39">
      <w:pPr>
        <w:ind w:left="708"/>
        <w:jc w:val="both"/>
        <w:rPr>
          <w:rFonts w:ascii="Bookman Old Style" w:hAnsi="Bookman Old Style" w:cs="Arial"/>
          <w:b/>
          <w:spacing w:val="-3"/>
          <w:sz w:val="18"/>
          <w:szCs w:val="18"/>
          <w:lang w:val="es-BO"/>
        </w:rPr>
      </w:pPr>
    </w:p>
    <w:p w14:paraId="22570398"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Será responsabilidad directa de la </w:t>
      </w:r>
      <w:r>
        <w:rPr>
          <w:rFonts w:ascii="Bookman Old Style" w:hAnsi="Bookman Old Style" w:cs="Arial"/>
          <w:b/>
          <w:bCs/>
          <w:sz w:val="18"/>
          <w:szCs w:val="18"/>
          <w:lang w:val="es-BO"/>
        </w:rPr>
        <w:t>SUPERVISIÓN</w:t>
      </w:r>
      <w:r>
        <w:rPr>
          <w:rFonts w:ascii="Bookman Old Style" w:hAnsi="Bookman Old Style" w:cs="Arial"/>
          <w:sz w:val="18"/>
          <w:szCs w:val="18"/>
          <w:lang w:val="es-BO"/>
        </w:rPr>
        <w:t>, el control de calidad y el cumplimiento de las especificaciones del contrato.</w:t>
      </w:r>
    </w:p>
    <w:p w14:paraId="7F31AE2A" w14:textId="77777777" w:rsidR="00323D39" w:rsidRDefault="00323D39" w:rsidP="00323D39">
      <w:pPr>
        <w:ind w:left="720"/>
        <w:jc w:val="both"/>
        <w:rPr>
          <w:rFonts w:ascii="Bookman Old Style" w:hAnsi="Bookman Old Style" w:cs="Arial"/>
          <w:b/>
          <w:spacing w:val="-3"/>
          <w:sz w:val="18"/>
          <w:szCs w:val="18"/>
          <w:lang w:val="es-BO"/>
        </w:rPr>
      </w:pPr>
    </w:p>
    <w:p w14:paraId="2FF37A32"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z w:val="18"/>
          <w:szCs w:val="18"/>
          <w:lang w:val="es-BO"/>
        </w:rPr>
        <w:t xml:space="preserve">Conformidad de la obra con los planos: </w:t>
      </w:r>
      <w:r>
        <w:rPr>
          <w:rFonts w:ascii="Bookman Old Style" w:hAnsi="Bookman Old Style" w:cs="Arial"/>
          <w:sz w:val="18"/>
          <w:szCs w:val="18"/>
          <w:lang w:val="es-BO"/>
        </w:rPr>
        <w:t xml:space="preserve">Todos los trabajos ejecutados, deberán en todos los casos estar de acuerdo con los detalles indicados en los planos, excepto en los casos dispuestos de otro modo por escrito por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2AA38A3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Trabajos topográficos </w:t>
      </w:r>
      <w:r>
        <w:rPr>
          <w:rFonts w:ascii="Bookman Old Style" w:hAnsi="Bookman Old Style" w:cs="Arial"/>
          <w:spacing w:val="-3"/>
          <w:sz w:val="18"/>
          <w:szCs w:val="18"/>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Pr>
          <w:rFonts w:ascii="Bookman Old Style" w:hAnsi="Bookman Old Style" w:cs="Arial"/>
          <w:sz w:val="18"/>
          <w:szCs w:val="18"/>
          <w:lang w:val="es-BO"/>
        </w:rPr>
        <w:t xml:space="preserve">estacas u otros elementos que sirven de referencia </w:t>
      </w:r>
      <w:proofErr w:type="spellStart"/>
      <w:r>
        <w:rPr>
          <w:rFonts w:ascii="Bookman Old Style" w:hAnsi="Bookman Old Style" w:cs="Arial"/>
          <w:sz w:val="18"/>
          <w:szCs w:val="18"/>
          <w:lang w:val="es-BO"/>
        </w:rPr>
        <w:t>planimétrica</w:t>
      </w:r>
      <w:proofErr w:type="spellEnd"/>
      <w:r>
        <w:rPr>
          <w:rFonts w:ascii="Bookman Old Style" w:hAnsi="Bookman Old Style" w:cs="Arial"/>
          <w:sz w:val="18"/>
          <w:szCs w:val="18"/>
          <w:lang w:val="es-BO"/>
        </w:rPr>
        <w:t xml:space="preserve"> o altimétrica del diseño de la obra.</w:t>
      </w:r>
    </w:p>
    <w:p w14:paraId="5EFAF0DE" w14:textId="77777777" w:rsidR="00323D39" w:rsidRDefault="00323D39" w:rsidP="00323D39">
      <w:pPr>
        <w:ind w:left="720" w:hanging="11"/>
        <w:jc w:val="both"/>
        <w:rPr>
          <w:rFonts w:ascii="Bookman Old Style" w:hAnsi="Bookman Old Style" w:cs="Arial"/>
          <w:sz w:val="18"/>
          <w:szCs w:val="18"/>
          <w:lang w:val="es-BO"/>
        </w:rPr>
      </w:pPr>
    </w:p>
    <w:p w14:paraId="5BF76304"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procederá a la ejecución y control de los trabajos topográficos iniciales consistentes en el replanteo</w:t>
      </w:r>
      <w:r>
        <w:rPr>
          <w:rFonts w:ascii="Bookman Old Style" w:hAnsi="Bookman Old Style" w:cs="Arial"/>
          <w:spacing w:val="-3"/>
          <w:sz w:val="18"/>
          <w:szCs w:val="18"/>
          <w:lang w:val="es-BO"/>
        </w:rPr>
        <w:t xml:space="preserve"> de ejes, nivelación y levantamientos, que servirán de base para la elaboración de órdenes de trabajo.</w:t>
      </w:r>
    </w:p>
    <w:p w14:paraId="3C9E7FA6" w14:textId="77777777" w:rsidR="00323D39" w:rsidRDefault="00323D39" w:rsidP="00323D39">
      <w:pPr>
        <w:ind w:left="720" w:hanging="11"/>
        <w:jc w:val="both"/>
        <w:rPr>
          <w:rFonts w:ascii="Bookman Old Style" w:hAnsi="Bookman Old Style" w:cs="Arial"/>
          <w:spacing w:val="-3"/>
          <w:sz w:val="18"/>
          <w:szCs w:val="18"/>
          <w:lang w:val="es-BO"/>
        </w:rPr>
      </w:pPr>
    </w:p>
    <w:p w14:paraId="2793CC10"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Los trabajos topográficos serán considerados como una obligación subsidiaria a la ejecución del contrato por parte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por lo tanto, su costo está considerado en los precios unitarios contractuales de los ítems de obra que lo utilizan, por lo que, 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está obligado a realizar los trabajos topográficos necesarios para la ejecución de las actividades que así lo ameriten, en caso de divergencia con el </w:t>
      </w:r>
      <w:r>
        <w:rPr>
          <w:rFonts w:ascii="Bookman Old Style" w:hAnsi="Bookman Old Style" w:cs="Arial"/>
          <w:b/>
          <w:spacing w:val="-3"/>
          <w:sz w:val="18"/>
          <w:szCs w:val="18"/>
          <w:lang w:val="es-BO"/>
        </w:rPr>
        <w:t>SUPERVISOR</w:t>
      </w:r>
      <w:r>
        <w:rPr>
          <w:rFonts w:ascii="Bookman Old Style" w:hAnsi="Bookman Old Style" w:cs="Arial"/>
          <w:spacing w:val="-3"/>
          <w:sz w:val="18"/>
          <w:szCs w:val="18"/>
          <w:lang w:val="es-BO"/>
        </w:rPr>
        <w:t xml:space="preserve">, el </w:t>
      </w:r>
      <w:r>
        <w:rPr>
          <w:rFonts w:ascii="Bookman Old Style" w:hAnsi="Bookman Old Style" w:cs="Arial"/>
          <w:b/>
          <w:spacing w:val="-3"/>
          <w:sz w:val="18"/>
          <w:szCs w:val="18"/>
          <w:lang w:val="es-BO"/>
        </w:rPr>
        <w:t>FISCAL DE OBRA</w:t>
      </w:r>
      <w:r>
        <w:rPr>
          <w:rFonts w:ascii="Bookman Old Style" w:hAnsi="Bookman Old Style" w:cs="Arial"/>
          <w:spacing w:val="-3"/>
          <w:sz w:val="18"/>
          <w:szCs w:val="18"/>
          <w:lang w:val="es-BO"/>
        </w:rPr>
        <w:t xml:space="preserve"> definirá la alternativa correcta.</w:t>
      </w:r>
    </w:p>
    <w:p w14:paraId="6C084399" w14:textId="77777777" w:rsidR="00323D39" w:rsidRDefault="00323D39" w:rsidP="00323D39">
      <w:pPr>
        <w:ind w:left="720" w:hanging="11"/>
        <w:jc w:val="both"/>
        <w:rPr>
          <w:rFonts w:ascii="Bookman Old Style" w:hAnsi="Bookman Old Style" w:cs="Arial"/>
          <w:spacing w:val="-3"/>
          <w:sz w:val="18"/>
          <w:szCs w:val="18"/>
          <w:lang w:val="es-BO"/>
        </w:rPr>
      </w:pPr>
    </w:p>
    <w:p w14:paraId="141630D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pacing w:val="-3"/>
          <w:sz w:val="18"/>
          <w:szCs w:val="18"/>
          <w:lang w:val="es-BO"/>
        </w:rPr>
        <w:t xml:space="preserve">Inspección de la calidad de los materiales. </w:t>
      </w:r>
      <w:r>
        <w:rPr>
          <w:rFonts w:ascii="Bookman Old Style" w:hAnsi="Bookman Old Style" w:cs="Arial"/>
          <w:spacing w:val="-3"/>
          <w:sz w:val="18"/>
          <w:szCs w:val="18"/>
          <w:lang w:val="es-BO"/>
        </w:rPr>
        <w:t xml:space="preserve">Todos los materiales a ser utilizados en la Obra deberán cumplir estrictamente con las Especificaciones Técnicas pertinentes y estarán sujetos a la inspección, examen y ensayos dispuestos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momento y en los lugares de producción y/o utilización en la </w:t>
      </w:r>
      <w:r>
        <w:rPr>
          <w:rFonts w:ascii="Bookman Old Style" w:hAnsi="Bookman Old Style" w:cs="Arial"/>
          <w:bCs/>
          <w:spacing w:val="-3"/>
          <w:sz w:val="18"/>
          <w:szCs w:val="18"/>
          <w:lang w:val="es-BO"/>
        </w:rPr>
        <w:t>obra</w:t>
      </w:r>
      <w:r>
        <w:rPr>
          <w:rFonts w:ascii="Bookman Old Style" w:hAnsi="Bookman Old Style" w:cs="Arial"/>
          <w:spacing w:val="-3"/>
          <w:sz w:val="18"/>
          <w:szCs w:val="18"/>
          <w:lang w:val="es-BO"/>
        </w:rPr>
        <w:t xml:space="preserve">, antes de su incorporación a la misma. Los costos para la realización de ensayos están a cargo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w:t>
      </w:r>
    </w:p>
    <w:p w14:paraId="325D072B" w14:textId="77777777" w:rsidR="00323D39" w:rsidRDefault="00323D39" w:rsidP="00323D39">
      <w:pPr>
        <w:jc w:val="both"/>
        <w:rPr>
          <w:rFonts w:ascii="Bookman Old Style" w:hAnsi="Bookman Old Style" w:cs="Arial"/>
          <w:spacing w:val="-3"/>
          <w:sz w:val="18"/>
          <w:szCs w:val="18"/>
          <w:lang w:val="es-BO"/>
        </w:rPr>
      </w:pPr>
    </w:p>
    <w:p w14:paraId="35E8CCA5"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t xml:space="preserve">Suministro de materiales, fuentes de origen. </w:t>
      </w: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Default="00323D39" w:rsidP="00323D39">
      <w:pPr>
        <w:jc w:val="both"/>
        <w:rPr>
          <w:rFonts w:ascii="Bookman Old Style" w:hAnsi="Bookman Old Style" w:cs="Arial"/>
          <w:b/>
          <w:spacing w:val="-3"/>
          <w:sz w:val="18"/>
          <w:szCs w:val="18"/>
          <w:lang w:val="es-BO"/>
        </w:rPr>
      </w:pPr>
    </w:p>
    <w:p w14:paraId="71FBDDD8"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Cumplimiento</w:t>
      </w:r>
      <w:r>
        <w:rPr>
          <w:rFonts w:ascii="Bookman Old Style" w:hAnsi="Bookman Old Style" w:cs="Arial"/>
          <w:b/>
          <w:spacing w:val="-3"/>
          <w:sz w:val="18"/>
          <w:szCs w:val="18"/>
          <w:lang w:val="es-BO"/>
        </w:rPr>
        <w:t xml:space="preserve"> de Especificaciones Técnicas. </w:t>
      </w: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técnicas del Contrato en cualquier fase de los trabajos, garantizando la correcta ejecución de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w:t>
      </w:r>
    </w:p>
    <w:p w14:paraId="667A9157" w14:textId="77777777" w:rsidR="00323D39" w:rsidRDefault="00323D39" w:rsidP="00323D39">
      <w:pPr>
        <w:jc w:val="both"/>
        <w:rPr>
          <w:rFonts w:ascii="Bookman Old Style" w:hAnsi="Bookman Old Style" w:cs="Arial"/>
          <w:b/>
          <w:spacing w:val="-3"/>
          <w:sz w:val="18"/>
          <w:szCs w:val="18"/>
          <w:lang w:val="es-BO"/>
        </w:rPr>
      </w:pPr>
    </w:p>
    <w:p w14:paraId="0726A9C6"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Almacenamiento y acopio de materiales. </w:t>
      </w:r>
      <w:r>
        <w:rPr>
          <w:rFonts w:ascii="Bookman Old Style" w:hAnsi="Bookman Old Style" w:cs="Arial"/>
          <w:spacing w:val="-3"/>
          <w:sz w:val="18"/>
          <w:szCs w:val="18"/>
          <w:lang w:val="es-BO"/>
        </w:rPr>
        <w:t xml:space="preserve">Los materiales de construcción deberán acopiarse en zonas limpias y aprobadas por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tal forma que se asegure la preservación, calidad y aceptabilidad para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 xml:space="preserve">. Los materiales almacenados, serán inspeccionados y aprobados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antes de su uso en la Obra, para verificar si cumplen los requisitos especificados en el momento de ser utilizados.</w:t>
      </w:r>
    </w:p>
    <w:p w14:paraId="714BCB5F" w14:textId="77777777" w:rsidR="00323D39" w:rsidRDefault="00323D39" w:rsidP="00323D39">
      <w:pPr>
        <w:pStyle w:val="Prrafodelista"/>
        <w:rPr>
          <w:rFonts w:ascii="Bookman Old Style" w:hAnsi="Bookman Old Style" w:cs="Arial"/>
          <w:spacing w:val="-3"/>
          <w:sz w:val="18"/>
          <w:szCs w:val="18"/>
          <w:lang w:val="es-BO"/>
        </w:rPr>
      </w:pPr>
    </w:p>
    <w:p w14:paraId="03C5EF6E" w14:textId="77777777" w:rsidR="00323D39" w:rsidRDefault="00323D39" w:rsidP="00323D39">
      <w:pPr>
        <w:ind w:left="705"/>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B7F026F" w14:textId="77777777" w:rsidR="00323D39" w:rsidRDefault="00323D39" w:rsidP="00323D39">
      <w:pPr>
        <w:jc w:val="both"/>
        <w:rPr>
          <w:rFonts w:ascii="Bookman Old Style" w:hAnsi="Bookman Old Style" w:cs="Arial"/>
          <w:b/>
          <w:spacing w:val="-3"/>
          <w:sz w:val="18"/>
          <w:szCs w:val="18"/>
          <w:lang w:val="es-BO"/>
        </w:rPr>
      </w:pPr>
    </w:p>
    <w:p w14:paraId="328D545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 xml:space="preserve">Inspección </w:t>
      </w:r>
      <w:r>
        <w:rPr>
          <w:rFonts w:ascii="Bookman Old Style" w:hAnsi="Bookman Old Style" w:cs="Arial"/>
          <w:b/>
          <w:spacing w:val="-3"/>
          <w:sz w:val="18"/>
          <w:szCs w:val="18"/>
          <w:lang w:val="es-BO"/>
        </w:rPr>
        <w:t>de la calidad de los trabajos</w:t>
      </w:r>
    </w:p>
    <w:p w14:paraId="72EA26CF" w14:textId="77777777" w:rsidR="00323D39" w:rsidRDefault="00323D39" w:rsidP="00323D39">
      <w:pPr>
        <w:ind w:left="705"/>
        <w:jc w:val="both"/>
        <w:rPr>
          <w:rFonts w:ascii="Bookman Old Style" w:hAnsi="Bookman Old Style" w:cs="Arial"/>
          <w:b/>
          <w:spacing w:val="-3"/>
          <w:sz w:val="18"/>
          <w:szCs w:val="18"/>
          <w:lang w:val="es-BO"/>
        </w:rPr>
      </w:pPr>
    </w:p>
    <w:p w14:paraId="1BDFC7CA"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ejercerá la inspección y control permanente en campo, exigiendo el cumplimiento de las especificaciones técnicas, en todas las fases del trabajo y en toda o cualquier parte de la obra.</w:t>
      </w:r>
    </w:p>
    <w:p w14:paraId="73005C22"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estará autorizada para llamar la atención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sobre cualquier discordancia del trabajo con los planos o especificaciones, para suspender todo </w:t>
      </w:r>
      <w:r>
        <w:rPr>
          <w:rFonts w:ascii="Bookman Old Style" w:hAnsi="Bookman Old Style" w:cs="Arial"/>
          <w:spacing w:val="-3"/>
          <w:sz w:val="18"/>
          <w:szCs w:val="18"/>
          <w:lang w:val="es-BO"/>
        </w:rPr>
        <w:lastRenderedPageBreak/>
        <w:t xml:space="preserve">trabajo mal ejecutado y rechazar material defectuoso. Las instrucciones u observaciones verbales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deberán ser ratificadas por escrito, en el Libro de Órdenes que para el efecto deberá tener disponible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1654555"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Ningún trabajo será cubierto o puesto fuera de vista sin la previa aprobación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estará obligado a solicitar dicha aprobación dando aviso a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con la debida anticipación cuando los trabajos se encuentren listos para ser examinados. La infracción de esta condición obligará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a realizar por su parte todos los trabajos que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considere necesarios para verificar la calidad de la Obra cubierta sin su previa autorización.</w:t>
      </w:r>
    </w:p>
    <w:p w14:paraId="3521B069" w14:textId="77777777" w:rsidR="00323D39" w:rsidRDefault="00323D39" w:rsidP="00881DAD">
      <w:pPr>
        <w:pStyle w:val="Sangra2detindependiente"/>
        <w:numPr>
          <w:ilvl w:val="0"/>
          <w:numId w:val="50"/>
        </w:numPr>
        <w:spacing w:after="0" w:line="240" w:lineRule="auto"/>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del Contrato por lo que la presencia o ausencia extraordinaria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fase de los trabajos, no podrá de modo alguno, exonerar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 sus responsabilidades para la ejecución de la Obra de acuerdo con el contrato.</w:t>
      </w:r>
    </w:p>
    <w:p w14:paraId="68798083" w14:textId="77777777" w:rsidR="00323D39" w:rsidRDefault="00323D39" w:rsidP="00323D39">
      <w:pPr>
        <w:pStyle w:val="Sangra2detindependiente"/>
        <w:spacing w:after="0" w:line="240" w:lineRule="auto"/>
        <w:ind w:left="1287"/>
        <w:jc w:val="both"/>
        <w:rPr>
          <w:rFonts w:ascii="Bookman Old Style" w:hAnsi="Bookman Old Style" w:cs="Arial"/>
          <w:b/>
          <w:spacing w:val="-3"/>
          <w:sz w:val="18"/>
          <w:szCs w:val="18"/>
          <w:lang w:val="es-BO"/>
        </w:rPr>
      </w:pPr>
    </w:p>
    <w:p w14:paraId="18440FAA"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 xml:space="preserve">Pruebas: </w:t>
      </w:r>
      <w:r>
        <w:rPr>
          <w:rFonts w:ascii="Bookman Old Style" w:hAnsi="Bookman Old Style"/>
          <w:sz w:val="18"/>
          <w:szCs w:val="18"/>
          <w:lang w:val="es-BO"/>
        </w:rPr>
        <w:t xml:space="preserve">Si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ordena al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Pr>
          <w:rFonts w:ascii="Bookman Old Style" w:hAnsi="Bookman Old Style"/>
          <w:b/>
          <w:bCs/>
          <w:sz w:val="18"/>
          <w:szCs w:val="18"/>
          <w:lang w:val="es-BO"/>
        </w:rPr>
        <w:t>CONTRATISTA</w:t>
      </w:r>
      <w:r>
        <w:rPr>
          <w:rFonts w:ascii="Bookman Old Style" w:hAnsi="Bookman Old Style"/>
          <w:sz w:val="18"/>
          <w:szCs w:val="18"/>
          <w:lang w:val="es-BO"/>
        </w:rPr>
        <w:t xml:space="preserve">. Si no encuentra ningún defecto, la prueba se considerará un evento compensable. Una vez determinados los trabajos con defecto,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proceder a corregirlos a satisfacción de la </w:t>
      </w:r>
      <w:r>
        <w:rPr>
          <w:rFonts w:ascii="Bookman Old Style" w:hAnsi="Bookman Old Style"/>
          <w:b/>
          <w:bCs/>
          <w:sz w:val="18"/>
          <w:szCs w:val="18"/>
          <w:lang w:val="es-BO"/>
        </w:rPr>
        <w:t>SUPERVISIÓN</w:t>
      </w:r>
      <w:r>
        <w:rPr>
          <w:rFonts w:ascii="Bookman Old Style" w:hAnsi="Bookman Old Style"/>
          <w:sz w:val="18"/>
          <w:szCs w:val="18"/>
          <w:lang w:val="es-BO"/>
        </w:rPr>
        <w:t>.</w:t>
      </w:r>
    </w:p>
    <w:p w14:paraId="061999B8" w14:textId="77777777" w:rsidR="00323D39" w:rsidRDefault="00323D39" w:rsidP="00323D39">
      <w:pPr>
        <w:pStyle w:val="Sangra2detindependiente"/>
        <w:spacing w:after="0" w:line="240" w:lineRule="auto"/>
        <w:ind w:left="0"/>
        <w:jc w:val="both"/>
        <w:rPr>
          <w:rFonts w:ascii="Bookman Old Style" w:hAnsi="Bookman Old Style"/>
          <w:sz w:val="18"/>
          <w:szCs w:val="18"/>
          <w:lang w:val="es-BO"/>
        </w:rPr>
      </w:pPr>
    </w:p>
    <w:p w14:paraId="1F2ADAB9" w14:textId="77777777" w:rsidR="00323D39" w:rsidRDefault="00323D39" w:rsidP="00881DAD">
      <w:pPr>
        <w:pStyle w:val="Sangra2detindependiente"/>
        <w:numPr>
          <w:ilvl w:val="1"/>
          <w:numId w:val="48"/>
        </w:numPr>
        <w:spacing w:after="0" w:line="240" w:lineRule="auto"/>
        <w:jc w:val="both"/>
        <w:rPr>
          <w:rFonts w:ascii="Bookman Old Style" w:hAnsi="Bookman Old Style" w:cs="Arial"/>
          <w:b/>
          <w:spacing w:val="-3"/>
          <w:sz w:val="18"/>
          <w:szCs w:val="18"/>
          <w:lang w:val="es-BO"/>
        </w:rPr>
      </w:pPr>
      <w:r>
        <w:rPr>
          <w:rFonts w:ascii="Bookman Old Style" w:hAnsi="Bookman Old Style" w:cs="Arial"/>
          <w:b/>
          <w:bCs/>
          <w:spacing w:val="-3"/>
          <w:sz w:val="18"/>
          <w:szCs w:val="18"/>
          <w:lang w:val="es-BO"/>
        </w:rPr>
        <w:t xml:space="preserve">Corrección de defectos: </w:t>
      </w:r>
      <w:r>
        <w:rPr>
          <w:rFonts w:ascii="Bookman Old Style" w:hAnsi="Bookman Old Style" w:cs="Arial"/>
          <w:spacing w:val="-3"/>
          <w:sz w:val="18"/>
          <w:szCs w:val="18"/>
          <w:lang w:val="es-BO"/>
        </w:rPr>
        <w:t xml:space="preserve">Dentro del plazo de ejecución de obra, cada vez que se notifique un defecto,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lo corregirá dentro del plazo especificado en la notificación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notificará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Default="00323D39" w:rsidP="00323D39">
      <w:pPr>
        <w:pStyle w:val="Sangra2detindependiente"/>
        <w:spacing w:after="0" w:line="240" w:lineRule="auto"/>
        <w:ind w:left="0"/>
        <w:jc w:val="both"/>
        <w:rPr>
          <w:rFonts w:ascii="Bookman Old Style" w:hAnsi="Bookman Old Style" w:cs="Arial"/>
          <w:b/>
          <w:spacing w:val="-3"/>
          <w:sz w:val="18"/>
          <w:szCs w:val="18"/>
          <w:lang w:val="es-BO"/>
        </w:rPr>
      </w:pPr>
    </w:p>
    <w:p w14:paraId="3C60FB22"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ab/>
        <w:t xml:space="preserve">Defectos no corregidos: </w:t>
      </w:r>
      <w:r>
        <w:rPr>
          <w:rFonts w:ascii="Bookman Old Style" w:hAnsi="Bookman Old Style"/>
          <w:sz w:val="18"/>
          <w:szCs w:val="18"/>
          <w:lang w:val="es-BO"/>
        </w:rPr>
        <w:t xml:space="preserve">Si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 corregido el defecto dentro del plazo especificado en la notificación de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durante la ejecución de la Obra, antes de la recepción provisional o antes de la recepción definitiva,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podrá estimar el precio de la corrección del defecto para ser pagado por el </w:t>
      </w:r>
      <w:r>
        <w:rPr>
          <w:rFonts w:ascii="Bookman Old Style" w:hAnsi="Bookman Old Style"/>
          <w:b/>
          <w:bCs/>
          <w:sz w:val="18"/>
          <w:szCs w:val="18"/>
          <w:lang w:val="es-BO"/>
        </w:rPr>
        <w:t>CONTRATISTA</w:t>
      </w:r>
      <w:r>
        <w:rPr>
          <w:rFonts w:ascii="Bookman Old Style" w:hAnsi="Bookman Old Style"/>
          <w:sz w:val="18"/>
          <w:szCs w:val="18"/>
          <w:lang w:val="es-BO"/>
        </w:rPr>
        <w:t>, o rechazará la recepción provisional o la recepción definitiva, según corresponda.</w:t>
      </w:r>
    </w:p>
    <w:p w14:paraId="6F8F1294" w14:textId="77777777" w:rsidR="00323D39" w:rsidRDefault="00323D39" w:rsidP="00323D39">
      <w:pPr>
        <w:pStyle w:val="Textoindependiente"/>
        <w:ind w:left="720"/>
        <w:rPr>
          <w:rFonts w:ascii="Bookman Old Style" w:hAnsi="Bookman Old Style" w:cs="Arial"/>
          <w:spacing w:val="-3"/>
          <w:sz w:val="18"/>
          <w:szCs w:val="18"/>
          <w:lang w:val="es-BO"/>
        </w:rPr>
      </w:pPr>
      <w:r>
        <w:rPr>
          <w:rFonts w:ascii="Bookman Old Style" w:hAnsi="Bookman Old Style" w:cs="Arial"/>
          <w:spacing w:val="-3"/>
          <w:sz w:val="18"/>
          <w:szCs w:val="18"/>
          <w:lang w:val="es-BO"/>
        </w:rPr>
        <w:t> </w:t>
      </w:r>
    </w:p>
    <w:p w14:paraId="5EC89FB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SÉPTIMA.- (MEDICIÓN DE CANTIDADES DE OBRA). </w:t>
      </w:r>
      <w:r>
        <w:rPr>
          <w:rFonts w:ascii="Bookman Old Style" w:hAnsi="Bookman Old Style" w:cs="Arial"/>
          <w:sz w:val="18"/>
          <w:szCs w:val="18"/>
          <w:lang w:val="es-BO"/>
        </w:rPr>
        <w:t xml:space="preserve">Para la medición de las cantidades de Obra ejecutada mensualmente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éste notificará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dos (2) días hábiles de anticipación y preparará todo lo necesario para que se realice dicha labor, sin obstáculos y con la exactitud requerida.</w:t>
      </w:r>
    </w:p>
    <w:p w14:paraId="51A320BE" w14:textId="77777777" w:rsidR="00323D39" w:rsidRDefault="00323D39" w:rsidP="00323D39">
      <w:pPr>
        <w:jc w:val="both"/>
        <w:rPr>
          <w:rFonts w:ascii="Bookman Old Style" w:hAnsi="Bookman Old Style" w:cs="Arial"/>
          <w:sz w:val="18"/>
          <w:szCs w:val="18"/>
          <w:lang w:val="es-BO"/>
        </w:rPr>
      </w:pPr>
    </w:p>
    <w:p w14:paraId="7A2BF1E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Los resultados de las mediciones efectuadas conjuntamente y los cálculos respectivos se consignarán en una planilla especial que será elaborada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dos ejemplares, uno de los cuales será entregado con fecha, en versión definitiva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control y aprobación.</w:t>
      </w:r>
    </w:p>
    <w:p w14:paraId="02EB7BA4" w14:textId="77777777" w:rsidR="00323D39" w:rsidRDefault="00323D39" w:rsidP="00323D39">
      <w:pPr>
        <w:jc w:val="both"/>
        <w:rPr>
          <w:rFonts w:ascii="Bookman Old Style" w:hAnsi="Bookman Old Style" w:cs="Arial"/>
          <w:sz w:val="18"/>
          <w:szCs w:val="18"/>
          <w:lang w:val="es-BO"/>
        </w:rPr>
      </w:pPr>
    </w:p>
    <w:p w14:paraId="1EF304E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preparará el certificado de pago o planilla mensual correspondiente en función de las mediciones realizadas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Las obras deberán medirse netas, excepto cuando los documentos de Contrato prescriban un procedimiento diferente.</w:t>
      </w:r>
    </w:p>
    <w:p w14:paraId="6C0F6F27" w14:textId="77777777" w:rsidR="00323D39" w:rsidRDefault="00323D39" w:rsidP="00323D39">
      <w:pPr>
        <w:jc w:val="both"/>
        <w:rPr>
          <w:rFonts w:ascii="Bookman Old Style" w:hAnsi="Bookman Old Style" w:cs="Arial"/>
          <w:sz w:val="18"/>
          <w:szCs w:val="18"/>
          <w:lang w:val="es-BO"/>
        </w:rPr>
      </w:pPr>
    </w:p>
    <w:p w14:paraId="2728113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No se medirán volúmenes excedentes cuya ejecución no haya sido aprobada por escrito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7297A7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D4C215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OCTAVA.- (FORMA DE PAGO). </w:t>
      </w:r>
      <w:r>
        <w:rPr>
          <w:rFonts w:ascii="Bookman Old Style" w:hAnsi="Bookman Old Style" w:cs="Arial"/>
          <w:sz w:val="18"/>
          <w:szCs w:val="18"/>
          <w:lang w:val="es-BO"/>
        </w:rPr>
        <w:t xml:space="preserve">El pago será paralelo al progreso de la obra, a este fin mensualmente y dentro de los cinco (5) días hábiles siguientes a cada mes vencido,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presentará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revisión en versión definitiva, una planilla o certificado de pago debidamente firmado, con los respaldos técnicos que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requiera, con fecha y firmado por el Superintendente de obra, documento que consignará todos los trabajos ejecutados a los precios </w:t>
      </w:r>
      <w:r>
        <w:rPr>
          <w:rFonts w:ascii="Bookman Old Style" w:hAnsi="Bookman Old Style" w:cs="Arial"/>
          <w:sz w:val="18"/>
          <w:szCs w:val="18"/>
          <w:lang w:val="es-BO"/>
        </w:rPr>
        <w:lastRenderedPageBreak/>
        <w:t xml:space="preserve">unitarios establecidos, de acuerdo a la medición efectuada en forma conjunta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CA8C97A" w14:textId="77777777" w:rsidR="00323D39" w:rsidRDefault="00323D39" w:rsidP="00323D39">
      <w:pPr>
        <w:jc w:val="both"/>
        <w:rPr>
          <w:rFonts w:ascii="Bookman Old Style" w:hAnsi="Bookman Old Style" w:cs="Arial"/>
          <w:sz w:val="18"/>
          <w:szCs w:val="18"/>
          <w:lang w:val="es-BO"/>
        </w:rPr>
      </w:pPr>
    </w:p>
    <w:p w14:paraId="4245F4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no presentar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respectiva planilla dentro del plazo previsto, los días de demora serán contabilizados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y/o 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efectos de deducir los mismos del lapso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su caso pueda demorar en ejecutar el pago de la citada planilla.</w:t>
      </w:r>
    </w:p>
    <w:p w14:paraId="10D05859" w14:textId="77777777" w:rsidR="00323D39" w:rsidRDefault="00323D39" w:rsidP="00323D39">
      <w:pPr>
        <w:jc w:val="both"/>
        <w:rPr>
          <w:rFonts w:ascii="Bookman Old Style" w:hAnsi="Bookman Old Style" w:cs="Arial"/>
          <w:sz w:val="18"/>
          <w:szCs w:val="18"/>
          <w:lang w:val="es-BO"/>
        </w:rPr>
      </w:pPr>
    </w:p>
    <w:p w14:paraId="23DA046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en este último caso, realizar las correcciones necesarias y volver a presentar el certificado, con la nueva fecha.</w:t>
      </w:r>
    </w:p>
    <w:p w14:paraId="7DE8CF57" w14:textId="77777777" w:rsidR="00323D39" w:rsidRDefault="00323D39" w:rsidP="00323D39">
      <w:pPr>
        <w:jc w:val="both"/>
        <w:rPr>
          <w:rFonts w:ascii="Bookman Old Style" w:hAnsi="Bookman Old Style" w:cs="Arial"/>
          <w:sz w:val="18"/>
          <w:szCs w:val="18"/>
          <w:lang w:val="es-BO"/>
        </w:rPr>
      </w:pPr>
    </w:p>
    <w:p w14:paraId="6767459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certificado aprobado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fecha de aprobación, será remitido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quien luego de tomar conocimiento del mismo, dentro del término de tres (3) días hábiles subsiguientes a su recepción lo devolverá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si requiere aclaraciones o lo enviara a la dependencia pertinente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Default="00323D39" w:rsidP="00323D39">
      <w:pPr>
        <w:jc w:val="both"/>
        <w:rPr>
          <w:rFonts w:ascii="Bookman Old Style" w:hAnsi="Bookman Old Style" w:cs="Arial"/>
          <w:sz w:val="18"/>
          <w:szCs w:val="18"/>
          <w:lang w:val="es-BO"/>
        </w:rPr>
      </w:pPr>
    </w:p>
    <w:p w14:paraId="0D6783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certificado de pago fuese devuelto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correcciones o aclaraciones,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dispondrá de hasta (5) días hábiles para efectuarlas y con la nueva fecha remitir los documentos nuevamente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este al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730CB84" w14:textId="77777777" w:rsidR="00323D39" w:rsidRDefault="00323D39" w:rsidP="00323D39">
      <w:pPr>
        <w:jc w:val="both"/>
        <w:rPr>
          <w:rFonts w:ascii="Bookman Old Style" w:hAnsi="Bookman Old Style" w:cs="Arial"/>
          <w:sz w:val="18"/>
          <w:szCs w:val="18"/>
          <w:lang w:val="es-BO"/>
        </w:rPr>
      </w:pPr>
    </w:p>
    <w:p w14:paraId="05FC6A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pago de cada certificado o planilla mensual de avance de obra se realizará dentro de los treinta (30) días hábiles siguientes a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recibirá el pago del monto certificado menos las deducciones que correspondiesen. </w:t>
      </w:r>
    </w:p>
    <w:p w14:paraId="3F92AC7A" w14:textId="77777777" w:rsidR="00323D39" w:rsidRDefault="00323D39" w:rsidP="00323D39">
      <w:pPr>
        <w:jc w:val="both"/>
        <w:rPr>
          <w:rFonts w:ascii="Bookman Old Style" w:hAnsi="Bookman Old Style" w:cs="Arial"/>
          <w:sz w:val="18"/>
          <w:szCs w:val="18"/>
          <w:lang w:val="es-BO"/>
        </w:rPr>
      </w:pPr>
    </w:p>
    <w:p w14:paraId="78EF9A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el pago del certificado mensual no se realizara dentro de los cuarenta y cinco (45) días hábiles computables a partir de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Default="00323D39" w:rsidP="00323D39">
      <w:pPr>
        <w:jc w:val="both"/>
        <w:rPr>
          <w:rFonts w:ascii="Bookman Old Style" w:hAnsi="Bookman Old Style" w:cs="Arial"/>
          <w:sz w:val="18"/>
          <w:szCs w:val="18"/>
          <w:lang w:val="es-BO"/>
        </w:rPr>
      </w:pPr>
    </w:p>
    <w:p w14:paraId="797F36D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en ese lapso, el pago que se realiza es parcial,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reclamar la compensación en tiempo por similar porcentaje a la falta de pago.</w:t>
      </w:r>
    </w:p>
    <w:p w14:paraId="2067C18E" w14:textId="77777777" w:rsidR="00323D39" w:rsidRDefault="00323D39" w:rsidP="00323D39">
      <w:pPr>
        <w:jc w:val="both"/>
        <w:rPr>
          <w:rFonts w:ascii="Bookman Old Style" w:hAnsi="Bookman Old Style" w:cs="Arial"/>
          <w:sz w:val="18"/>
          <w:szCs w:val="18"/>
          <w:lang w:val="es-BO"/>
        </w:rPr>
      </w:pPr>
    </w:p>
    <w:p w14:paraId="47792A5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la demora de pago parcial o total, supera los sesenta (60) días calendario, desde la fecha de aprobación de la planilla de pago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Pr>
          <w:rFonts w:ascii="Bookman Old Style" w:hAnsi="Bookman Old Style" w:cs="Arial"/>
          <w:b/>
          <w:bCs/>
          <w:sz w:val="18"/>
          <w:szCs w:val="18"/>
          <w:lang w:val="es-BO"/>
        </w:rPr>
        <w:t>ENTIDAD</w:t>
      </w:r>
      <w:r>
        <w:rPr>
          <w:rFonts w:ascii="Bookman Old Style" w:hAnsi="Bookman Old Style" w:cs="Arial"/>
          <w:sz w:val="18"/>
          <w:szCs w:val="18"/>
          <w:lang w:val="es-BO"/>
        </w:rPr>
        <w:t>, como compensación económica, independiente del plazo.</w:t>
      </w:r>
    </w:p>
    <w:p w14:paraId="0E5A4FEF" w14:textId="77777777" w:rsidR="00323D39" w:rsidRDefault="00323D39" w:rsidP="00323D39">
      <w:pPr>
        <w:jc w:val="both"/>
        <w:rPr>
          <w:rFonts w:ascii="Bookman Old Style" w:hAnsi="Bookman Old Style" w:cs="Arial"/>
          <w:sz w:val="18"/>
          <w:szCs w:val="18"/>
          <w:lang w:val="es-BO"/>
        </w:rPr>
      </w:pPr>
    </w:p>
    <w:p w14:paraId="39B92EC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se hubiese pagado parcialmente la planilla o certificado de avance de obra, el reclamo corresponderá al porcentaje que resta por ser pagado.</w:t>
      </w:r>
    </w:p>
    <w:p w14:paraId="1043A564" w14:textId="77777777" w:rsidR="00323D39" w:rsidRDefault="00323D39" w:rsidP="00323D39">
      <w:pPr>
        <w:jc w:val="both"/>
        <w:rPr>
          <w:rFonts w:ascii="Bookman Old Style" w:hAnsi="Bookman Old Style" w:cs="Arial"/>
          <w:sz w:val="18"/>
          <w:szCs w:val="18"/>
          <w:lang w:val="es-BO"/>
        </w:rPr>
      </w:pPr>
    </w:p>
    <w:p w14:paraId="0E2CA9C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este fin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hacer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demora en el pago (en días), mediante nota dirigida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cinco (5) días hábiles subsiguientes a la fecha de haberse hecho efectivo del pago parcial o total de la planilla, quien pondrá de inmediato a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Default="00323D39" w:rsidP="00323D39">
      <w:pPr>
        <w:jc w:val="both"/>
        <w:rPr>
          <w:rFonts w:ascii="Bookman Old Style" w:hAnsi="Bookman Old Style" w:cs="Arial"/>
          <w:sz w:val="18"/>
          <w:szCs w:val="18"/>
          <w:lang w:val="es-BO"/>
        </w:rPr>
      </w:pPr>
    </w:p>
    <w:p w14:paraId="1A4A878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cada caso, el Informe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consignará también la deducción de los días de demora en la presentación de la planilla en que en su caso hubiese incurrido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383CE7F5" w14:textId="77777777" w:rsidR="00323D39" w:rsidRDefault="00323D39" w:rsidP="00323D39">
      <w:pPr>
        <w:jc w:val="both"/>
        <w:rPr>
          <w:rFonts w:ascii="Bookman Old Style" w:hAnsi="Bookman Old Style" w:cs="Arial"/>
          <w:sz w:val="18"/>
          <w:szCs w:val="18"/>
          <w:lang w:val="es-BO"/>
        </w:rPr>
      </w:pPr>
    </w:p>
    <w:p w14:paraId="139B6D2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 respectiva planilla de avance de obra hasta treinta (30) días posteriores al plazo previsto en la presente cláusula,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elaborar la planilla en base a los datos de la medición que le cupo efectuar en forma conjunta con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la enviará a este para la firma del Superintendente, con la respectiva llamada de </w:t>
      </w:r>
      <w:r>
        <w:rPr>
          <w:rFonts w:ascii="Bookman Old Style" w:hAnsi="Bookman Old Style" w:cs="Arial"/>
          <w:sz w:val="18"/>
          <w:szCs w:val="18"/>
          <w:lang w:val="es-BO"/>
        </w:rPr>
        <w:lastRenderedPageBreak/>
        <w:t xml:space="preserve">atención por este incumplimiento contractual, advirtiéndole de las implicaciones posteriores de esta omisión. </w:t>
      </w:r>
    </w:p>
    <w:p w14:paraId="4CB7787D" w14:textId="77777777" w:rsidR="00323D39" w:rsidRDefault="00323D39" w:rsidP="00323D39">
      <w:pPr>
        <w:jc w:val="both"/>
        <w:rPr>
          <w:rFonts w:ascii="Bookman Old Style" w:hAnsi="Bookman Old Style" w:cs="Arial"/>
          <w:sz w:val="18"/>
          <w:szCs w:val="18"/>
          <w:lang w:val="es-BO"/>
        </w:rPr>
      </w:pPr>
    </w:p>
    <w:p w14:paraId="35962EE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procedimiento subsiguiente de pago a ser aplicado, será el establecido precedentemente. </w:t>
      </w:r>
    </w:p>
    <w:p w14:paraId="5D91FF13" w14:textId="77777777" w:rsidR="00323D39" w:rsidRDefault="00323D39" w:rsidP="00323D39">
      <w:pPr>
        <w:jc w:val="both"/>
        <w:rPr>
          <w:rFonts w:ascii="Bookman Old Style" w:hAnsi="Bookman Old Style" w:cs="Arial"/>
          <w:b/>
          <w:sz w:val="18"/>
          <w:szCs w:val="18"/>
          <w:lang w:val="es-BO"/>
        </w:rPr>
      </w:pPr>
    </w:p>
    <w:p w14:paraId="44F36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NOVENA.- (FACTURACIÓN).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emitirá la factura correspondiente a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una vez que cada planilla de avance de obra haya sido aprobada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de que no sea emitida la factura respectiva,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hará efectivo el pago de la planilla.</w:t>
      </w:r>
    </w:p>
    <w:p w14:paraId="49C50250" w14:textId="77777777" w:rsidR="00323D39" w:rsidRDefault="00323D39" w:rsidP="00323D39">
      <w:pPr>
        <w:jc w:val="both"/>
        <w:rPr>
          <w:rFonts w:ascii="Bookman Old Style" w:hAnsi="Bookman Old Style" w:cs="Arial"/>
          <w:sz w:val="18"/>
          <w:szCs w:val="18"/>
          <w:lang w:val="es-BO"/>
        </w:rPr>
      </w:pPr>
    </w:p>
    <w:p w14:paraId="25F6821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(MODIFICACIÓN DE LAS OBRAS).</w:t>
      </w:r>
    </w:p>
    <w:p w14:paraId="7CE89931" w14:textId="77777777" w:rsidR="00323D39"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8"/>
          <w:szCs w:val="18"/>
          <w:lang w:val="es-BO"/>
        </w:rPr>
      </w:pPr>
      <w:r>
        <w:rPr>
          <w:rFonts w:ascii="Bookman Old Style" w:hAnsi="Bookman Old Style"/>
          <w:sz w:val="18"/>
          <w:szCs w:val="18"/>
          <w:lang w:val="es-BO"/>
        </w:rPr>
        <w:t xml:space="preserve">La modificación de obras objeto del presente Contrato podrá efectuarse siempre que se sujete a la aplicación del Artículo 53 del </w:t>
      </w:r>
      <w:r>
        <w:rPr>
          <w:rFonts w:ascii="Bookman Old Style" w:hAnsi="Bookman Old Style" w:cs="Arial"/>
          <w:sz w:val="18"/>
          <w:szCs w:val="18"/>
        </w:rPr>
        <w:t>Reglamento de Contrataciones Directas en el marco del Decreto Supremo 29506, aprobado mediante Resolución de Directorio N° 92/2013 de 20 de noviembre de 2013</w:t>
      </w:r>
      <w:r>
        <w:rPr>
          <w:rFonts w:ascii="Bookman Old Style" w:hAnsi="Bookman Old Style"/>
          <w:sz w:val="18"/>
          <w:szCs w:val="18"/>
          <w:lang w:val="es-BO"/>
        </w:rPr>
        <w:t xml:space="preserve"> y cuando no afecten la esencia del presente Contrato.</w:t>
      </w:r>
    </w:p>
    <w:p w14:paraId="0249F6E6" w14:textId="77777777" w:rsidR="00323D39" w:rsidRDefault="00323D39" w:rsidP="00323D39">
      <w:pPr>
        <w:spacing w:line="200" w:lineRule="exact"/>
        <w:ind w:left="700"/>
        <w:jc w:val="both"/>
        <w:rPr>
          <w:rFonts w:ascii="Bookman Old Style" w:hAnsi="Bookman Old Style"/>
          <w:sz w:val="18"/>
          <w:szCs w:val="18"/>
          <w:lang w:val="es-BO"/>
        </w:rPr>
      </w:pPr>
    </w:p>
    <w:p w14:paraId="6A918009"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el marco legal citado precedentemente, queda establecido que de forma excepcional, por causas plenamente justificadas (técnica, legal y financiera),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autorización expresa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Default="00323D39" w:rsidP="00323D39">
      <w:pPr>
        <w:jc w:val="both"/>
        <w:rPr>
          <w:rFonts w:ascii="Bookman Old Style" w:hAnsi="Bookman Old Style" w:cs="Arial"/>
          <w:sz w:val="18"/>
          <w:szCs w:val="18"/>
          <w:lang w:val="es-BO"/>
        </w:rPr>
      </w:pPr>
    </w:p>
    <w:p w14:paraId="283A8048"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previo el trámite respectivo de aprobación podrá introducir modificaciones que consideren estrictamente necesarias y con tal propósito, tendrá la facultad para ordenar por escrito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éste deberá cumplir con cualquiera de las siguientes instrucciones:</w:t>
      </w:r>
    </w:p>
    <w:p w14:paraId="675808B8" w14:textId="77777777" w:rsidR="00323D39" w:rsidRDefault="00323D39" w:rsidP="00323D39">
      <w:pPr>
        <w:ind w:left="720"/>
        <w:jc w:val="both"/>
        <w:rPr>
          <w:rFonts w:ascii="Bookman Old Style" w:hAnsi="Bookman Old Style" w:cs="Arial"/>
          <w:sz w:val="18"/>
          <w:szCs w:val="18"/>
          <w:lang w:val="es-BO"/>
        </w:rPr>
      </w:pPr>
    </w:p>
    <w:p w14:paraId="37536E62"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Efectuar ajustes de rutina o especiales en el desarrollo cotidiano de la obra.</w:t>
      </w:r>
    </w:p>
    <w:p w14:paraId="16BE82E4"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Incrementar o disminuir cualquier parte de la obra prevista en el Contrato.</w:t>
      </w:r>
    </w:p>
    <w:p w14:paraId="25B01DC7"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Ejecutar trabajos adicionales inherentes a la misma obra, que sean absolutamente necesarios, aunque no cuenten con precios unitarios establecidos en el Contrato.</w:t>
      </w:r>
    </w:p>
    <w:p w14:paraId="70731090" w14:textId="77777777" w:rsidR="00323D39" w:rsidRDefault="00323D39" w:rsidP="00323D39">
      <w:pPr>
        <w:ind w:left="1068"/>
        <w:jc w:val="both"/>
        <w:rPr>
          <w:rFonts w:ascii="Bookman Old Style" w:hAnsi="Bookman Old Style" w:cs="Arial"/>
          <w:sz w:val="18"/>
          <w:szCs w:val="18"/>
          <w:lang w:val="es-BO"/>
        </w:rPr>
      </w:pPr>
    </w:p>
    <w:p w14:paraId="094F6A23" w14:textId="77777777" w:rsidR="00323D39" w:rsidRDefault="00323D39" w:rsidP="00881DAD">
      <w:pPr>
        <w:numPr>
          <w:ilvl w:val="1"/>
          <w:numId w:val="53"/>
        </w:numPr>
        <w:jc w:val="both"/>
        <w:rPr>
          <w:rFonts w:ascii="Bookman Old Style" w:hAnsi="Bookman Old Style" w:cs="Arial"/>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bCs/>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b/>
          <w:bCs/>
          <w:sz w:val="18"/>
          <w:szCs w:val="18"/>
          <w:lang w:val="es-BO"/>
        </w:rPr>
        <w:t xml:space="preserve">, </w:t>
      </w:r>
      <w:r>
        <w:rPr>
          <w:rFonts w:ascii="Bookman Old Style" w:hAnsi="Bookman Old Style"/>
          <w:sz w:val="18"/>
          <w:szCs w:val="18"/>
          <w:lang w:val="es-BO"/>
        </w:rPr>
        <w:t>puede ordenar las modificaciones a través de los siguientes instrumentos</w:t>
      </w:r>
      <w:r>
        <w:rPr>
          <w:rFonts w:ascii="Bookman Old Style" w:hAnsi="Bookman Old Style" w:cs="Arial"/>
          <w:sz w:val="18"/>
          <w:szCs w:val="18"/>
          <w:lang w:val="es-BO"/>
        </w:rPr>
        <w:t>:</w:t>
      </w:r>
    </w:p>
    <w:p w14:paraId="46A78413" w14:textId="77777777" w:rsidR="00323D39" w:rsidRDefault="00323D39" w:rsidP="00323D39">
      <w:pPr>
        <w:ind w:left="780"/>
        <w:jc w:val="both"/>
        <w:rPr>
          <w:rFonts w:ascii="Bookman Old Style" w:hAnsi="Bookman Old Style" w:cs="Arial"/>
          <w:sz w:val="18"/>
          <w:szCs w:val="18"/>
          <w:lang w:val="es-BO"/>
        </w:rPr>
      </w:pPr>
    </w:p>
    <w:p w14:paraId="2382B20F" w14:textId="77777777" w:rsidR="00323D39" w:rsidRDefault="00323D39" w:rsidP="00881DAD">
      <w:pPr>
        <w:numPr>
          <w:ilvl w:val="0"/>
          <w:numId w:val="54"/>
        </w:numPr>
        <w:jc w:val="both"/>
        <w:rPr>
          <w:rFonts w:ascii="Bookman Old Style" w:hAnsi="Bookman Old Style" w:cs="Arial"/>
          <w:sz w:val="18"/>
          <w:szCs w:val="18"/>
          <w:lang w:val="es-BO"/>
        </w:rPr>
      </w:pPr>
      <w:r>
        <w:rPr>
          <w:rFonts w:ascii="Bookman Old Style" w:hAnsi="Bookman Old Style" w:cs="Arial"/>
          <w:b/>
          <w:sz w:val="18"/>
          <w:szCs w:val="18"/>
          <w:lang w:val="es-BO"/>
        </w:rPr>
        <w:t xml:space="preserve">Mediante una Orden de Trabajo: </w:t>
      </w:r>
      <w:r>
        <w:rPr>
          <w:rFonts w:ascii="Bookman Old Style" w:hAnsi="Bookman Old Style"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Default="00323D39" w:rsidP="00323D39">
      <w:pPr>
        <w:ind w:left="1080"/>
        <w:jc w:val="both"/>
        <w:rPr>
          <w:rFonts w:ascii="Bookman Old Style" w:hAnsi="Bookman Old Style" w:cs="Arial"/>
          <w:sz w:val="18"/>
          <w:szCs w:val="18"/>
          <w:lang w:val="es-BO"/>
        </w:rPr>
      </w:pPr>
    </w:p>
    <w:p w14:paraId="55CE338B" w14:textId="77777777" w:rsidR="00323D39" w:rsidRDefault="00323D39" w:rsidP="00881DAD">
      <w:pPr>
        <w:numPr>
          <w:ilvl w:val="0"/>
          <w:numId w:val="54"/>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Mediante Orden de Cambio: </w:t>
      </w:r>
      <w:r>
        <w:rPr>
          <w:rFonts w:ascii="Bookman Old Style" w:hAnsi="Bookman Old Style"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será puesto a conocimiento y consideración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quien con su recomendación enviará a la________________ </w:t>
      </w:r>
      <w:r>
        <w:rPr>
          <w:rFonts w:ascii="Bookman Old Style" w:hAnsi="Bookman Old Style" w:cs="Arial"/>
          <w:b/>
          <w:i/>
          <w:sz w:val="18"/>
          <w:szCs w:val="18"/>
          <w:lang w:val="es-BO"/>
        </w:rPr>
        <w:t>(registrar el nombre de la dependencia responsable del seguimiento de la Obra en la Entidad)</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para el procesamiento de su emisión. La Orden de Cambio será firmada por la misma autoridad (o su reemplazante si fuese el caso) que firmó el contrato original. Una vez formulada la Orden de Cambio por el </w:t>
      </w:r>
      <w:r>
        <w:rPr>
          <w:rFonts w:ascii="Bookman Old Style" w:hAnsi="Bookman Old Style" w:cs="Arial"/>
          <w:b/>
          <w:bCs/>
          <w:sz w:val="18"/>
          <w:szCs w:val="18"/>
          <w:lang w:val="es-BO"/>
        </w:rPr>
        <w:t>SUPERVISOR</w:t>
      </w:r>
      <w:r>
        <w:rPr>
          <w:rFonts w:ascii="Bookman Old Style" w:hAnsi="Bookman Old Style" w:cs="Arial"/>
          <w:sz w:val="18"/>
          <w:szCs w:val="18"/>
          <w:lang w:val="es-BO"/>
        </w:rPr>
        <w:t>, el proceso de aprobación y suscripción de la misma debe durar como máximo quince (15) días calendario.</w:t>
      </w:r>
    </w:p>
    <w:p w14:paraId="629C3BED" w14:textId="77777777" w:rsidR="00323D39" w:rsidRDefault="00323D39" w:rsidP="00323D39">
      <w:pPr>
        <w:ind w:left="1080"/>
        <w:jc w:val="both"/>
        <w:rPr>
          <w:rFonts w:ascii="Bookman Old Style" w:hAnsi="Bookman Old Style" w:cs="Arial"/>
          <w:sz w:val="18"/>
          <w:szCs w:val="18"/>
          <w:lang w:val="es-BO"/>
        </w:rPr>
      </w:pPr>
      <w:r>
        <w:rPr>
          <w:rFonts w:ascii="Bookman Old Style" w:hAnsi="Bookman Old Style" w:cs="Arial"/>
          <w:sz w:val="18"/>
          <w:szCs w:val="18"/>
          <w:lang w:val="es-BO"/>
        </w:rPr>
        <w:t xml:space="preserve">En el caso de SUSPENSIÓN DE LOS TRABAJOS,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Default="00323D39" w:rsidP="00881DAD">
      <w:pPr>
        <w:numPr>
          <w:ilvl w:val="0"/>
          <w:numId w:val="54"/>
        </w:numPr>
        <w:jc w:val="both"/>
        <w:rPr>
          <w:rFonts w:ascii="Bookman Old Style" w:hAnsi="Bookman Old Style"/>
          <w:sz w:val="18"/>
          <w:szCs w:val="18"/>
          <w:lang w:val="es-BO"/>
        </w:rPr>
      </w:pPr>
      <w:r>
        <w:rPr>
          <w:rFonts w:ascii="Bookman Old Style" w:hAnsi="Bookman Old Style"/>
          <w:b/>
          <w:sz w:val="18"/>
          <w:szCs w:val="18"/>
          <w:lang w:val="es-BO"/>
        </w:rPr>
        <w:lastRenderedPageBreak/>
        <w:t xml:space="preserve">Mediante Contrato Modificatorio </w:t>
      </w:r>
      <w:r>
        <w:rPr>
          <w:rFonts w:ascii="Bookman Old Style" w:hAnsi="Bookman Old Style"/>
          <w:sz w:val="18"/>
          <w:szCs w:val="18"/>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Pr>
          <w:rFonts w:ascii="Bookman Old Style" w:hAnsi="Bookman Old Style"/>
          <w:b/>
          <w:bCs/>
          <w:sz w:val="18"/>
          <w:szCs w:val="18"/>
          <w:lang w:val="es-BO"/>
        </w:rPr>
        <w:t>SUPERVISOR</w:t>
      </w:r>
      <w:r>
        <w:rPr>
          <w:rFonts w:ascii="Bookman Old Style" w:hAnsi="Bookman Old Style"/>
          <w:sz w:val="18"/>
          <w:szCs w:val="18"/>
          <w:lang w:val="es-BO"/>
        </w:rPr>
        <w:t xml:space="preserve"> podrá formular el documento de sustento técnico-financiero que establezca las causas y razones por las cuales debiera ser suscrito este documento.</w:t>
      </w:r>
    </w:p>
    <w:p w14:paraId="773951C6"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el </w:t>
      </w:r>
      <w:r>
        <w:rPr>
          <w:rFonts w:ascii="Bookman Old Style" w:hAnsi="Bookman Old Style"/>
          <w:b/>
          <w:bCs/>
          <w:sz w:val="18"/>
          <w:szCs w:val="18"/>
          <w:lang w:val="es-BO"/>
        </w:rPr>
        <w:t xml:space="preserve">CONTRATISTA, </w:t>
      </w:r>
      <w:r>
        <w:rPr>
          <w:rFonts w:ascii="Bookman Old Style" w:hAnsi="Bookman Old Style" w:cs="Arial"/>
          <w:sz w:val="18"/>
          <w:szCs w:val="18"/>
          <w:lang w:val="es-BO"/>
        </w:rPr>
        <w:t>no se podrán incrementar los porcentajes en lo referido a Costos Indirectos</w:t>
      </w:r>
      <w:r>
        <w:rPr>
          <w:rFonts w:ascii="Bookman Old Style" w:hAnsi="Bookman Old Style"/>
          <w:sz w:val="18"/>
          <w:szCs w:val="18"/>
          <w:lang w:val="es-BO"/>
        </w:rPr>
        <w:t xml:space="preserve">. En el caso que signifique una disminución en la obra, deberá concertarse previamente con el </w:t>
      </w:r>
      <w:r>
        <w:rPr>
          <w:rFonts w:ascii="Bookman Old Style" w:hAnsi="Bookman Old Style"/>
          <w:b/>
          <w:bCs/>
          <w:sz w:val="18"/>
          <w:szCs w:val="18"/>
          <w:lang w:val="es-BO"/>
        </w:rPr>
        <w:t>CONTRATISTA</w:t>
      </w:r>
      <w:r>
        <w:rPr>
          <w:rFonts w:ascii="Bookman Old Style" w:hAnsi="Bookman Old Style"/>
          <w:sz w:val="18"/>
          <w:szCs w:val="18"/>
          <w:lang w:val="es-BO"/>
        </w:rPr>
        <w:t xml:space="preserve">, a efectos de evitar reclamos posteriores. El </w:t>
      </w:r>
      <w:r>
        <w:rPr>
          <w:rFonts w:ascii="Bookman Old Style" w:hAnsi="Bookman Old Style"/>
          <w:b/>
          <w:sz w:val="18"/>
          <w:szCs w:val="18"/>
          <w:lang w:val="es-BO"/>
        </w:rPr>
        <w:t>SUPERVISOR</w:t>
      </w:r>
      <w:r>
        <w:rPr>
          <w:rFonts w:ascii="Bookman Old Style" w:hAnsi="Bookman Old Style"/>
          <w:sz w:val="18"/>
          <w:szCs w:val="18"/>
          <w:lang w:val="es-BO"/>
        </w:rPr>
        <w:t xml:space="preserve">, será responsable por la elaboración de las Especificaciones Técnicas de los nuevos ítems creados. </w:t>
      </w:r>
    </w:p>
    <w:p w14:paraId="6D03081F"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El informe-recomendación y antecedentes deberán ser cursados por el </w:t>
      </w:r>
      <w:r>
        <w:rPr>
          <w:rFonts w:ascii="Bookman Old Style" w:hAnsi="Bookman Old Style"/>
          <w:b/>
          <w:bCs/>
          <w:sz w:val="18"/>
          <w:szCs w:val="18"/>
          <w:lang w:val="es-BO"/>
        </w:rPr>
        <w:t>SUPERVISOR</w:t>
      </w:r>
      <w:r>
        <w:rPr>
          <w:rFonts w:ascii="Bookman Old Style" w:hAnsi="Bookman Old Style"/>
          <w:sz w:val="18"/>
          <w:szCs w:val="18"/>
          <w:lang w:val="es-BO"/>
        </w:rPr>
        <w:t xml:space="preserve"> al </w:t>
      </w:r>
      <w:r>
        <w:rPr>
          <w:rFonts w:ascii="Bookman Old Style" w:hAnsi="Bookman Old Style"/>
          <w:b/>
          <w:bCs/>
          <w:sz w:val="18"/>
          <w:szCs w:val="18"/>
          <w:lang w:val="es-BO"/>
        </w:rPr>
        <w:t>FISCAL</w:t>
      </w:r>
      <w:r>
        <w:rPr>
          <w:rFonts w:ascii="Bookman Old Style" w:hAnsi="Bookman Old Style"/>
          <w:sz w:val="18"/>
          <w:szCs w:val="18"/>
          <w:lang w:val="es-BO"/>
        </w:rPr>
        <w:t>, quien luego de su análisis y con su recomendación enviará dicha documentación a la ______________</w:t>
      </w:r>
      <w:r>
        <w:rPr>
          <w:rFonts w:ascii="Bookman Old Style" w:hAnsi="Bookman Old Style"/>
          <w:b/>
          <w:i/>
          <w:sz w:val="18"/>
          <w:szCs w:val="18"/>
          <w:lang w:val="es-BO"/>
        </w:rPr>
        <w:t>(registrar el nombre de la dependencia responsable del seguimiento de la obra en la Entidad)</w:t>
      </w:r>
      <w:r>
        <w:rPr>
          <w:rFonts w:ascii="Bookman Old Style" w:hAnsi="Bookman Old Style"/>
          <w:i/>
          <w:sz w:val="18"/>
          <w:szCs w:val="18"/>
          <w:lang w:val="es-BO"/>
        </w:rPr>
        <w:t xml:space="preserve">, </w:t>
      </w:r>
      <w:r>
        <w:rPr>
          <w:rFonts w:ascii="Bookman Old Style" w:hAnsi="Bookman Old Style"/>
          <w:sz w:val="18"/>
          <w:szCs w:val="18"/>
          <w:lang w:val="es-BO"/>
        </w:rPr>
        <w:t xml:space="preserve">para el procesamiento de su análisis técnico legal y formulación del Contrato, antes de su suscripción, considerando lo establecido en el Artículo 53 del </w:t>
      </w:r>
      <w:r>
        <w:rPr>
          <w:rFonts w:ascii="Bookman Old Style" w:hAnsi="Bookman Old Style" w:cs="Arial"/>
          <w:sz w:val="18"/>
          <w:szCs w:val="18"/>
        </w:rPr>
        <w:t>Reglamento de Contrataciones Directas en el marco del Decreto Supremo 29506</w:t>
      </w:r>
      <w:r>
        <w:rPr>
          <w:rFonts w:ascii="Bookman Old Style" w:hAnsi="Bookman Old Style"/>
          <w:sz w:val="18"/>
          <w:szCs w:val="18"/>
          <w:lang w:val="es-BO"/>
        </w:rPr>
        <w:t xml:space="preserve">. Recibida la recomendación e informe la </w:t>
      </w:r>
      <w:proofErr w:type="spellStart"/>
      <w:r>
        <w:rPr>
          <w:rFonts w:ascii="Bookman Old Style" w:hAnsi="Bookman Old Style"/>
          <w:sz w:val="18"/>
          <w:szCs w:val="18"/>
          <w:lang w:val="es-BO"/>
        </w:rPr>
        <w:t>MAE</w:t>
      </w:r>
      <w:proofErr w:type="spellEnd"/>
      <w:r>
        <w:rPr>
          <w:rFonts w:ascii="Bookman Old Style" w:hAnsi="Bookman Old Style"/>
          <w:sz w:val="18"/>
          <w:szCs w:val="18"/>
          <w:lang w:val="es-BO"/>
        </w:rPr>
        <w:t xml:space="preserv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podrá instruir la conformación de una comisión técnica que analizará el informe y emitirá recomendación, considerando aspectos técnicos, financieros y de aprobación del Sistema Nacional de Inversión Pública. Aprobado el mismo la </w:t>
      </w:r>
      <w:proofErr w:type="spellStart"/>
      <w:r>
        <w:rPr>
          <w:rFonts w:ascii="Bookman Old Style" w:hAnsi="Bookman Old Style"/>
          <w:sz w:val="18"/>
          <w:szCs w:val="18"/>
          <w:lang w:val="es-BO"/>
        </w:rPr>
        <w:t>MAE</w:t>
      </w:r>
      <w:proofErr w:type="spellEnd"/>
      <w:r>
        <w:rPr>
          <w:rFonts w:ascii="Bookman Old Style" w:hAnsi="Bookman Old Style"/>
          <w:sz w:val="18"/>
          <w:szCs w:val="18"/>
          <w:lang w:val="es-BO"/>
        </w:rPr>
        <w:t xml:space="preserv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Default="00323D39" w:rsidP="00323D39">
      <w:pPr>
        <w:ind w:left="720"/>
        <w:jc w:val="both"/>
        <w:rPr>
          <w:rFonts w:ascii="Bookman Old Style" w:hAnsi="Bookman Old Style"/>
          <w:sz w:val="18"/>
          <w:szCs w:val="18"/>
          <w:lang w:val="es-BO"/>
        </w:rPr>
      </w:pPr>
    </w:p>
    <w:p w14:paraId="58BF7D76"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La Orden de Trabajo, Orden de Cambio o Contrato Modificatorio, deben ser emitidos y suscritos de forma previa a la ejecución de los trabajos por parte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Default="00323D39" w:rsidP="00323D39">
      <w:pPr>
        <w:ind w:left="720"/>
        <w:jc w:val="both"/>
        <w:rPr>
          <w:rFonts w:ascii="Bookman Old Style" w:hAnsi="Bookman Old Style" w:cs="Arial"/>
          <w:sz w:val="18"/>
          <w:szCs w:val="18"/>
          <w:lang w:val="es-BO"/>
        </w:rPr>
      </w:pPr>
    </w:p>
    <w:p w14:paraId="51DFF295"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Una vez formulado el Contrato Modificatorio, el proceso de aprobación y suscripción del mismo debe durar como máximo veinte (20) días calendario.</w:t>
      </w:r>
    </w:p>
    <w:p w14:paraId="176A2DED" w14:textId="77777777" w:rsidR="00323D39" w:rsidRDefault="00323D39" w:rsidP="00323D39">
      <w:pPr>
        <w:pStyle w:val="Prrafodelista"/>
        <w:rPr>
          <w:rFonts w:ascii="Bookman Old Style" w:hAnsi="Bookman Old Style" w:cs="Arial"/>
          <w:sz w:val="18"/>
          <w:szCs w:val="18"/>
          <w:lang w:val="es-BO"/>
        </w:rPr>
      </w:pPr>
    </w:p>
    <w:p w14:paraId="5F7090DF"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todos los casos son responsables por los resultados de la aplicación de los instrumentos de modificación descritos, el </w:t>
      </w:r>
      <w:r>
        <w:rPr>
          <w:rFonts w:ascii="Bookman Old Style" w:hAnsi="Bookman Old Style" w:cs="Arial"/>
          <w:b/>
          <w:sz w:val="18"/>
          <w:szCs w:val="18"/>
          <w:lang w:val="es-BO"/>
        </w:rPr>
        <w:t>FISCAL DE OBRA</w:t>
      </w:r>
      <w:r>
        <w:rPr>
          <w:rFonts w:ascii="Bookman Old Style" w:hAnsi="Bookman Old Style" w:cs="Arial"/>
          <w:sz w:val="18"/>
          <w:szCs w:val="18"/>
          <w:lang w:val="es-BO"/>
        </w:rPr>
        <w:t xml:space="preserve">,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y </w:t>
      </w:r>
      <w:r>
        <w:rPr>
          <w:rFonts w:ascii="Bookman Old Style" w:hAnsi="Bookman Old Style" w:cs="Arial"/>
          <w:b/>
          <w:sz w:val="18"/>
          <w:szCs w:val="18"/>
          <w:lang w:val="es-BO"/>
        </w:rPr>
        <w:t>CONTRATISTA.</w:t>
      </w:r>
    </w:p>
    <w:p w14:paraId="7C72A88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w:t>
      </w:r>
    </w:p>
    <w:p w14:paraId="55B93E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PRIMERA.- (PAGO DE TRABAJOS ADICIONALES).</w:t>
      </w:r>
      <w:r>
        <w:rPr>
          <w:rFonts w:ascii="Bookman Old Style" w:hAnsi="Bookman Old Style" w:cs="Arial"/>
          <w:sz w:val="18"/>
          <w:szCs w:val="18"/>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Default="00323D39" w:rsidP="00323D39">
      <w:pPr>
        <w:jc w:val="both"/>
        <w:rPr>
          <w:rFonts w:ascii="Bookman Old Style" w:hAnsi="Bookman Old Style" w:cs="Arial"/>
          <w:sz w:val="18"/>
          <w:szCs w:val="18"/>
          <w:lang w:val="es-BO"/>
        </w:rPr>
      </w:pPr>
    </w:p>
    <w:p w14:paraId="13CBB90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Mensualmente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consignará los volúmenes ejecutados en el certificado o planilla de pago por avance de obra.</w:t>
      </w:r>
    </w:p>
    <w:p w14:paraId="098736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2346E7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SEGUNDA.- (MOROSIDAD Y SUS PENALIDADES). </w:t>
      </w:r>
      <w:r>
        <w:rPr>
          <w:rFonts w:ascii="Bookman Old Style" w:hAnsi="Bookman Old Style" w:cs="Arial"/>
          <w:sz w:val="18"/>
          <w:szCs w:val="18"/>
          <w:lang w:val="es-BO"/>
        </w:rPr>
        <w:t xml:space="preserve">Queda convenido entre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que el </w:t>
      </w:r>
      <w:r>
        <w:rPr>
          <w:rFonts w:ascii="Bookman Old Style" w:hAnsi="Bookman Old Style" w:cs="Arial"/>
          <w:b/>
          <w:sz w:val="18"/>
          <w:szCs w:val="18"/>
          <w:lang w:val="es-BO"/>
        </w:rPr>
        <w:t>CONTRATISTA</w:t>
      </w:r>
      <w:r>
        <w:rPr>
          <w:rFonts w:ascii="Bookman Old Style" w:hAnsi="Bookman Old Style" w:cs="Arial"/>
          <w:sz w:val="18"/>
          <w:szCs w:val="18"/>
          <w:lang w:val="es-BO"/>
        </w:rPr>
        <w:t xml:space="preserve"> no cumpla con la presentación  en el plazo determinado,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en un plazo de cinco (5) días hábiles actualizará el Cronograma de Ejecución de Obra en base al de la propuesta adjudicada. </w:t>
      </w:r>
    </w:p>
    <w:p w14:paraId="7228F186" w14:textId="77777777" w:rsidR="00323D39" w:rsidRDefault="00323D39" w:rsidP="00323D39">
      <w:pPr>
        <w:jc w:val="both"/>
        <w:rPr>
          <w:rFonts w:ascii="Bookman Old Style" w:hAnsi="Bookman Old Style" w:cs="Arial"/>
          <w:sz w:val="18"/>
          <w:szCs w:val="18"/>
          <w:lang w:val="es-BO"/>
        </w:rPr>
      </w:pPr>
    </w:p>
    <w:p w14:paraId="27C692F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Una vez actualizado y aprobado el Cronograma de Ejecución de Obra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aceptada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constituye un documento fundamental del presente Contrato a los fines del control mensual del </w:t>
      </w:r>
      <w:r>
        <w:rPr>
          <w:rFonts w:ascii="Bookman Old Style" w:hAnsi="Bookman Old Style" w:cs="Arial"/>
          <w:b/>
          <w:sz w:val="18"/>
          <w:szCs w:val="18"/>
          <w:lang w:val="es-BO"/>
        </w:rPr>
        <w:t>AVANCE DE LA OBRA</w:t>
      </w:r>
      <w:r>
        <w:rPr>
          <w:rFonts w:ascii="Bookman Old Style" w:hAnsi="Bookman Old Style" w:cs="Arial"/>
          <w:sz w:val="18"/>
          <w:szCs w:val="18"/>
          <w:lang w:val="es-BO"/>
        </w:rPr>
        <w:t>, así como de control del plazo total y cuando corresponda la aplicación de multas.</w:t>
      </w:r>
    </w:p>
    <w:p w14:paraId="08012683" w14:textId="77777777" w:rsidR="00323D39" w:rsidRDefault="00323D39" w:rsidP="00323D39">
      <w:pPr>
        <w:jc w:val="both"/>
        <w:rPr>
          <w:rFonts w:ascii="Bookman Old Style" w:hAnsi="Bookman Old Style" w:cs="Arial"/>
          <w:sz w:val="18"/>
          <w:szCs w:val="18"/>
          <w:lang w:val="es-BO"/>
        </w:rPr>
      </w:pPr>
    </w:p>
    <w:p w14:paraId="2F2F311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A los efectos de aplicarse morosidad en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constituirá en mora sin necesidad de ningún previo requerimiento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obligándose a ésta última el pago de una multa por cada día calendario de retraso de acuerdo a la siguiente fórmula:</w:t>
      </w:r>
    </w:p>
    <w:p w14:paraId="407A9CAA" w14:textId="77777777" w:rsidR="00323D39" w:rsidRDefault="00323D39" w:rsidP="00323D39">
      <w:pPr>
        <w:jc w:val="both"/>
        <w:rPr>
          <w:rFonts w:ascii="Bookman Old Style" w:hAnsi="Bookman Old Style" w:cs="Arial"/>
          <w:lang w:val="es-BO"/>
        </w:rPr>
      </w:pPr>
    </w:p>
    <w:p w14:paraId="3AD8FBC7" w14:textId="77777777" w:rsidR="00323D39" w:rsidRPr="00E11631" w:rsidRDefault="009148E3" w:rsidP="00323D39">
      <w:pPr>
        <w:jc w:val="both"/>
        <w:rPr>
          <w:rFonts w:ascii="Bookman Old Style" w:hAnsi="Bookman Old Style" w:cs="Arial"/>
          <w:b/>
          <w:lang w:val="es-BO"/>
        </w:rPr>
      </w:pPr>
      <m:oMathPara>
        <m:oMath>
          <m:sSub>
            <m:sSubPr>
              <m:ctrlPr>
                <w:ins w:id="4" w:author="Marcela LLanque Vargas" w:date="2015-04-30T16:34:00Z">
                  <w:rPr>
                    <w:rFonts w:ascii="Cambria Math" w:hAnsi="Cambria Math" w:cs="Arial"/>
                    <w:b/>
                    <w:i/>
                  </w:rPr>
                </w:ins>
              </m:ctrlPr>
            </m:sSubPr>
            <m:e>
              <w:ins w:id="5" w:author="Marcela LLanque Vargas" w:date="2015-04-30T16:34:00Z">
                <m:r>
                  <m:rPr>
                    <m:sty m:val="bi"/>
                  </m:rPr>
                  <w:rPr>
                    <w:rFonts w:ascii="Cambria Math" w:hAnsi="Cambria Math" w:cs="Arial"/>
                    <w:lang w:val="es-BO"/>
                  </w:rPr>
                  <m:t>M</m:t>
                </m:r>
              </w:ins>
            </m:e>
            <m:sub>
              <w:ins w:id="6" w:author="Marcela LLanque Vargas" w:date="2015-04-30T16:34:00Z">
                <m:r>
                  <m:rPr>
                    <m:sty m:val="bi"/>
                  </m:rPr>
                  <w:rPr>
                    <w:rFonts w:ascii="Cambria Math" w:hAnsi="Cambria Math" w:cs="Arial"/>
                    <w:lang w:val="es-BO"/>
                  </w:rPr>
                  <m:t>i</m:t>
                </m:r>
              </w:ins>
            </m:sub>
          </m:sSub>
          <w:ins w:id="7" w:author="Marcela LLanque Vargas" w:date="2015-04-30T16:34:00Z">
            <m:r>
              <m:rPr>
                <m:sty m:val="bi"/>
              </m:rPr>
              <w:rPr>
                <w:rFonts w:ascii="Cambria Math" w:hAnsi="Cambria Math" w:cs="Arial"/>
                <w:lang w:val="es-BO"/>
              </w:rPr>
              <m:t>=</m:t>
            </m:r>
          </w:ins>
          <m:f>
            <m:fPr>
              <m:ctrlPr>
                <w:ins w:id="8" w:author="Marcela LLanque Vargas" w:date="2015-04-30T16:34:00Z">
                  <w:rPr>
                    <w:rFonts w:ascii="Cambria Math" w:hAnsi="Cambria Math" w:cs="Arial"/>
                    <w:b/>
                    <w:i/>
                  </w:rPr>
                </w:ins>
              </m:ctrlPr>
            </m:fPr>
            <m:num>
              <w:ins w:id="9" w:author="Marcela LLanque Vargas" w:date="2015-04-30T16:34:00Z">
                <m:r>
                  <m:rPr>
                    <m:sty m:val="bi"/>
                  </m:rPr>
                  <w:rPr>
                    <w:rFonts w:ascii="Cambria Math" w:hAnsi="Cambria Math" w:cs="Arial"/>
                    <w:lang w:val="es-BO"/>
                  </w:rPr>
                  <m:t>2</m:t>
                </m:r>
              </w:ins>
            </m:num>
            <m:den>
              <w:ins w:id="10" w:author="Marcela LLanque Vargas" w:date="2015-04-30T16:34:00Z">
                <m:r>
                  <m:rPr>
                    <m:sty m:val="bi"/>
                  </m:rPr>
                  <w:rPr>
                    <w:rFonts w:ascii="Cambria Math" w:hAnsi="Cambria Math" w:cs="Arial"/>
                    <w:lang w:val="es-BO"/>
                  </w:rPr>
                  <m:t>3</m:t>
                </m:r>
              </w:ins>
            </m:den>
          </m:f>
          <w:ins w:id="11" w:author="Marcela LLanque Vargas" w:date="2015-04-30T16:34:00Z">
            <m:r>
              <m:rPr>
                <m:sty m:val="bi"/>
              </m:rPr>
              <w:rPr>
                <w:rFonts w:ascii="Cambria Math" w:hAnsi="Cambria Math" w:cs="Arial"/>
                <w:lang w:val="es-BO"/>
              </w:rPr>
              <m:t>*</m:t>
            </m:r>
          </w:ins>
          <m:f>
            <m:fPr>
              <m:ctrlPr>
                <w:ins w:id="12" w:author="Marcela LLanque Vargas" w:date="2015-04-30T16:34:00Z">
                  <w:rPr>
                    <w:rFonts w:ascii="Cambria Math" w:hAnsi="Cambria Math" w:cs="Arial"/>
                    <w:b/>
                    <w:i/>
                  </w:rPr>
                </w:ins>
              </m:ctrlPr>
            </m:fPr>
            <m:num>
              <m:sSub>
                <m:sSubPr>
                  <m:ctrlPr>
                    <w:ins w:id="13" w:author="Marcela LLanque Vargas" w:date="2015-04-30T16:34:00Z">
                      <w:rPr>
                        <w:rFonts w:ascii="Cambria Math" w:hAnsi="Cambria Math" w:cs="Arial"/>
                        <w:b/>
                        <w:i/>
                      </w:rPr>
                    </w:ins>
                  </m:ctrlPr>
                </m:sSubPr>
                <m:e>
                  <w:ins w:id="14" w:author="Marcela LLanque Vargas" w:date="2015-04-30T16:34:00Z">
                    <m:r>
                      <m:rPr>
                        <m:sty m:val="bi"/>
                      </m:rPr>
                      <w:rPr>
                        <w:rFonts w:ascii="Cambria Math" w:hAnsi="Cambria Math" w:cs="Arial"/>
                        <w:lang w:val="es-BO"/>
                      </w:rPr>
                      <m:t>DM</m:t>
                    </m:r>
                  </w:ins>
                </m:e>
                <m:sub>
                  <w:ins w:id="15" w:author="Marcela LLanque Vargas" w:date="2015-04-30T16:34:00Z">
                    <m:r>
                      <m:rPr>
                        <m:sty m:val="bi"/>
                      </m:rPr>
                      <w:rPr>
                        <w:rFonts w:ascii="Cambria Math" w:hAnsi="Cambria Math" w:cs="Arial"/>
                        <w:lang w:val="es-BO"/>
                      </w:rPr>
                      <m:t>i</m:t>
                    </m:r>
                  </w:ins>
                </m:sub>
              </m:sSub>
            </m:num>
            <m:den>
              <m:sSub>
                <m:sSubPr>
                  <m:ctrlPr>
                    <w:ins w:id="16" w:author="Marcela LLanque Vargas" w:date="2015-04-30T16:34:00Z">
                      <w:rPr>
                        <w:rFonts w:ascii="Cambria Math" w:hAnsi="Cambria Math" w:cs="Arial"/>
                        <w:b/>
                        <w:i/>
                      </w:rPr>
                    </w:ins>
                  </m:ctrlPr>
                </m:sSubPr>
                <m:e>
                  <w:ins w:id="17" w:author="Marcela LLanque Vargas" w:date="2015-04-30T16:34:00Z">
                    <m:r>
                      <m:rPr>
                        <m:sty m:val="bi"/>
                      </m:rPr>
                      <w:rPr>
                        <w:rFonts w:ascii="Cambria Math" w:hAnsi="Cambria Math" w:cs="Arial"/>
                        <w:lang w:val="es-BO"/>
                      </w:rPr>
                      <m:t>n</m:t>
                    </m:r>
                  </w:ins>
                </m:e>
                <m:sub>
                  <w:ins w:id="18" w:author="Marcela LLanque Vargas" w:date="2015-04-30T16:34:00Z">
                    <m:r>
                      <m:rPr>
                        <m:sty m:val="bi"/>
                      </m:rPr>
                      <w:rPr>
                        <w:rFonts w:ascii="Cambria Math" w:hAnsi="Cambria Math" w:cs="Arial"/>
                        <w:lang w:val="es-BO"/>
                      </w:rPr>
                      <m:t>i</m:t>
                    </m:r>
                  </w:ins>
                </m:sub>
              </m:sSub>
            </m:den>
          </m:f>
          <w:ins w:id="19" w:author="Marcela LLanque Vargas" w:date="2015-04-30T16:34:00Z">
            <m:r>
              <m:rPr>
                <m:sty m:val="bi"/>
              </m:rPr>
              <w:rPr>
                <w:rFonts w:ascii="Cambria Math" w:hAnsi="Cambria Math" w:cs="Arial"/>
                <w:lang w:val="es-BO"/>
              </w:rPr>
              <m:t>*MT</m:t>
            </m:r>
          </w:ins>
        </m:oMath>
      </m:oMathPara>
    </w:p>
    <w:p w14:paraId="313FC8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Dónde:</w:t>
      </w:r>
    </w:p>
    <w:p w14:paraId="77091893" w14:textId="77777777" w:rsidR="00323D39" w:rsidRDefault="00323D39" w:rsidP="00323D39">
      <w:pPr>
        <w:jc w:val="both"/>
        <w:rPr>
          <w:rFonts w:ascii="Bookman Old Style" w:hAnsi="Bookman Old Style" w:cs="Arial"/>
          <w:sz w:val="18"/>
          <w:szCs w:val="18"/>
          <w:lang w:val="es-BO"/>
        </w:rPr>
      </w:pPr>
    </w:p>
    <w:p w14:paraId="3300C740" w14:textId="77777777" w:rsidR="00323D39" w:rsidRPr="00E11631" w:rsidRDefault="009148E3" w:rsidP="00323D39">
      <w:pPr>
        <w:rPr>
          <w:rFonts w:ascii="Bookman Old Style" w:hAnsi="Bookman Old Style" w:cs="Arial"/>
          <w:lang w:val="es-BO"/>
        </w:rPr>
      </w:pPr>
      <m:oMathPara>
        <m:oMath>
          <m:sSub>
            <m:sSubPr>
              <m:ctrlPr>
                <w:ins w:id="20" w:author="Marcela LLanque Vargas" w:date="2015-04-30T16:34:00Z">
                  <w:rPr>
                    <w:rFonts w:ascii="Cambria Math" w:hAnsi="Cambria Math" w:cs="Arial"/>
                    <w:b/>
                    <w:i/>
                  </w:rPr>
                </w:ins>
              </m:ctrlPr>
            </m:sSubPr>
            <m:e>
              <w:ins w:id="21" w:author="Marcela LLanque Vargas" w:date="2015-04-30T16:34:00Z">
                <m:r>
                  <m:rPr>
                    <m:sty m:val="bi"/>
                  </m:rPr>
                  <w:rPr>
                    <w:rFonts w:ascii="Cambria Math" w:hAnsi="Cambria Math" w:cs="Arial"/>
                    <w:lang w:val="es-BO"/>
                  </w:rPr>
                  <m:t>M</m:t>
                </m:r>
              </w:ins>
            </m:e>
            <m:sub>
              <w:ins w:id="22" w:author="Marcela LLanque Vargas" w:date="2015-04-30T16:34:00Z">
                <m:r>
                  <m:rPr>
                    <m:sty m:val="bi"/>
                  </m:rPr>
                  <w:rPr>
                    <w:rFonts w:ascii="Cambria Math" w:hAnsi="Cambria Math" w:cs="Arial"/>
                    <w:lang w:val="es-BO"/>
                  </w:rPr>
                  <m:t>i</m:t>
                </m:r>
              </w:ins>
            </m:sub>
          </m:sSub>
          <w:ins w:id="23" w:author="Marcela LLanque Vargas" w:date="2015-04-30T16:34:00Z">
            <m:r>
              <w:rPr>
                <w:rFonts w:ascii="Cambria Math" w:hAnsi="Cambria Math" w:cs="Arial"/>
                <w:lang w:val="es-BO"/>
              </w:rPr>
              <m:t>=multa aplicada por incumplimiento del plazo en la actividad i</m:t>
            </m:r>
          </w:ins>
        </m:oMath>
      </m:oMathPara>
    </w:p>
    <w:p w14:paraId="3FE8A1DD" w14:textId="77777777" w:rsidR="00323D39" w:rsidRPr="00E11631" w:rsidRDefault="009148E3" w:rsidP="00323D39">
      <w:pPr>
        <w:rPr>
          <w:rFonts w:ascii="Bookman Old Style" w:hAnsi="Bookman Old Style" w:cs="Arial"/>
          <w:lang w:val="es-BO"/>
        </w:rPr>
      </w:pPr>
      <m:oMathPara>
        <m:oMath>
          <m:sSub>
            <m:sSubPr>
              <m:ctrlPr>
                <w:ins w:id="24" w:author="Marcela LLanque Vargas" w:date="2015-04-30T16:34:00Z">
                  <w:rPr>
                    <w:rFonts w:ascii="Cambria Math" w:hAnsi="Cambria Math" w:cs="Arial"/>
                    <w:b/>
                    <w:i/>
                  </w:rPr>
                </w:ins>
              </m:ctrlPr>
            </m:sSubPr>
            <m:e>
              <w:ins w:id="25" w:author="Marcela LLanque Vargas" w:date="2015-04-30T16:34:00Z">
                <m:r>
                  <m:rPr>
                    <m:sty m:val="bi"/>
                  </m:rPr>
                  <w:rPr>
                    <w:rFonts w:ascii="Cambria Math" w:hAnsi="Cambria Math" w:cs="Arial"/>
                    <w:lang w:val="es-BO"/>
                  </w:rPr>
                  <m:t>DM</m:t>
                </m:r>
              </w:ins>
            </m:e>
            <m:sub>
              <w:ins w:id="26" w:author="Marcela LLanque Vargas" w:date="2015-04-30T16:34:00Z">
                <m:r>
                  <m:rPr>
                    <m:sty m:val="bi"/>
                  </m:rPr>
                  <w:rPr>
                    <w:rFonts w:ascii="Cambria Math" w:hAnsi="Cambria Math" w:cs="Arial"/>
                    <w:lang w:val="es-BO"/>
                  </w:rPr>
                  <m:t>i</m:t>
                </m:r>
              </w:ins>
            </m:sub>
          </m:sSub>
          <w:ins w:id="27" w:author="Marcela LLanque Vargas" w:date="2015-04-30T16:34:00Z">
            <m:r>
              <w:rPr>
                <w:rFonts w:ascii="Cambria Math" w:hAnsi="Cambria Math" w:cs="Arial"/>
                <w:lang w:val="es-BO"/>
              </w:rPr>
              <m:t>=# dias de mora correspondiene a la actividad i</m:t>
            </m:r>
          </w:ins>
        </m:oMath>
      </m:oMathPara>
    </w:p>
    <w:p w14:paraId="5A967D4A" w14:textId="77777777" w:rsidR="00323D39" w:rsidRPr="00E11631" w:rsidRDefault="009148E3" w:rsidP="00323D39">
      <w:pPr>
        <w:rPr>
          <w:rFonts w:ascii="Bookman Old Style" w:hAnsi="Bookman Old Style" w:cs="Arial"/>
          <w:lang w:val="es-BO"/>
        </w:rPr>
      </w:pPr>
      <m:oMathPara>
        <m:oMath>
          <m:sSub>
            <m:sSubPr>
              <m:ctrlPr>
                <w:ins w:id="28" w:author="Marcela LLanque Vargas" w:date="2015-04-30T16:34:00Z">
                  <w:rPr>
                    <w:rFonts w:ascii="Cambria Math" w:hAnsi="Cambria Math" w:cs="Arial"/>
                    <w:b/>
                    <w:i/>
                  </w:rPr>
                </w:ins>
              </m:ctrlPr>
            </m:sSubPr>
            <m:e>
              <w:ins w:id="29" w:author="Marcela LLanque Vargas" w:date="2015-04-30T16:34:00Z">
                <m:r>
                  <m:rPr>
                    <m:sty m:val="bi"/>
                  </m:rPr>
                  <w:rPr>
                    <w:rFonts w:ascii="Cambria Math" w:hAnsi="Cambria Math" w:cs="Arial"/>
                    <w:lang w:val="es-BO"/>
                  </w:rPr>
                  <m:t>n</m:t>
                </m:r>
              </w:ins>
            </m:e>
            <m:sub>
              <w:ins w:id="30" w:author="Marcela LLanque Vargas" w:date="2015-04-30T16:34:00Z">
                <m:r>
                  <m:rPr>
                    <m:sty m:val="bi"/>
                  </m:rPr>
                  <w:rPr>
                    <w:rFonts w:ascii="Cambria Math" w:hAnsi="Cambria Math" w:cs="Arial"/>
                    <w:lang w:val="es-BO"/>
                  </w:rPr>
                  <m:t>i</m:t>
                </m:r>
              </w:ins>
            </m:sub>
          </m:sSub>
          <w:ins w:id="31" w:author="Marcela LLanque Vargas" w:date="2015-04-30T16:34:00Z">
            <m:r>
              <w:rPr>
                <w:rFonts w:ascii="Cambria Math" w:hAnsi="Cambria Math" w:cs="Arial"/>
                <w:lang w:val="es-BO"/>
              </w:rPr>
              <m:t>=# de días pactado para la conclusión de la actividad i</m:t>
            </m:r>
          </w:ins>
        </m:oMath>
      </m:oMathPara>
    </w:p>
    <w:p w14:paraId="5A517033" w14:textId="77777777" w:rsidR="00323D39" w:rsidRPr="00E11631" w:rsidRDefault="00323D39" w:rsidP="00323D39">
      <w:pPr>
        <w:rPr>
          <w:rFonts w:ascii="Bookman Old Style" w:hAnsi="Bookman Old Style" w:cs="Arial"/>
          <w:lang w:val="es-BO"/>
        </w:rPr>
      </w:pPr>
      <w:ins w:id="32" w:author="Marcela LLanque Vargas" w:date="2015-04-30T16:34:00Z">
        <m:oMathPara>
          <m:oMath>
            <m:r>
              <m:rPr>
                <m:sty m:val="bi"/>
              </m:rPr>
              <w:rPr>
                <w:rFonts w:ascii="Cambria Math" w:hAnsi="Cambria Math" w:cs="Arial"/>
                <w:lang w:val="es-BO"/>
              </w:rPr>
              <m:t>MT</m:t>
            </m:r>
            <m:r>
              <w:rPr>
                <w:rFonts w:ascii="Cambria Math" w:hAnsi="Cambria Math" w:cs="Arial"/>
                <w:lang w:val="es-BO"/>
              </w:rPr>
              <m:t>=Monto total de Contrato</m:t>
            </m:r>
          </m:oMath>
        </m:oMathPara>
      </w:ins>
    </w:p>
    <w:p w14:paraId="014A3916" w14:textId="77777777" w:rsidR="00323D39" w:rsidRPr="00E11631" w:rsidRDefault="00323D39" w:rsidP="00323D39">
      <w:pPr>
        <w:jc w:val="both"/>
        <w:rPr>
          <w:rFonts w:ascii="Bookman Old Style" w:hAnsi="Bookman Old Style" w:cs="Arial"/>
          <w:sz w:val="18"/>
          <w:szCs w:val="18"/>
          <w:lang w:val="es-BO"/>
        </w:rPr>
      </w:pPr>
      <w:ins w:id="33" w:author="Marcela LLanque Vargas" w:date="2015-04-30T16:34:00Z">
        <m:oMathPara>
          <m:oMath>
            <m:r>
              <w:rPr>
                <w:rFonts w:ascii="Cambria Math" w:hAnsi="Cambria Math" w:cs="Arial"/>
                <w:lang w:val="es-BO"/>
              </w:rPr>
              <m:t>i=1,2,3…,k (k actividades)</m:t>
            </m:r>
          </m:oMath>
        </m:oMathPara>
      </w:ins>
    </w:p>
    <w:p w14:paraId="177CAB54" w14:textId="77777777" w:rsidR="00323D39" w:rsidRDefault="00323D39" w:rsidP="00323D39">
      <w:pPr>
        <w:jc w:val="both"/>
        <w:rPr>
          <w:rFonts w:ascii="Bookman Old Style" w:hAnsi="Bookman Old Style" w:cs="Arial"/>
          <w:sz w:val="18"/>
          <w:szCs w:val="18"/>
          <w:lang w:val="es-BO"/>
        </w:rPr>
      </w:pPr>
    </w:p>
    <w:p w14:paraId="24C5810C" w14:textId="77777777" w:rsidR="00323D39" w:rsidRDefault="00323D39" w:rsidP="00323D39">
      <w:pPr>
        <w:jc w:val="both"/>
        <w:rPr>
          <w:rFonts w:ascii="Bookman Old Style" w:hAnsi="Bookman Old Style" w:cs="Arial"/>
          <w:bCs/>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 xml:space="preserve">contabilizará la multa acumulada </w:t>
      </w:r>
      <m:oMath>
        <m:sSub>
          <m:sSubPr>
            <m:ctrlPr>
              <w:ins w:id="34" w:author="Marcela LLanque Vargas" w:date="2015-04-30T16:34:00Z">
                <w:rPr>
                  <w:rFonts w:ascii="Cambria Math" w:hAnsi="Cambria Math" w:cs="Arial"/>
                  <w:b/>
                  <w:i/>
                  <w:sz w:val="18"/>
                  <w:szCs w:val="18"/>
                </w:rPr>
              </w:ins>
            </m:ctrlPr>
          </m:sSubPr>
          <m:e>
            <w:ins w:id="35" w:author="Marcela LLanque Vargas" w:date="2015-04-30T16:34:00Z">
              <m:r>
                <m:rPr>
                  <m:sty m:val="bi"/>
                </m:rPr>
                <w:rPr>
                  <w:rFonts w:ascii="Cambria Math" w:hAnsi="Cambria Math" w:cs="Arial"/>
                  <w:sz w:val="18"/>
                  <w:szCs w:val="18"/>
                  <w:lang w:val="es-BO"/>
                </w:rPr>
                <m:t>M</m:t>
              </m:r>
            </w:ins>
          </m:e>
          <m:sub>
            <w:ins w:id="36" w:author="Marcela LLanque Vargas" w:date="2015-04-30T16:34:00Z">
              <m:r>
                <m:rPr>
                  <m:sty m:val="bi"/>
                </m:rPr>
                <w:rPr>
                  <w:rFonts w:ascii="Cambria Math" w:hAnsi="Cambria Math" w:cs="Arial"/>
                  <w:sz w:val="18"/>
                  <w:szCs w:val="18"/>
                  <w:lang w:val="es-BO"/>
                </w:rPr>
                <m:t>a</m:t>
              </m:r>
            </w:ins>
          </m:sub>
        </m:sSub>
      </m:oMath>
      <w:r>
        <w:rPr>
          <w:rFonts w:ascii="Bookman Old Style" w:hAnsi="Bookman Old Style" w:cs="Arial"/>
          <w:bCs/>
          <w:sz w:val="18"/>
          <w:szCs w:val="18"/>
          <w:lang w:val="es-BO"/>
        </w:rPr>
        <w:t xml:space="preserve"> sumando las multas establecidas por cada actividad, de acuerdo a la siguiente fórmula:</w:t>
      </w:r>
    </w:p>
    <w:p w14:paraId="47F46BEF" w14:textId="77777777" w:rsidR="00323D39" w:rsidRDefault="00323D39" w:rsidP="00323D39">
      <w:pPr>
        <w:jc w:val="both"/>
        <w:rPr>
          <w:rFonts w:ascii="Bookman Old Style" w:hAnsi="Bookman Old Style" w:cs="Arial"/>
          <w:bCs/>
          <w:sz w:val="18"/>
          <w:szCs w:val="18"/>
          <w:lang w:val="es-BO"/>
        </w:rPr>
      </w:pPr>
    </w:p>
    <w:p w14:paraId="06DD855C" w14:textId="77777777" w:rsidR="00323D39" w:rsidRPr="00E11631" w:rsidRDefault="009148E3" w:rsidP="00323D39">
      <w:pPr>
        <w:jc w:val="both"/>
        <w:rPr>
          <w:rFonts w:ascii="Bookman Old Style" w:hAnsi="Bookman Old Style" w:cs="Arial"/>
          <w:b/>
          <w:lang w:val="es-BO"/>
        </w:rPr>
      </w:pPr>
      <m:oMathPara>
        <m:oMath>
          <m:sSub>
            <m:sSubPr>
              <m:ctrlPr>
                <w:ins w:id="37" w:author="Marcela LLanque Vargas" w:date="2015-04-30T16:34:00Z">
                  <w:rPr>
                    <w:rFonts w:ascii="Cambria Math" w:hAnsi="Cambria Math" w:cs="Arial"/>
                    <w:b/>
                    <w:i/>
                  </w:rPr>
                </w:ins>
              </m:ctrlPr>
            </m:sSubPr>
            <m:e>
              <w:ins w:id="38" w:author="Marcela LLanque Vargas" w:date="2015-04-30T16:34:00Z">
                <m:r>
                  <m:rPr>
                    <m:sty m:val="bi"/>
                  </m:rPr>
                  <w:rPr>
                    <w:rFonts w:ascii="Cambria Math" w:hAnsi="Cambria Math" w:cs="Arial"/>
                    <w:lang w:val="es-BO"/>
                  </w:rPr>
                  <m:t>M</m:t>
                </m:r>
              </w:ins>
            </m:e>
            <m:sub>
              <w:ins w:id="39" w:author="Marcela LLanque Vargas" w:date="2015-04-30T16:34:00Z">
                <m:r>
                  <m:rPr>
                    <m:sty m:val="bi"/>
                  </m:rPr>
                  <w:rPr>
                    <w:rFonts w:ascii="Cambria Math" w:hAnsi="Cambria Math" w:cs="Arial"/>
                    <w:lang w:val="es-BO"/>
                  </w:rPr>
                  <m:t>a</m:t>
                </m:r>
              </w:ins>
            </m:sub>
          </m:sSub>
          <w:ins w:id="40" w:author="Marcela LLanque Vargas" w:date="2015-04-30T16:34:00Z">
            <m:r>
              <m:rPr>
                <m:sty m:val="bi"/>
              </m:rPr>
              <w:rPr>
                <w:rFonts w:ascii="Cambria Math" w:hAnsi="Cambria Math" w:cs="Arial"/>
                <w:lang w:val="es-BO"/>
              </w:rPr>
              <m:t>=</m:t>
            </m:r>
          </w:ins>
          <m:sSub>
            <m:sSubPr>
              <m:ctrlPr>
                <w:ins w:id="41" w:author="Marcela LLanque Vargas" w:date="2015-04-30T16:34:00Z">
                  <w:rPr>
                    <w:rFonts w:ascii="Cambria Math" w:hAnsi="Cambria Math" w:cs="Arial"/>
                    <w:b/>
                    <w:i/>
                  </w:rPr>
                </w:ins>
              </m:ctrlPr>
            </m:sSubPr>
            <m:e>
              <w:ins w:id="42" w:author="Marcela LLanque Vargas" w:date="2015-04-30T16:34:00Z">
                <m:r>
                  <m:rPr>
                    <m:sty m:val="bi"/>
                  </m:rPr>
                  <w:rPr>
                    <w:rFonts w:ascii="Cambria Math" w:hAnsi="Cambria Math" w:cs="Arial"/>
                    <w:lang w:val="es-BO"/>
                  </w:rPr>
                  <m:t>M</m:t>
                </m:r>
              </w:ins>
            </m:e>
            <m:sub>
              <w:ins w:id="43" w:author="Marcela LLanque Vargas" w:date="2015-04-30T16:34:00Z">
                <m:r>
                  <m:rPr>
                    <m:sty m:val="bi"/>
                  </m:rPr>
                  <w:rPr>
                    <w:rFonts w:ascii="Cambria Math" w:hAnsi="Cambria Math" w:cs="Arial"/>
                    <w:lang w:val="es-BO"/>
                  </w:rPr>
                  <m:t>1</m:t>
                </m:r>
              </w:ins>
            </m:sub>
          </m:sSub>
          <w:ins w:id="44" w:author="Marcela LLanque Vargas" w:date="2015-04-30T16:34:00Z">
            <m:r>
              <m:rPr>
                <m:sty m:val="bi"/>
              </m:rPr>
              <w:rPr>
                <w:rFonts w:ascii="Cambria Math" w:hAnsi="Cambria Math" w:cs="Arial"/>
                <w:lang w:val="es-BO"/>
              </w:rPr>
              <m:t>+</m:t>
            </m:r>
          </w:ins>
          <m:sSub>
            <m:sSubPr>
              <m:ctrlPr>
                <w:ins w:id="45" w:author="Marcela LLanque Vargas" w:date="2015-04-30T16:34:00Z">
                  <w:rPr>
                    <w:rFonts w:ascii="Cambria Math" w:hAnsi="Cambria Math" w:cs="Arial"/>
                    <w:b/>
                    <w:i/>
                  </w:rPr>
                </w:ins>
              </m:ctrlPr>
            </m:sSubPr>
            <m:e>
              <w:ins w:id="46" w:author="Marcela LLanque Vargas" w:date="2015-04-30T16:34:00Z">
                <m:r>
                  <m:rPr>
                    <m:sty m:val="bi"/>
                  </m:rPr>
                  <w:rPr>
                    <w:rFonts w:ascii="Cambria Math" w:hAnsi="Cambria Math" w:cs="Arial"/>
                    <w:lang w:val="es-BO"/>
                  </w:rPr>
                  <m:t>M</m:t>
                </m:r>
              </w:ins>
            </m:e>
            <m:sub>
              <w:ins w:id="47" w:author="Marcela LLanque Vargas" w:date="2015-04-30T16:34:00Z">
                <m:r>
                  <m:rPr>
                    <m:sty m:val="bi"/>
                  </m:rPr>
                  <w:rPr>
                    <w:rFonts w:ascii="Cambria Math" w:hAnsi="Cambria Math" w:cs="Arial"/>
                    <w:lang w:val="es-BO"/>
                  </w:rPr>
                  <m:t>2</m:t>
                </m:r>
              </w:ins>
            </m:sub>
          </m:sSub>
          <w:ins w:id="48" w:author="Marcela LLanque Vargas" w:date="2015-04-30T16:34:00Z">
            <m:r>
              <m:rPr>
                <m:sty m:val="bi"/>
              </m:rPr>
              <w:rPr>
                <w:rFonts w:ascii="Cambria Math" w:hAnsi="Cambria Math" w:cs="Arial"/>
                <w:lang w:val="es-BO"/>
              </w:rPr>
              <m:t>+</m:t>
            </m:r>
          </w:ins>
          <m:sSub>
            <m:sSubPr>
              <m:ctrlPr>
                <w:ins w:id="49" w:author="Marcela LLanque Vargas" w:date="2015-04-30T16:34:00Z">
                  <w:rPr>
                    <w:rFonts w:ascii="Cambria Math" w:hAnsi="Cambria Math" w:cs="Arial"/>
                    <w:b/>
                    <w:i/>
                  </w:rPr>
                </w:ins>
              </m:ctrlPr>
            </m:sSubPr>
            <m:e>
              <w:ins w:id="50" w:author="Marcela LLanque Vargas" w:date="2015-04-30T16:34:00Z">
                <m:r>
                  <m:rPr>
                    <m:sty m:val="bi"/>
                  </m:rPr>
                  <w:rPr>
                    <w:rFonts w:ascii="Cambria Math" w:hAnsi="Cambria Math" w:cs="Arial"/>
                    <w:lang w:val="es-BO"/>
                  </w:rPr>
                  <m:t>M</m:t>
                </m:r>
              </w:ins>
            </m:e>
            <m:sub>
              <w:ins w:id="51" w:author="Marcela LLanque Vargas" w:date="2015-04-30T16:34:00Z">
                <m:r>
                  <m:rPr>
                    <m:sty m:val="bi"/>
                  </m:rPr>
                  <w:rPr>
                    <w:rFonts w:ascii="Cambria Math" w:hAnsi="Cambria Math" w:cs="Arial"/>
                    <w:lang w:val="es-BO"/>
                  </w:rPr>
                  <m:t>3</m:t>
                </m:r>
              </w:ins>
            </m:sub>
          </m:sSub>
          <w:ins w:id="52" w:author="Marcela LLanque Vargas" w:date="2015-04-30T16:34:00Z">
            <m:r>
              <m:rPr>
                <m:sty m:val="bi"/>
              </m:rPr>
              <w:rPr>
                <w:rFonts w:ascii="Cambria Math" w:hAnsi="Cambria Math" w:cs="Arial"/>
                <w:lang w:val="es-BO"/>
              </w:rPr>
              <m:t>+…+</m:t>
            </m:r>
          </w:ins>
          <m:sSub>
            <m:sSubPr>
              <m:ctrlPr>
                <w:ins w:id="53" w:author="Marcela LLanque Vargas" w:date="2015-04-30T16:34:00Z">
                  <w:rPr>
                    <w:rFonts w:ascii="Cambria Math" w:hAnsi="Cambria Math" w:cs="Arial"/>
                    <w:b/>
                    <w:i/>
                  </w:rPr>
                </w:ins>
              </m:ctrlPr>
            </m:sSubPr>
            <m:e>
              <w:ins w:id="54" w:author="Marcela LLanque Vargas" w:date="2015-04-30T16:34:00Z">
                <m:r>
                  <m:rPr>
                    <m:sty m:val="bi"/>
                  </m:rPr>
                  <w:rPr>
                    <w:rFonts w:ascii="Cambria Math" w:hAnsi="Cambria Math" w:cs="Arial"/>
                    <w:lang w:val="es-BO"/>
                  </w:rPr>
                  <m:t>M</m:t>
                </m:r>
              </w:ins>
            </m:e>
            <m:sub>
              <w:ins w:id="55" w:author="Marcela LLanque Vargas" w:date="2015-04-30T16:34:00Z">
                <m:r>
                  <m:rPr>
                    <m:sty m:val="bi"/>
                  </m:rPr>
                  <w:rPr>
                    <w:rFonts w:ascii="Cambria Math" w:hAnsi="Cambria Math" w:cs="Arial"/>
                    <w:lang w:val="es-BO"/>
                  </w:rPr>
                  <m:t>k</m:t>
                </m:r>
              </w:ins>
            </m:sub>
          </m:sSub>
        </m:oMath>
      </m:oMathPara>
    </w:p>
    <w:p w14:paraId="7B51C7D3" w14:textId="77777777" w:rsidR="00323D39" w:rsidRDefault="00323D39" w:rsidP="00323D39">
      <w:pPr>
        <w:jc w:val="both"/>
        <w:rPr>
          <w:rFonts w:ascii="Bookman Old Style" w:hAnsi="Bookman Old Style" w:cs="Arial"/>
          <w:sz w:val="18"/>
          <w:szCs w:val="18"/>
          <w:lang w:val="es-BO"/>
        </w:rPr>
      </w:pPr>
    </w:p>
    <w:p w14:paraId="0B6BECB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establecer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que la multa acumulada por mora es del 10% del monto total del Contrato, comunicará oficialmente esta situación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efectos del procesamiento de la resolución del Contrato, si corresponde, conforme a lo estipulado en este mismo documento.</w:t>
      </w:r>
    </w:p>
    <w:p w14:paraId="46648364" w14:textId="77777777" w:rsidR="00323D39" w:rsidRDefault="00323D39" w:rsidP="00323D39">
      <w:pPr>
        <w:jc w:val="both"/>
        <w:rPr>
          <w:rFonts w:ascii="Bookman Old Style" w:hAnsi="Bookman Old Style" w:cs="Arial"/>
          <w:sz w:val="18"/>
          <w:szCs w:val="18"/>
          <w:lang w:val="es-BO"/>
        </w:rPr>
      </w:pPr>
    </w:p>
    <w:p w14:paraId="1911708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Las multas serán cobradas mediante descuentos establecidos expresamente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bajo su directa responsabilidad, de los Certificados o Planillas de pago mensuales o del Certificado de liquidación final, sin perjuicio de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Default="00323D39" w:rsidP="00323D39">
      <w:pPr>
        <w:jc w:val="both"/>
        <w:rPr>
          <w:rFonts w:ascii="Bookman Old Style" w:hAnsi="Bookman Old Style" w:cs="Arial"/>
          <w:sz w:val="18"/>
          <w:szCs w:val="18"/>
          <w:lang w:val="es-BO"/>
        </w:rPr>
      </w:pPr>
    </w:p>
    <w:p w14:paraId="0E919F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TERCERA.- (RESPONSABILIDAD Y OBLIGACIONES DEL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03A90E92"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Default="00323D39" w:rsidP="00323D39">
      <w:pPr>
        <w:ind w:left="810"/>
        <w:jc w:val="both"/>
        <w:rPr>
          <w:rFonts w:ascii="Bookman Old Style" w:hAnsi="Bookman Old Style" w:cs="Arial"/>
          <w:sz w:val="18"/>
          <w:szCs w:val="18"/>
          <w:lang w:val="es-BO"/>
        </w:rPr>
      </w:pPr>
    </w:p>
    <w:p w14:paraId="36DD5C9B"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existir dudas, hará inmediata y oportunamente una consulta al </w:t>
      </w:r>
      <w:r>
        <w:rPr>
          <w:rFonts w:ascii="Bookman Old Style" w:hAnsi="Bookman Old Style" w:cs="Arial"/>
          <w:b/>
          <w:bCs/>
          <w:sz w:val="18"/>
          <w:szCs w:val="18"/>
          <w:lang w:val="es-BO"/>
        </w:rPr>
        <w:t>SUPERVISOR</w:t>
      </w:r>
      <w:r>
        <w:rPr>
          <w:rFonts w:ascii="Bookman Old Style" w:hAnsi="Bookman Old Style" w:cs="Arial"/>
          <w:sz w:val="18"/>
          <w:szCs w:val="18"/>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Default="00323D39" w:rsidP="00323D39">
      <w:pPr>
        <w:pStyle w:val="Prrafodelista"/>
        <w:rPr>
          <w:rFonts w:ascii="Bookman Old Style" w:hAnsi="Bookman Old Style" w:cs="Arial"/>
          <w:sz w:val="18"/>
          <w:szCs w:val="18"/>
          <w:lang w:val="es-BO"/>
        </w:rPr>
      </w:pPr>
    </w:p>
    <w:p w14:paraId="734FCC7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no actuar en la forma indicada anteriormente, correrán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todos los gastos necesarios para subsanar los inconvenientes ocasionados.</w:t>
      </w:r>
    </w:p>
    <w:p w14:paraId="5764195E" w14:textId="77777777" w:rsidR="00323D39" w:rsidRDefault="00323D39" w:rsidP="00323D39">
      <w:pPr>
        <w:pStyle w:val="Prrafodelista"/>
        <w:rPr>
          <w:rFonts w:ascii="Bookman Old Style" w:hAnsi="Bookman Old Style" w:cs="Arial"/>
          <w:sz w:val="18"/>
          <w:szCs w:val="18"/>
          <w:lang w:val="es-BO"/>
        </w:rPr>
      </w:pPr>
    </w:p>
    <w:p w14:paraId="362E1C11"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Default="00323D39" w:rsidP="00323D39">
      <w:pPr>
        <w:pStyle w:val="Prrafodelista"/>
        <w:rPr>
          <w:rFonts w:ascii="Bookman Old Style" w:hAnsi="Bookman Old Style" w:cs="Arial"/>
          <w:sz w:val="18"/>
          <w:szCs w:val="18"/>
          <w:lang w:val="es-BO"/>
        </w:rPr>
      </w:pPr>
    </w:p>
    <w:p w14:paraId="301FA6D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incurra en negligencia durante la ejecución de los trabajos o no efectúe la corrección de los mismos dentro del tercer día calendario de recibida la orden correspondiente,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proceder a hacer subsanar las deficiencias observadas con cargo y a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deduciendo su costo del importe de los certificados de avance de obra o la liquidación final, según corresponda.</w:t>
      </w:r>
    </w:p>
    <w:p w14:paraId="49507AFE" w14:textId="77777777" w:rsidR="00323D39" w:rsidRDefault="00323D39" w:rsidP="00323D39">
      <w:pPr>
        <w:pStyle w:val="Prrafodelista"/>
        <w:rPr>
          <w:rFonts w:ascii="Bookman Old Style" w:hAnsi="Bookman Old Style" w:cs="Arial"/>
          <w:sz w:val="18"/>
          <w:szCs w:val="18"/>
          <w:lang w:val="es-BO"/>
        </w:rPr>
      </w:pPr>
    </w:p>
    <w:p w14:paraId="2F8B49E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Queda también establecido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Desaparecidas las causales anteriores,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al pago de las sumas retenidas siempre que, para la solución de ellas no se haya empleado parte o el total de dichos fondos.</w:t>
      </w:r>
    </w:p>
    <w:p w14:paraId="0D9EDE6A" w14:textId="77777777" w:rsidR="00323D39" w:rsidRDefault="00323D39" w:rsidP="00323D39">
      <w:pPr>
        <w:pStyle w:val="Prrafodelista"/>
        <w:rPr>
          <w:rFonts w:ascii="Bookman Old Style" w:hAnsi="Bookman Old Style" w:cs="Arial"/>
          <w:sz w:val="18"/>
          <w:szCs w:val="18"/>
          <w:lang w:val="es-BO"/>
        </w:rPr>
      </w:pPr>
    </w:p>
    <w:p w14:paraId="22C7448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Esta retención no creará derechos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solicitar ampliación de plazo, ni intereses.</w:t>
      </w:r>
    </w:p>
    <w:p w14:paraId="519CB57A" w14:textId="77777777" w:rsidR="00323D39" w:rsidRDefault="00323D39" w:rsidP="00323D39">
      <w:pPr>
        <w:pStyle w:val="Prrafodelista"/>
        <w:rPr>
          <w:rFonts w:ascii="Bookman Old Style" w:hAnsi="Bookman Old Style" w:cs="Arial"/>
          <w:sz w:val="18"/>
          <w:szCs w:val="18"/>
          <w:lang w:val="es-BO"/>
        </w:rPr>
      </w:pPr>
    </w:p>
    <w:p w14:paraId="03EAD946"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Durante el tiempo que demanda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en el sitio de la misma al </w:t>
      </w:r>
      <w:r>
        <w:rPr>
          <w:rFonts w:ascii="Bookman Old Style" w:hAnsi="Bookman Old Style" w:cs="Arial"/>
          <w:b/>
          <w:sz w:val="18"/>
          <w:szCs w:val="18"/>
          <w:lang w:val="es-BO"/>
        </w:rPr>
        <w:t>SUPERINTENDENTE DE OBRA</w:t>
      </w:r>
      <w:r>
        <w:rPr>
          <w:rFonts w:ascii="Bookman Old Style" w:hAnsi="Bookman Old Style" w:cs="Arial"/>
          <w:sz w:val="18"/>
          <w:szCs w:val="18"/>
          <w:lang w:val="es-BO"/>
        </w:rPr>
        <w:t xml:space="preserve"> (o Ingeniero Residente, si corresponde por el monto del contrato), el personal técnico y la mano de obra necesaria de acuerdo a sus propuestas, con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39DFEA3" w14:textId="77777777" w:rsidR="00323D39" w:rsidRDefault="00323D39" w:rsidP="00323D39">
      <w:pPr>
        <w:pStyle w:val="Prrafodelista"/>
        <w:rPr>
          <w:rFonts w:ascii="Bookman Old Style" w:hAnsi="Bookman Old Style" w:cs="Arial"/>
          <w:sz w:val="18"/>
          <w:szCs w:val="18"/>
          <w:lang w:val="es-BO"/>
        </w:rPr>
      </w:pPr>
    </w:p>
    <w:p w14:paraId="3F3E9380"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el sitio de la ejecución de la obra.</w:t>
      </w:r>
    </w:p>
    <w:p w14:paraId="5EAD58A2" w14:textId="77777777" w:rsidR="00323D39" w:rsidRDefault="00323D39" w:rsidP="00323D39">
      <w:pPr>
        <w:pStyle w:val="Prrafodelista"/>
        <w:rPr>
          <w:rFonts w:ascii="Bookman Old Style" w:hAnsi="Bookman Old Style" w:cs="Arial"/>
          <w:sz w:val="18"/>
          <w:szCs w:val="18"/>
          <w:lang w:val="es-BO"/>
        </w:rPr>
      </w:pPr>
    </w:p>
    <w:p w14:paraId="3B2E3577" w14:textId="77777777" w:rsidR="00323D39" w:rsidRDefault="00323D39" w:rsidP="00323D39">
      <w:pPr>
        <w:ind w:left="810"/>
        <w:jc w:val="both"/>
        <w:rPr>
          <w:rFonts w:ascii="Bookman Old Style" w:hAnsi="Bookman Old Style" w:cs="Arial"/>
          <w:sz w:val="18"/>
          <w:szCs w:val="18"/>
          <w:lang w:val="es-BO"/>
        </w:rPr>
      </w:pPr>
      <w:r>
        <w:rPr>
          <w:rFonts w:ascii="Bookman Old Style" w:hAnsi="Bookman Old Style" w:cs="Arial"/>
          <w:sz w:val="18"/>
          <w:szCs w:val="18"/>
          <w:lang w:val="es-BO"/>
        </w:rPr>
        <w:t xml:space="preserve">Sin embargo, esta previsión de ningún modo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sus responsabilidades contractuales específicas y generales bajo el presente </w:t>
      </w:r>
      <w:r>
        <w:rPr>
          <w:rFonts w:ascii="Bookman Old Style" w:hAnsi="Bookman Old Style" w:cs="Arial"/>
          <w:b/>
          <w:sz w:val="18"/>
          <w:szCs w:val="18"/>
          <w:lang w:val="es-BO"/>
        </w:rPr>
        <w:t>CONTRATO</w:t>
      </w:r>
      <w:r>
        <w:rPr>
          <w:rFonts w:ascii="Bookman Old Style" w:hAnsi="Bookman Old Style" w:cs="Arial"/>
          <w:sz w:val="18"/>
          <w:szCs w:val="18"/>
          <w:lang w:val="es-BO"/>
        </w:rPr>
        <w:t>.</w:t>
      </w:r>
    </w:p>
    <w:p w14:paraId="76C5DE4F" w14:textId="77777777" w:rsidR="00323D39" w:rsidRDefault="00323D39" w:rsidP="00323D39">
      <w:pPr>
        <w:ind w:left="810"/>
        <w:jc w:val="both"/>
        <w:rPr>
          <w:rFonts w:ascii="Bookman Old Style" w:hAnsi="Bookman Old Style" w:cs="Arial"/>
          <w:sz w:val="18"/>
          <w:szCs w:val="18"/>
          <w:lang w:val="es-BO"/>
        </w:rPr>
      </w:pPr>
    </w:p>
    <w:p w14:paraId="1FEE72D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Personal</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emplear el personal técnico clave mencionado en su propuesta y Datos del Contrato, para llevar a cabo las funciones especificadas.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aprobará el reemplazo del personal clave sólo cuando la calificación, capacidad y experiencia de ellos sean iguales o superiores a las del personal propuesto en la oferta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solicita la remoción de un miembro del personal o integrante de la fuerza laboral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indicando las causas que motivan el pedido,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ocupará de que dicha persona se retire de la Zona de Obras dentro de siete días y no tenga ninguna otra participación en los trabajos relacionados con el contrato.</w:t>
      </w:r>
    </w:p>
    <w:p w14:paraId="19B94CFF" w14:textId="77777777" w:rsidR="00323D39" w:rsidRDefault="00323D39" w:rsidP="00323D39">
      <w:pPr>
        <w:ind w:left="810"/>
        <w:jc w:val="both"/>
        <w:rPr>
          <w:rFonts w:ascii="Bookman Old Style" w:hAnsi="Bookman Old Style" w:cs="Arial"/>
          <w:sz w:val="18"/>
          <w:szCs w:val="18"/>
          <w:lang w:val="es-BO"/>
        </w:rPr>
      </w:pPr>
    </w:p>
    <w:p w14:paraId="74CB9BC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 xml:space="preserve">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cooperar y compartir la zona de obras con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autoridades públicas, empresas de servicios y con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los periodos especificados en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modificar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y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22392D5" w14:textId="77777777" w:rsidR="00323D39" w:rsidRDefault="00323D39" w:rsidP="00323D39">
      <w:pPr>
        <w:pStyle w:val="Prrafodelista"/>
        <w:rPr>
          <w:rFonts w:ascii="Bookman Old Style" w:hAnsi="Bookman Old Style" w:cs="Arial"/>
          <w:sz w:val="18"/>
          <w:szCs w:val="18"/>
          <w:lang w:val="es-BO"/>
        </w:rPr>
      </w:pPr>
    </w:p>
    <w:p w14:paraId="69C4CD1E"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instalar uno o dos letreros en la obra (según corresponda). En el letrero se registrará que la obra es realizada por la </w:t>
      </w:r>
      <w:r>
        <w:rPr>
          <w:rFonts w:ascii="Bookman Old Style" w:hAnsi="Bookman Old Style" w:cs="Arial"/>
          <w:b/>
          <w:bCs/>
          <w:sz w:val="18"/>
          <w:szCs w:val="18"/>
          <w:lang w:val="es-BO"/>
        </w:rPr>
        <w:t>ENTIDAD</w:t>
      </w:r>
      <w:r>
        <w:rPr>
          <w:rFonts w:ascii="Bookman Old Style" w:hAnsi="Bookman Old Style" w:cs="Arial"/>
          <w:b/>
          <w:i/>
          <w:sz w:val="18"/>
          <w:szCs w:val="18"/>
          <w:lang w:val="es-BO"/>
        </w:rPr>
        <w:t xml:space="preserve"> (registrar el nombre de </w:t>
      </w:r>
      <w:proofErr w:type="spellStart"/>
      <w:r>
        <w:rPr>
          <w:rFonts w:ascii="Bookman Old Style" w:hAnsi="Bookman Old Style" w:cs="Arial"/>
          <w:b/>
          <w:i/>
          <w:sz w:val="18"/>
          <w:szCs w:val="18"/>
          <w:lang w:val="es-BO"/>
        </w:rPr>
        <w:t>YPFB</w:t>
      </w:r>
      <w:proofErr w:type="spellEnd"/>
      <w:r>
        <w:rPr>
          <w:rFonts w:ascii="Bookman Old Style" w:hAnsi="Bookman Old Style" w:cs="Arial"/>
          <w:b/>
          <w:i/>
          <w:sz w:val="18"/>
          <w:szCs w:val="18"/>
          <w:lang w:val="es-BO"/>
        </w:rPr>
        <w:t xml:space="preserve"> y el origen de los recursos que financia la obra)</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tendrá las dimensiones y características de acuerdo al modelo proporcionado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DFDECA3" w14:textId="77777777" w:rsidR="00323D39" w:rsidRDefault="00323D39" w:rsidP="00323D39">
      <w:pPr>
        <w:pStyle w:val="Prrafodelista"/>
        <w:rPr>
          <w:rFonts w:ascii="Bookman Old Style" w:hAnsi="Bookman Old Style" w:cs="Arial"/>
          <w:sz w:val="18"/>
          <w:szCs w:val="18"/>
          <w:lang w:val="es-BO"/>
        </w:rPr>
      </w:pPr>
    </w:p>
    <w:p w14:paraId="516C02E7"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custodiará todos los materiales, equipo y todo trabajo ejecutado, hasta la Recepción Definitiva de la obra,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37B84204" w14:textId="77777777" w:rsidR="00323D39" w:rsidRDefault="00323D39" w:rsidP="00323D39">
      <w:pPr>
        <w:pStyle w:val="Prrafodelista"/>
        <w:rPr>
          <w:rFonts w:ascii="Bookman Old Style" w:hAnsi="Bookman Old Style" w:cs="Arial"/>
          <w:sz w:val="18"/>
          <w:szCs w:val="18"/>
          <w:lang w:val="es-BO"/>
        </w:rPr>
      </w:pPr>
    </w:p>
    <w:p w14:paraId="32C97516"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Pr>
          <w:rFonts w:ascii="Bookman Old Style" w:hAnsi="Bookman Old Style" w:cs="Arial"/>
          <w:b/>
          <w:bCs/>
          <w:sz w:val="18"/>
          <w:szCs w:val="18"/>
          <w:lang w:val="es-BO"/>
        </w:rPr>
        <w:t>CONTRATISTA</w:t>
      </w:r>
      <w:r>
        <w:rPr>
          <w:rFonts w:ascii="Bookman Old Style" w:hAnsi="Bookman Old Style" w:cs="Arial"/>
          <w:sz w:val="18"/>
          <w:szCs w:val="18"/>
          <w:lang w:val="es-BO"/>
        </w:rPr>
        <w:t>, a la terminación de la Obra.</w:t>
      </w:r>
    </w:p>
    <w:p w14:paraId="759D9A77" w14:textId="77777777" w:rsidR="00323D39" w:rsidRDefault="00323D39" w:rsidP="00323D39">
      <w:pPr>
        <w:pStyle w:val="Prrafodelista"/>
        <w:rPr>
          <w:rFonts w:ascii="Bookman Old Style" w:hAnsi="Bookman Old Style" w:cs="Arial"/>
          <w:sz w:val="18"/>
          <w:szCs w:val="18"/>
          <w:lang w:val="es-BO"/>
        </w:rPr>
      </w:pPr>
    </w:p>
    <w:p w14:paraId="3A3BC064" w14:textId="77777777" w:rsidR="00323D39" w:rsidRDefault="00323D39" w:rsidP="00881DAD">
      <w:pPr>
        <w:numPr>
          <w:ilvl w:val="1"/>
          <w:numId w:val="56"/>
        </w:numPr>
        <w:tabs>
          <w:tab w:val="num" w:pos="425"/>
        </w:tabs>
        <w:jc w:val="both"/>
        <w:rPr>
          <w:rFonts w:ascii="Bookman Old Style" w:hAnsi="Bookman Old Style" w:cs="Arial"/>
          <w:b/>
          <w:sz w:val="18"/>
          <w:szCs w:val="18"/>
          <w:lang w:val="es-BO"/>
        </w:rPr>
      </w:pPr>
      <w:r>
        <w:rPr>
          <w:rFonts w:ascii="Bookman Old Style" w:hAnsi="Bookman Old Style" w:cs="Arial"/>
          <w:b/>
          <w:sz w:val="18"/>
          <w:szCs w:val="18"/>
          <w:lang w:val="es-BO"/>
        </w:rPr>
        <w:t xml:space="preserve">(Cuando corresponda por el tipo de obra se podrá insertar el presente numeral)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protegerá de posibles daños a las propiedades adyacentes a la Obra. En caso de que éstos se produzcan deberán ser resarcidos bajo su exclusiva responsabilidad, debiendo indemnizar por daños causados por las obras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 los propietarios vecinos de la Obra y de toda lesión causada a terceras personas como resultado de sus trabajos.</w:t>
      </w:r>
    </w:p>
    <w:p w14:paraId="21508B3B" w14:textId="77777777" w:rsidR="00323D39" w:rsidRDefault="00323D39" w:rsidP="00323D39">
      <w:pPr>
        <w:pStyle w:val="Prrafodelista"/>
        <w:rPr>
          <w:rFonts w:ascii="Bookman Old Style" w:hAnsi="Bookman Old Style" w:cs="Arial"/>
          <w:b/>
          <w:sz w:val="18"/>
          <w:szCs w:val="18"/>
          <w:lang w:val="es-BO"/>
        </w:rPr>
      </w:pPr>
    </w:p>
    <w:p w14:paraId="29FA142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(Cuando corresponda por el tipo de obra se podrá insertar el presente numeral)</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59FD04D6" w14:textId="77777777" w:rsidR="00323D39" w:rsidRDefault="00323D39" w:rsidP="00323D39">
      <w:pPr>
        <w:ind w:left="810"/>
        <w:jc w:val="both"/>
        <w:rPr>
          <w:rFonts w:ascii="Bookman Old Style" w:hAnsi="Bookman Old Style" w:cs="Arial"/>
          <w:sz w:val="18"/>
          <w:szCs w:val="18"/>
          <w:lang w:val="es-BO"/>
        </w:rPr>
      </w:pPr>
    </w:p>
    <w:p w14:paraId="5AAF611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está obligado a dar cumplimiento a las obligaciones emergentes del pago de las cargas sociales y tributarias contempladas en su propuesta, en el marco de las leyes vigentes, y presentar a requerimiento de la </w:t>
      </w:r>
      <w:proofErr w:type="spellStart"/>
      <w:r>
        <w:rPr>
          <w:rFonts w:ascii="Bookman Old Style" w:hAnsi="Bookman Old Style" w:cs="Arial"/>
          <w:sz w:val="18"/>
          <w:szCs w:val="18"/>
          <w:lang w:val="es-BO"/>
        </w:rPr>
        <w:t>YPFB</w:t>
      </w:r>
      <w:proofErr w:type="spellEnd"/>
      <w:r>
        <w:rPr>
          <w:rFonts w:ascii="Bookman Old Style" w:hAnsi="Bookman Old Style" w:cs="Arial"/>
          <w:sz w:val="18"/>
          <w:szCs w:val="18"/>
          <w:lang w:val="es-BO"/>
        </w:rPr>
        <w:t>, el respaldo correspondiente.</w:t>
      </w:r>
    </w:p>
    <w:p w14:paraId="152C263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9C2DFAD"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TRIGÉSIMA CUARTA.- (SEGURO CONTRA ACCIDENTES PERSONALES Y RESPONSABILIDAD CIVIL). </w:t>
      </w:r>
      <w:r>
        <w:rPr>
          <w:rFonts w:ascii="Bookman Old Style" w:hAnsi="Bookman Old Style" w:cs="Arial"/>
          <w:bCs/>
          <w:sz w:val="18"/>
          <w:szCs w:val="18"/>
          <w:lang w:val="es-BO"/>
        </w:rPr>
        <w:t>S</w:t>
      </w:r>
      <w:r>
        <w:rPr>
          <w:rFonts w:ascii="Bookman Old Style" w:hAnsi="Bookman Old Style" w:cs="Arial"/>
          <w:sz w:val="18"/>
          <w:szCs w:val="18"/>
          <w:lang w:val="es-BO"/>
        </w:rPr>
        <w:t xml:space="preserve">erán riesgos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Default="00323D39" w:rsidP="00323D39">
      <w:pPr>
        <w:jc w:val="both"/>
        <w:rPr>
          <w:rFonts w:ascii="Bookman Old Style" w:hAnsi="Bookman Old Style" w:cs="Arial"/>
          <w:sz w:val="18"/>
          <w:szCs w:val="18"/>
          <w:lang w:val="es-BO"/>
        </w:rPr>
      </w:pPr>
    </w:p>
    <w:p w14:paraId="72A71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contratar seguros a nombre conjunto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102C1814" w14:textId="77777777" w:rsidR="00323D39" w:rsidRDefault="00323D39" w:rsidP="00323D39">
      <w:pPr>
        <w:jc w:val="both"/>
        <w:rPr>
          <w:rFonts w:ascii="Bookman Old Style" w:hAnsi="Bookman Old Style" w:cs="Arial"/>
          <w:sz w:val="18"/>
          <w:szCs w:val="18"/>
          <w:lang w:val="es-BO"/>
        </w:rPr>
      </w:pPr>
    </w:p>
    <w:p w14:paraId="06A4710A"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34.1</w:t>
      </w:r>
      <w:r>
        <w:rPr>
          <w:rFonts w:ascii="Bookman Old Style" w:hAnsi="Bookman Old Style" w:cs="Arial"/>
          <w:b/>
          <w:sz w:val="18"/>
          <w:szCs w:val="18"/>
          <w:lang w:val="es-BO"/>
        </w:rPr>
        <w:tab/>
        <w:t xml:space="preserve">Seguro de la obra: </w:t>
      </w:r>
      <w:r>
        <w:rPr>
          <w:rFonts w:ascii="Bookman Old Style" w:hAnsi="Bookman Old Style" w:cs="Arial"/>
          <w:sz w:val="18"/>
          <w:szCs w:val="18"/>
          <w:lang w:val="es-BO"/>
        </w:rPr>
        <w:t xml:space="preserve">Durante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por su cuenta y cargo una Póliza de Seguro adecuada, para asegurar contra todo riesgo, las obras en ejecución, materiales, instalaciones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equipos que estime convenientes, vehículos, etc.</w:t>
      </w:r>
    </w:p>
    <w:p w14:paraId="6D9141D4" w14:textId="77777777" w:rsidR="00323D39" w:rsidRDefault="00323D39" w:rsidP="00323D39">
      <w:pPr>
        <w:ind w:left="720" w:hanging="720"/>
        <w:jc w:val="both"/>
        <w:rPr>
          <w:rFonts w:ascii="Bookman Old Style" w:hAnsi="Bookman Old Style" w:cs="Arial"/>
          <w:sz w:val="18"/>
          <w:szCs w:val="18"/>
          <w:lang w:val="es-BO"/>
        </w:rPr>
      </w:pPr>
    </w:p>
    <w:p w14:paraId="789760D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34.2</w:t>
      </w:r>
      <w:r>
        <w:rPr>
          <w:rFonts w:ascii="Bookman Old Style" w:hAnsi="Bookman Old Style" w:cs="Arial"/>
          <w:b/>
          <w:sz w:val="18"/>
          <w:szCs w:val="18"/>
          <w:lang w:val="es-BO"/>
        </w:rPr>
        <w:tab/>
        <w:t xml:space="preserve">Seguro contra accidentes personales: </w:t>
      </w:r>
      <w:r>
        <w:rPr>
          <w:rFonts w:ascii="Bookman Old Style" w:hAnsi="Bookman Old Style" w:cs="Arial"/>
          <w:sz w:val="18"/>
          <w:szCs w:val="18"/>
          <w:lang w:val="es-BO"/>
        </w:rPr>
        <w:t xml:space="preserve">Los empleados y trabajadores del </w:t>
      </w:r>
      <w:r>
        <w:rPr>
          <w:rFonts w:ascii="Bookman Old Style" w:hAnsi="Bookman Old Style" w:cs="Arial"/>
          <w:b/>
          <w:bCs/>
          <w:sz w:val="18"/>
          <w:szCs w:val="18"/>
          <w:lang w:val="es-BO"/>
        </w:rPr>
        <w:t>CONTRATISTA</w:t>
      </w:r>
      <w:r>
        <w:rPr>
          <w:rFonts w:ascii="Bookman Old Style" w:hAnsi="Bookman Old Style" w:cs="Arial"/>
          <w:sz w:val="18"/>
          <w:szCs w:val="18"/>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Default="00323D39" w:rsidP="00323D39">
      <w:pPr>
        <w:ind w:left="720" w:hanging="720"/>
        <w:jc w:val="both"/>
        <w:rPr>
          <w:rFonts w:ascii="Bookman Old Style" w:hAnsi="Bookman Old Style" w:cs="Arial"/>
          <w:sz w:val="18"/>
          <w:szCs w:val="18"/>
          <w:lang w:val="es-BO"/>
        </w:rPr>
      </w:pPr>
    </w:p>
    <w:p w14:paraId="670B70C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34.3</w:t>
      </w:r>
      <w:r>
        <w:rPr>
          <w:rFonts w:ascii="Bookman Old Style" w:hAnsi="Bookman Old Style" w:cs="Arial"/>
          <w:b/>
          <w:sz w:val="18"/>
          <w:szCs w:val="18"/>
          <w:lang w:val="es-BO"/>
        </w:rPr>
        <w:tab/>
        <w:t xml:space="preserve">Seguro de responsabilidad civil: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antes de iniciar la ejecución de la Obra, deberá sin que esto limite sus obligaciones y responsabilidad obtener a su propio costo, coberturas de seguro sobre daños a terceros.</w:t>
      </w:r>
    </w:p>
    <w:p w14:paraId="3CF18CCE"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Dicho seguro deberá ser obtenido bajo los términos establecidos en este Contrato para ser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por un valor no inferior al uno por ciento (1%) del monto total del Contrato.</w:t>
      </w:r>
    </w:p>
    <w:p w14:paraId="19B39BDF" w14:textId="77777777" w:rsidR="00323D39" w:rsidRDefault="00323D39" w:rsidP="00323D39">
      <w:pPr>
        <w:ind w:left="720"/>
        <w:jc w:val="both"/>
        <w:rPr>
          <w:rFonts w:ascii="Bookman Old Style" w:hAnsi="Bookman Old Style" w:cs="Arial"/>
          <w:sz w:val="18"/>
          <w:szCs w:val="18"/>
          <w:lang w:val="es-BO"/>
        </w:rPr>
      </w:pPr>
    </w:p>
    <w:p w14:paraId="1A6F761B"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entregar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al </w:t>
      </w:r>
      <w:r>
        <w:rPr>
          <w:rFonts w:ascii="Bookman Old Style" w:hAnsi="Bookman Old Style" w:cs="Arial"/>
          <w:b/>
          <w:bCs/>
          <w:sz w:val="18"/>
          <w:szCs w:val="18"/>
          <w:lang w:val="es-BO"/>
        </w:rPr>
        <w:t>FISCAL DE OBRA</w:t>
      </w:r>
      <w:r>
        <w:rPr>
          <w:rFonts w:ascii="Bookman Old Style" w:hAnsi="Bookman Old Style"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Default="00323D39" w:rsidP="00323D39">
      <w:pPr>
        <w:ind w:left="709"/>
        <w:jc w:val="both"/>
        <w:rPr>
          <w:rFonts w:ascii="Bookman Old Style" w:hAnsi="Bookman Old Style" w:cs="Arial"/>
          <w:sz w:val="18"/>
          <w:szCs w:val="18"/>
          <w:lang w:val="es-BO"/>
        </w:rPr>
      </w:pPr>
    </w:p>
    <w:p w14:paraId="060B5E73"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proporciona las pólizas y los certificados exigidos,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contratar los seguros referidos y recuperar las primas pagadas de los pagos que se adeuden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o bien, si no se le adeudara nada, considerarlas una deuda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7D330E5B" w14:textId="77777777" w:rsidR="00323D39" w:rsidRDefault="00323D39" w:rsidP="00323D39">
      <w:pPr>
        <w:ind w:left="709"/>
        <w:jc w:val="both"/>
        <w:rPr>
          <w:rFonts w:ascii="Bookman Old Style" w:hAnsi="Bookman Old Style" w:cs="Arial"/>
          <w:sz w:val="18"/>
          <w:szCs w:val="18"/>
          <w:lang w:val="es-BO"/>
        </w:rPr>
      </w:pPr>
    </w:p>
    <w:p w14:paraId="2ABABC2F"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 xml:space="preserve">Las pólizas de seguro no podrán modificarse sin la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8D22C1E"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Ambas partes deberá cumplir con las condiciones de las pólizas de seguro.</w:t>
      </w:r>
    </w:p>
    <w:p w14:paraId="11F35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FF53D9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QUINTA.- (INSPECCIONES)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permitir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Técnico,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y al personal técnico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Default="00323D39" w:rsidP="00323D39">
      <w:pPr>
        <w:jc w:val="both"/>
        <w:rPr>
          <w:rFonts w:ascii="Bookman Old Style" w:hAnsi="Bookman Old Style" w:cs="Arial"/>
          <w:sz w:val="18"/>
          <w:szCs w:val="18"/>
          <w:lang w:val="es-BO"/>
        </w:rPr>
      </w:pPr>
    </w:p>
    <w:p w14:paraId="0FA68C20"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entregará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posesión de la totalidad de la Zona de Obras. Si no se entregara la posesión de alguna parte en la fecha del desembolso del anticipo, se considerará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ha demorado el inicio de las actividades pertinentes y que ello constituye un Evento Compensable</w:t>
      </w:r>
      <w:r>
        <w:rPr>
          <w:rFonts w:ascii="Bookman Old Style" w:hAnsi="Bookman Old Style" w:cs="Arial"/>
          <w:spacing w:val="-3"/>
          <w:sz w:val="18"/>
          <w:szCs w:val="18"/>
          <w:lang w:val="es-BO"/>
        </w:rPr>
        <w:t>.</w:t>
      </w:r>
    </w:p>
    <w:p w14:paraId="035A5BA1"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C79E53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SEXTA.- (SUSPENSIÓN DE LOS TRABAJOS)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escrito, por intermedio del </w:t>
      </w:r>
      <w:r>
        <w:rPr>
          <w:rFonts w:ascii="Bookman Old Style" w:hAnsi="Bookman Old Style" w:cs="Arial"/>
          <w:b/>
          <w:bCs/>
          <w:sz w:val="18"/>
          <w:szCs w:val="18"/>
          <w:lang w:val="es-BO"/>
        </w:rPr>
        <w:t>SUPERVISOR</w:t>
      </w:r>
      <w:r>
        <w:rPr>
          <w:rFonts w:ascii="Bookman Old Style" w:hAnsi="Bookman Old Style" w:cs="Arial"/>
          <w:sz w:val="18"/>
          <w:szCs w:val="18"/>
          <w:lang w:val="es-BO"/>
        </w:rPr>
        <w:t>, con una anticipación de cinco días calendario, excepto en los casos de urgencia por alguna emergencia imponderable. Esta suspensión puede ser parcial o total.</w:t>
      </w:r>
    </w:p>
    <w:p w14:paraId="2B5B2B86" w14:textId="77777777" w:rsidR="00323D39" w:rsidRDefault="00323D39" w:rsidP="00323D39">
      <w:pPr>
        <w:jc w:val="both"/>
        <w:rPr>
          <w:rFonts w:ascii="Bookman Old Style" w:hAnsi="Bookman Old Style" w:cs="Arial"/>
          <w:sz w:val="18"/>
          <w:szCs w:val="18"/>
          <w:lang w:val="es-BO"/>
        </w:rPr>
      </w:pPr>
    </w:p>
    <w:p w14:paraId="63A1848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reconocerá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gastos en que éste incurriera por conservación y mantenimiento de la obra, cuando el lapso de la suspensión sea mayor a los diez (10) días hábiles. A efectos del pago de estos gastos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Default="00323D39" w:rsidP="00323D39">
      <w:pPr>
        <w:jc w:val="both"/>
        <w:rPr>
          <w:rFonts w:ascii="Bookman Old Style" w:hAnsi="Bookman Old Style" w:cs="Arial"/>
          <w:sz w:val="18"/>
          <w:szCs w:val="18"/>
          <w:lang w:val="es-BO"/>
        </w:rPr>
      </w:pPr>
    </w:p>
    <w:p w14:paraId="5361386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a cuyo efecto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preparará la respectiva Orden de Cambio.</w:t>
      </w:r>
    </w:p>
    <w:p w14:paraId="53BE4EDD" w14:textId="77777777" w:rsidR="00323D39" w:rsidRDefault="00323D39" w:rsidP="00323D39">
      <w:pPr>
        <w:jc w:val="both"/>
        <w:rPr>
          <w:rFonts w:ascii="Bookman Old Style" w:hAnsi="Bookman Old Style" w:cs="Arial"/>
          <w:sz w:val="18"/>
          <w:szCs w:val="18"/>
          <w:lang w:val="es-BO"/>
        </w:rPr>
      </w:pPr>
    </w:p>
    <w:p w14:paraId="46E467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Para efectos de la elaboración de la Orden de Cambio, se computarán los costos a partir de transcurridos lo diez (10) días hábiles establecidos para el efecto.</w:t>
      </w:r>
    </w:p>
    <w:p w14:paraId="4350485C" w14:textId="77777777" w:rsidR="00323D39" w:rsidRDefault="00323D39" w:rsidP="00323D39">
      <w:pPr>
        <w:jc w:val="both"/>
        <w:rPr>
          <w:rFonts w:ascii="Bookman Old Style" w:hAnsi="Bookman Old Style" w:cs="Arial"/>
          <w:sz w:val="18"/>
          <w:szCs w:val="18"/>
          <w:lang w:val="es-BO"/>
        </w:rPr>
      </w:pPr>
    </w:p>
    <w:p w14:paraId="79F4D7B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También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puede comunicar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suspensión o paralización temporal de los trabajos en la obra, por causas atribuibles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que afecten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la ejecución de la obra.</w:t>
      </w:r>
    </w:p>
    <w:p w14:paraId="4103C58B" w14:textId="77777777" w:rsidR="00323D39" w:rsidRDefault="00323D39" w:rsidP="00323D39">
      <w:pPr>
        <w:jc w:val="both"/>
        <w:rPr>
          <w:rFonts w:ascii="Bookman Old Style" w:hAnsi="Bookman Old Style" w:cs="Arial"/>
          <w:sz w:val="18"/>
          <w:szCs w:val="18"/>
          <w:lang w:val="es-BO"/>
        </w:rPr>
      </w:pPr>
    </w:p>
    <w:p w14:paraId="48BE455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los trabajos se suspenden parcial o totalmente por negligencia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observar y cumplir correctamente condiciones de seguridad para el personal o para terceros o por incumplimiento de las órdenes impartidas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Default="00323D39" w:rsidP="00323D39">
      <w:pPr>
        <w:jc w:val="both"/>
        <w:rPr>
          <w:rFonts w:ascii="Bookman Old Style" w:hAnsi="Bookman Old Style" w:cs="Arial"/>
          <w:sz w:val="18"/>
          <w:szCs w:val="18"/>
          <w:lang w:val="es-BO"/>
        </w:rPr>
      </w:pPr>
    </w:p>
    <w:p w14:paraId="4D21DCA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SÉPTIMA.- (</w:t>
      </w:r>
      <w:r>
        <w:rPr>
          <w:rFonts w:ascii="Bookman Old Style" w:hAnsi="Bookman Old Style" w:cs="Arial"/>
          <w:b/>
          <w:spacing w:val="-3"/>
          <w:sz w:val="18"/>
          <w:szCs w:val="18"/>
          <w:lang w:val="es-BO"/>
        </w:rPr>
        <w:t xml:space="preserve">COMISIÓN DE RECEPCIÓN DE OBRAS) </w:t>
      </w:r>
      <w:r>
        <w:rPr>
          <w:rFonts w:ascii="Bookman Old Style" w:hAnsi="Bookman Old Style" w:cs="Arial"/>
          <w:sz w:val="18"/>
          <w:szCs w:val="18"/>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Default="00323D39" w:rsidP="00323D39">
      <w:pPr>
        <w:jc w:val="both"/>
        <w:rPr>
          <w:rFonts w:ascii="Bookman Old Style" w:hAnsi="Bookman Old Style" w:cs="Arial"/>
          <w:sz w:val="18"/>
          <w:szCs w:val="18"/>
          <w:lang w:val="es-BO"/>
        </w:rPr>
      </w:pPr>
    </w:p>
    <w:p w14:paraId="4724EB6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Comisión de Recepción designada por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xml:space="preserve"> </w:t>
      </w:r>
      <w:r>
        <w:rPr>
          <w:rFonts w:ascii="Bookman Old Style" w:hAnsi="Bookman Old Style" w:cs="Arial"/>
          <w:b/>
          <w:i/>
          <w:sz w:val="18"/>
          <w:szCs w:val="18"/>
          <w:lang w:val="es-BO"/>
        </w:rPr>
        <w:t xml:space="preserve">(o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xml:space="preserve"> si cuenta con la respectiva atribución)</w:t>
      </w:r>
      <w:r>
        <w:rPr>
          <w:rFonts w:ascii="Bookman Old Style" w:hAnsi="Bookman Old Style" w:cs="Arial"/>
          <w:sz w:val="18"/>
          <w:szCs w:val="18"/>
          <w:lang w:val="es-BO"/>
        </w:rPr>
        <w:t xml:space="preserve">, estará conformada por personal de línea de </w:t>
      </w:r>
      <w:proofErr w:type="spellStart"/>
      <w:r>
        <w:rPr>
          <w:rFonts w:ascii="Bookman Old Style" w:hAnsi="Bookman Old Style" w:cs="Arial"/>
          <w:sz w:val="18"/>
          <w:szCs w:val="18"/>
          <w:lang w:val="es-BO"/>
        </w:rPr>
        <w:t>YPFB</w:t>
      </w:r>
      <w:proofErr w:type="spellEnd"/>
      <w:r>
        <w:rPr>
          <w:rFonts w:ascii="Bookman Old Style" w:hAnsi="Bookman Old Style" w:cs="Arial"/>
          <w:sz w:val="18"/>
          <w:szCs w:val="18"/>
          <w:lang w:val="es-BO"/>
        </w:rPr>
        <w:t xml:space="preserve"> y según su propósito estará integrada por:</w:t>
      </w:r>
    </w:p>
    <w:p w14:paraId="6E68A822" w14:textId="77777777" w:rsidR="00323D39" w:rsidRDefault="00323D39" w:rsidP="00323D39">
      <w:pPr>
        <w:jc w:val="both"/>
        <w:rPr>
          <w:rFonts w:ascii="Bookman Old Style" w:hAnsi="Bookman Old Style" w:cs="Arial"/>
          <w:sz w:val="18"/>
          <w:szCs w:val="18"/>
          <w:lang w:val="es-BO"/>
        </w:rPr>
      </w:pPr>
    </w:p>
    <w:p w14:paraId="40072400"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El fiscal asignado a la obra.</w:t>
      </w:r>
    </w:p>
    <w:p w14:paraId="6CFCF362"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del Unidad Administrativa</w:t>
      </w:r>
    </w:p>
    <w:p w14:paraId="3F11D935"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técnico de la Unidad Solicitante.</w:t>
      </w:r>
    </w:p>
    <w:p w14:paraId="2AC6A198"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 xml:space="preserve">Uno o más servidores públicos que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xml:space="preserve"> </w:t>
      </w:r>
      <w:r>
        <w:rPr>
          <w:rFonts w:ascii="Bookman Old Style" w:hAnsi="Bookman Old Style" w:cs="Arial"/>
          <w:b/>
          <w:i/>
          <w:sz w:val="18"/>
          <w:szCs w:val="18"/>
          <w:lang w:val="es-BO"/>
        </w:rPr>
        <w:t xml:space="preserve">(o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xml:space="preserve"> si cuenta con la respectiva atribución)</w:t>
      </w:r>
      <w:r>
        <w:rPr>
          <w:rFonts w:ascii="Bookman Old Style" w:hAnsi="Bookman Old Style" w:cs="Arial"/>
          <w:sz w:val="18"/>
          <w:szCs w:val="18"/>
          <w:lang w:val="es-BO"/>
        </w:rPr>
        <w:t xml:space="preserve"> considere necesarios.</w:t>
      </w:r>
    </w:p>
    <w:p w14:paraId="213207CE" w14:textId="77777777" w:rsidR="00323D39" w:rsidRDefault="00323D39" w:rsidP="00323D39">
      <w:pPr>
        <w:jc w:val="both"/>
        <w:rPr>
          <w:rFonts w:ascii="Bookman Old Style" w:hAnsi="Bookman Old Style" w:cs="Arial"/>
          <w:sz w:val="18"/>
          <w:szCs w:val="18"/>
          <w:lang w:val="es-BO"/>
        </w:rPr>
      </w:pPr>
    </w:p>
    <w:p w14:paraId="17623D8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4A777DAC" w14:textId="77777777" w:rsidR="00323D39" w:rsidRDefault="00323D39" w:rsidP="00323D39">
      <w:pPr>
        <w:jc w:val="both"/>
        <w:rPr>
          <w:rFonts w:ascii="Bookman Old Style" w:hAnsi="Bookman Old Style"/>
          <w:sz w:val="18"/>
          <w:szCs w:val="18"/>
          <w:lang w:val="es-BO"/>
        </w:rPr>
      </w:pPr>
      <w:r>
        <w:rPr>
          <w:rFonts w:ascii="Bookman Old Style" w:hAnsi="Bookman Old Style"/>
          <w:b/>
          <w:sz w:val="18"/>
          <w:szCs w:val="18"/>
          <w:lang w:val="es-BO"/>
        </w:rPr>
        <w:t>TRIGÉSIMA OCTAVA.- (</w:t>
      </w:r>
      <w:r>
        <w:rPr>
          <w:rFonts w:ascii="Bookman Old Style" w:hAnsi="Bookman Old Style"/>
          <w:b/>
          <w:spacing w:val="-3"/>
          <w:sz w:val="18"/>
          <w:szCs w:val="18"/>
          <w:lang w:val="es-BO"/>
        </w:rPr>
        <w:t xml:space="preserve">RECEPCIÓN DE OBRA.) </w:t>
      </w:r>
      <w:r>
        <w:rPr>
          <w:rFonts w:ascii="Bookman Old Style" w:hAnsi="Bookman Old Style"/>
          <w:sz w:val="18"/>
          <w:szCs w:val="18"/>
          <w:lang w:val="es-BO"/>
        </w:rPr>
        <w:t xml:space="preserve">A la conclusión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solicitará a la </w:t>
      </w:r>
      <w:r>
        <w:rPr>
          <w:rFonts w:ascii="Bookman Old Style" w:hAnsi="Bookman Old Style"/>
          <w:b/>
          <w:bCs/>
          <w:sz w:val="18"/>
          <w:szCs w:val="18"/>
          <w:lang w:val="es-BO"/>
        </w:rPr>
        <w:t>SUPERVISIÓN</w:t>
      </w:r>
      <w:r>
        <w:rPr>
          <w:rFonts w:ascii="Bookman Old Style" w:hAnsi="Bookman Old Style"/>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Default="00323D39" w:rsidP="00323D39">
      <w:pPr>
        <w:jc w:val="both"/>
        <w:rPr>
          <w:rFonts w:ascii="Bookman Old Style" w:hAnsi="Bookman Old Style"/>
          <w:sz w:val="18"/>
          <w:szCs w:val="18"/>
          <w:lang w:val="es-BO"/>
        </w:rPr>
      </w:pPr>
    </w:p>
    <w:p w14:paraId="25632DA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Cinco días hábiles antes de que fenezca el plazo de ejecución de la obra, o antes, mediante el Libro de órdenes solicitará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señale día y hora para la realización del Acto de Recepción Provisional de la Obra.</w:t>
      </w:r>
    </w:p>
    <w:p w14:paraId="68DC39D6" w14:textId="77777777" w:rsidR="00323D39" w:rsidRDefault="00323D39" w:rsidP="00323D39">
      <w:pPr>
        <w:jc w:val="both"/>
        <w:rPr>
          <w:rFonts w:ascii="Bookman Old Style" w:hAnsi="Bookman Old Style" w:cs="Arial"/>
          <w:sz w:val="18"/>
          <w:szCs w:val="18"/>
          <w:lang w:val="es-BO"/>
        </w:rPr>
      </w:pPr>
    </w:p>
    <w:p w14:paraId="63A3A779" w14:textId="77777777" w:rsidR="00323D39" w:rsidRDefault="00323D39" w:rsidP="00323D39">
      <w:pPr>
        <w:pStyle w:val="Sangra2detindependiente"/>
        <w:spacing w:line="240" w:lineRule="auto"/>
        <w:ind w:left="0"/>
        <w:jc w:val="both"/>
        <w:rPr>
          <w:rFonts w:ascii="Bookman Old Style" w:hAnsi="Bookman Old Style" w:cs="Arial"/>
          <w:sz w:val="18"/>
          <w:szCs w:val="18"/>
          <w:lang w:val="es-BO"/>
        </w:rPr>
      </w:pPr>
      <w:r>
        <w:rPr>
          <w:rFonts w:ascii="Bookman Old Style" w:hAnsi="Bookman Old Style" w:cs="Arial"/>
          <w:sz w:val="18"/>
          <w:szCs w:val="18"/>
          <w:lang w:val="es-BO"/>
        </w:rPr>
        <w:t xml:space="preserve">Si la obra, a juicio técnico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 halla correctamente ejecutada, conforme a los planos documentos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mediante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hará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su intención de proceder a la recepción provisional; este proceso no deberá exceder el plazo de tres (3) días hábiles.</w:t>
      </w:r>
    </w:p>
    <w:p w14:paraId="185CB9E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lastRenderedPageBreak/>
        <w:t>L</w:t>
      </w:r>
      <w:r>
        <w:rPr>
          <w:rFonts w:ascii="Bookman Old Style" w:hAnsi="Bookman Old Style" w:cs="Arial"/>
          <w:sz w:val="18"/>
          <w:szCs w:val="18"/>
          <w:lang w:val="es-BO"/>
        </w:rPr>
        <w:t>a Recepción de la Obra será realizada en dos etapas que se detallan a continuación:</w:t>
      </w:r>
    </w:p>
    <w:p w14:paraId="3854B0C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240F992B" w14:textId="77777777" w:rsidR="00323D39" w:rsidRDefault="00323D39" w:rsidP="00881DAD">
      <w:pPr>
        <w:numPr>
          <w:ilvl w:val="1"/>
          <w:numId w:val="59"/>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Recepción Provisional. </w:t>
      </w:r>
      <w:r>
        <w:rPr>
          <w:rFonts w:ascii="Bookman Old Style" w:hAnsi="Bookman Old Style" w:cs="Arial"/>
          <w:bCs/>
          <w:sz w:val="18"/>
          <w:szCs w:val="18"/>
          <w:lang w:val="es-BO"/>
        </w:rPr>
        <w:t>Esta etapa contempla:</w:t>
      </w:r>
    </w:p>
    <w:p w14:paraId="0573C14B" w14:textId="77777777" w:rsidR="00323D39" w:rsidRDefault="00323D39" w:rsidP="00323D39">
      <w:pPr>
        <w:ind w:left="705" w:firstLine="3"/>
        <w:jc w:val="both"/>
        <w:rPr>
          <w:rFonts w:ascii="Bookman Old Style" w:hAnsi="Bookman Old Style" w:cs="Arial"/>
          <w:bCs/>
          <w:sz w:val="18"/>
          <w:szCs w:val="18"/>
          <w:lang w:val="es-BO"/>
        </w:rPr>
      </w:pPr>
    </w:p>
    <w:p w14:paraId="44CB1657"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b/>
          <w:bCs/>
          <w:sz w:val="18"/>
          <w:szCs w:val="18"/>
          <w:lang w:val="es-BO"/>
        </w:rPr>
        <w:t xml:space="preserve">La </w:t>
      </w:r>
      <w:r>
        <w:rPr>
          <w:rFonts w:ascii="Bookman Old Style" w:hAnsi="Bookman Old Style"/>
          <w:b/>
          <w:spacing w:val="-3"/>
          <w:sz w:val="18"/>
          <w:szCs w:val="18"/>
          <w:lang w:val="es-BO"/>
        </w:rPr>
        <w:t xml:space="preserve">Limpieza final de la Obra. </w:t>
      </w:r>
      <w:r>
        <w:rPr>
          <w:rFonts w:ascii="Bookman Old Style" w:hAnsi="Bookman Old Style"/>
          <w:sz w:val="18"/>
          <w:szCs w:val="18"/>
          <w:lang w:val="es-BO"/>
        </w:rPr>
        <w:t xml:space="preserve">Para la entrega provisional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Bookman Old Style" w:hAnsi="Bookman Old Style"/>
          <w:b/>
          <w:bCs/>
          <w:sz w:val="18"/>
          <w:szCs w:val="18"/>
          <w:lang w:val="es-BO"/>
        </w:rPr>
        <w:t>SUPERVISIÓN</w:t>
      </w:r>
      <w:r>
        <w:rPr>
          <w:rFonts w:ascii="Bookman Old Style" w:hAnsi="Bookman Old Style"/>
          <w:sz w:val="18"/>
          <w:szCs w:val="18"/>
          <w:lang w:val="es-BO"/>
        </w:rPr>
        <w:t xml:space="preserve">. </w:t>
      </w:r>
      <w:r>
        <w:rPr>
          <w:rFonts w:ascii="Bookman Old Style" w:hAnsi="Bookman Old Style" w:cs="Arial"/>
          <w:sz w:val="18"/>
          <w:szCs w:val="18"/>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incluir su incidencia en el componente de Gastos Generales.</w:t>
      </w:r>
    </w:p>
    <w:p w14:paraId="3E24D502" w14:textId="77777777" w:rsidR="00323D39" w:rsidRDefault="00323D39" w:rsidP="00323D39">
      <w:pPr>
        <w:ind w:left="705" w:firstLine="3"/>
        <w:jc w:val="both"/>
        <w:rPr>
          <w:rFonts w:ascii="Bookman Old Style" w:hAnsi="Bookman Old Style" w:cs="Arial"/>
          <w:sz w:val="18"/>
          <w:szCs w:val="18"/>
          <w:lang w:val="es-BO"/>
        </w:rPr>
      </w:pPr>
    </w:p>
    <w:p w14:paraId="260C798E" w14:textId="77777777" w:rsidR="00323D39" w:rsidRDefault="00323D39" w:rsidP="00323D39">
      <w:pPr>
        <w:ind w:left="705" w:firstLine="3"/>
        <w:jc w:val="both"/>
        <w:rPr>
          <w:rFonts w:ascii="Bookman Old Style" w:hAnsi="Bookman Old Style" w:cs="Arial"/>
          <w:sz w:val="18"/>
          <w:szCs w:val="18"/>
          <w:lang w:val="es-BO"/>
        </w:rPr>
      </w:pPr>
      <w:r>
        <w:rPr>
          <w:rFonts w:ascii="Bookman Old Style" w:hAnsi="Bookman Old Style" w:cs="Arial"/>
          <w:sz w:val="18"/>
          <w:szCs w:val="18"/>
          <w:lang w:val="es-BO"/>
        </w:rPr>
        <w:t xml:space="preserve">La Recepción Provisional se iniciará cuando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reciba la carta de aceptación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dentro del periodo de corrección de defectos, computables a partir de la fecha de dicha Recepción Provisional. </w:t>
      </w:r>
    </w:p>
    <w:p w14:paraId="47A00F88" w14:textId="77777777" w:rsidR="00323D39" w:rsidRDefault="00323D39" w:rsidP="00323D39">
      <w:pPr>
        <w:ind w:left="705" w:firstLine="3"/>
        <w:jc w:val="both"/>
        <w:rPr>
          <w:rFonts w:ascii="Bookman Old Style" w:hAnsi="Bookman Old Style" w:cs="Arial"/>
          <w:sz w:val="18"/>
          <w:szCs w:val="18"/>
          <w:lang w:val="es-BO"/>
        </w:rPr>
      </w:pPr>
    </w:p>
    <w:p w14:paraId="6280B12A"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las deficiencias y observaciones anotadas no son de magnitud y el tipo de obra lo permite, podrá autorizar que dicha obra sea utilizada. Empero las anomalías fueran mayores,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rechazar la recepción provisional y consiguientemente, correrán las multas y sanciones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hasta que la obra sea entregada en forma satisfactoria.</w:t>
      </w:r>
    </w:p>
    <w:p w14:paraId="7E199383" w14:textId="77777777" w:rsidR="00323D39" w:rsidRDefault="00323D39" w:rsidP="00323D39">
      <w:pPr>
        <w:jc w:val="both"/>
        <w:rPr>
          <w:rFonts w:ascii="Bookman Old Style" w:hAnsi="Bookman Old Style" w:cs="Arial"/>
          <w:b/>
          <w:sz w:val="18"/>
          <w:szCs w:val="18"/>
          <w:lang w:val="es-BO"/>
        </w:rPr>
      </w:pPr>
    </w:p>
    <w:p w14:paraId="363D0113" w14:textId="77777777" w:rsidR="00323D39" w:rsidRDefault="00323D39" w:rsidP="00881DAD">
      <w:pPr>
        <w:numPr>
          <w:ilvl w:val="1"/>
          <w:numId w:val="59"/>
        </w:numPr>
        <w:jc w:val="both"/>
        <w:rPr>
          <w:rFonts w:ascii="Bookman Old Style" w:hAnsi="Bookman Old Style"/>
          <w:sz w:val="18"/>
          <w:szCs w:val="18"/>
          <w:lang w:val="es-BO"/>
        </w:rPr>
      </w:pPr>
      <w:r>
        <w:rPr>
          <w:rFonts w:ascii="Bookman Old Style" w:hAnsi="Bookman Old Style" w:cs="Arial"/>
          <w:b/>
          <w:sz w:val="18"/>
          <w:szCs w:val="18"/>
          <w:lang w:val="es-BO"/>
        </w:rPr>
        <w:t xml:space="preserve">Recepción Definitiva. </w:t>
      </w:r>
      <w:r>
        <w:rPr>
          <w:rFonts w:ascii="Bookman Old Style" w:hAnsi="Bookman Old Style"/>
          <w:sz w:val="18"/>
          <w:szCs w:val="18"/>
          <w:lang w:val="es-BO"/>
        </w:rPr>
        <w:t>Se realiza de acuerdo al siguiente procedimiento:</w:t>
      </w:r>
    </w:p>
    <w:p w14:paraId="5D5F12BD" w14:textId="77777777" w:rsidR="00323D39" w:rsidRDefault="00323D39" w:rsidP="00323D39">
      <w:pPr>
        <w:pStyle w:val="Textoindependiente"/>
        <w:ind w:left="708"/>
        <w:rPr>
          <w:rFonts w:ascii="Bookman Old Style" w:hAnsi="Bookman Old Style"/>
          <w:sz w:val="18"/>
          <w:szCs w:val="18"/>
          <w:lang w:val="es-BO"/>
        </w:rPr>
      </w:pPr>
    </w:p>
    <w:p w14:paraId="235EB886"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sz w:val="18"/>
          <w:szCs w:val="18"/>
          <w:lang w:val="es-BO"/>
        </w:rPr>
        <w:t xml:space="preserve">Cinco (5) días hábiles antes de que concluya el plazo previsto para la recepción definitiva, posterior a la entrega provisional, el </w:t>
      </w:r>
      <w:r>
        <w:rPr>
          <w:rFonts w:ascii="Bookman Old Style" w:hAnsi="Bookman Old Style"/>
          <w:b/>
          <w:bCs/>
          <w:sz w:val="18"/>
          <w:szCs w:val="18"/>
          <w:lang w:val="es-BO"/>
        </w:rPr>
        <w:t>CONTRATISTA</w:t>
      </w:r>
      <w:r>
        <w:rPr>
          <w:rFonts w:ascii="Bookman Old Style" w:hAnsi="Bookman Old Style"/>
          <w:sz w:val="18"/>
          <w:szCs w:val="18"/>
          <w:lang w:val="es-BO"/>
        </w:rPr>
        <w:t xml:space="preserve"> mediante carta expresa o en el Libro de Órdenes, solicitará al </w:t>
      </w:r>
      <w:r>
        <w:rPr>
          <w:rFonts w:ascii="Bookman Old Style" w:hAnsi="Bookman Old Style"/>
          <w:b/>
          <w:bCs/>
          <w:sz w:val="18"/>
          <w:szCs w:val="18"/>
          <w:lang w:val="es-BO"/>
        </w:rPr>
        <w:t>SUPERVISOR</w:t>
      </w:r>
      <w:r>
        <w:rPr>
          <w:rFonts w:ascii="Bookman Old Style" w:hAnsi="Bookman Old Style"/>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señalará la fecha y hora para el verificativo de este acto y pondrá en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03D9BAAF"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entregada a esta institución. </w:t>
      </w:r>
    </w:p>
    <w:p w14:paraId="52DB826C"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no realizará el Acto de Recepción de la Obra en los treinta (30) días hábiles posteriores a la notificación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aplicará el silencio positivo y se entenderá que dicha recepción ha sido realizada sin ninguna observación, debiendo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emitir la certificación de recepción definitiva a requerimiento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elaborase el mencionado documento, la notificación presentada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el instrumento legal que dará por concluida la relación contractual.</w:t>
      </w:r>
    </w:p>
    <w:p w14:paraId="5F0B8429" w14:textId="77777777" w:rsidR="00323D39" w:rsidRDefault="00323D39" w:rsidP="00323D39">
      <w:pPr>
        <w:pStyle w:val="Textoindependiente"/>
        <w:ind w:left="708"/>
        <w:rPr>
          <w:rFonts w:ascii="Bookman Old Style" w:hAnsi="Bookman Old Style"/>
          <w:sz w:val="18"/>
          <w:szCs w:val="18"/>
          <w:lang w:val="es-BO"/>
        </w:rPr>
      </w:pPr>
      <w:r>
        <w:rPr>
          <w:rFonts w:ascii="Bookman Old Style" w:hAnsi="Bookman Old Style"/>
          <w:sz w:val="18"/>
          <w:szCs w:val="18"/>
          <w:lang w:val="es-BO"/>
        </w:rPr>
        <w:lastRenderedPageBreak/>
        <w:t xml:space="preserve">Este proceso, desde la presentación de la solicitud por parte del </w:t>
      </w:r>
      <w:r>
        <w:rPr>
          <w:rFonts w:ascii="Bookman Old Style" w:hAnsi="Bookman Old Style"/>
          <w:b/>
          <w:bCs/>
          <w:sz w:val="18"/>
          <w:szCs w:val="18"/>
          <w:lang w:val="es-BO"/>
        </w:rPr>
        <w:t>CONTRATISTA</w:t>
      </w:r>
      <w:r>
        <w:rPr>
          <w:rFonts w:ascii="Bookman Old Style" w:hAnsi="Bookman Old Style"/>
          <w:sz w:val="18"/>
          <w:szCs w:val="18"/>
          <w:lang w:val="es-BO"/>
        </w:rPr>
        <w:t xml:space="preserve"> hasta el día de realización del acto, no debe exceder el plazo de diez (10) días hábiles. </w:t>
      </w:r>
    </w:p>
    <w:p w14:paraId="57D9F7FA" w14:textId="77777777" w:rsidR="00323D39" w:rsidRDefault="00323D39" w:rsidP="00881DAD">
      <w:pPr>
        <w:numPr>
          <w:ilvl w:val="1"/>
          <w:numId w:val="59"/>
        </w:numPr>
        <w:jc w:val="both"/>
        <w:rPr>
          <w:rFonts w:ascii="Bookman Old Style" w:hAnsi="Bookman Old Style" w:cs="Arial"/>
          <w:sz w:val="18"/>
          <w:szCs w:val="18"/>
          <w:lang w:val="es-BO"/>
        </w:rPr>
      </w:pPr>
      <w:r>
        <w:rPr>
          <w:rFonts w:ascii="Bookman Old Style" w:hAnsi="Bookman Old Style" w:cs="Arial"/>
          <w:b/>
          <w:sz w:val="18"/>
          <w:szCs w:val="18"/>
          <w:lang w:val="es-BO"/>
        </w:rPr>
        <w:t>Devolución de la garantía</w:t>
      </w:r>
      <w:r>
        <w:rPr>
          <w:rFonts w:ascii="Bookman Old Style" w:hAnsi="Bookman Old Style" w:cs="Arial"/>
          <w:b/>
          <w:spacing w:val="-3"/>
          <w:sz w:val="18"/>
          <w:szCs w:val="18"/>
          <w:lang w:val="es-BO"/>
        </w:rPr>
        <w:t xml:space="preserve">: </w:t>
      </w:r>
      <w:r>
        <w:rPr>
          <w:rFonts w:ascii="Bookman Old Style" w:hAnsi="Bookman Old Style" w:cs="Arial"/>
          <w:sz w:val="18"/>
          <w:szCs w:val="18"/>
          <w:lang w:val="es-BO"/>
        </w:rPr>
        <w:t xml:space="preserve">Una vez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haya cumplido todas sus obligaciones emergentes del Contrato,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Default="00323D39" w:rsidP="00323D39">
      <w:pPr>
        <w:jc w:val="both"/>
        <w:rPr>
          <w:rFonts w:ascii="Bookman Old Style" w:hAnsi="Bookman Old Style" w:cs="Arial"/>
          <w:sz w:val="18"/>
          <w:szCs w:val="18"/>
          <w:lang w:val="es-BO"/>
        </w:rPr>
      </w:pPr>
    </w:p>
    <w:p w14:paraId="25ADE2D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TRIGÉSIMA NOVENA.- (PLANILLA DE LIQUIDACIÓN FINAL)</w:t>
      </w:r>
      <w:r>
        <w:rPr>
          <w:rFonts w:ascii="Bookman Old Style" w:hAnsi="Bookman Old Style" w:cs="Arial"/>
          <w:sz w:val="18"/>
          <w:szCs w:val="18"/>
          <w:lang w:val="es-BO"/>
        </w:rPr>
        <w:t xml:space="preserve"> Dentro de los diez (10) días calendario siguientes a la fecha de Recepción Definitiva,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elaborará una planilla de cantidades finales de obra, con base a la Obra efectiva y realmente ejecutada, dicha planilla será cursada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que el mismo dentro del plazo de diez (10) días calendario subsiguientes elabore la planilla o Certificado de Liquidación Final conjuntamente con los planos “</w:t>
      </w:r>
      <w:r>
        <w:rPr>
          <w:rFonts w:ascii="Bookman Old Style" w:hAnsi="Bookman Old Style" w:cs="Arial"/>
          <w:b/>
          <w:sz w:val="18"/>
          <w:szCs w:val="18"/>
          <w:lang w:val="es-BO"/>
        </w:rPr>
        <w:t xml:space="preserve">AS </w:t>
      </w:r>
      <w:proofErr w:type="spellStart"/>
      <w:r>
        <w:rPr>
          <w:rFonts w:ascii="Bookman Old Style" w:hAnsi="Bookman Old Style" w:cs="Arial"/>
          <w:b/>
          <w:sz w:val="18"/>
          <w:szCs w:val="18"/>
          <w:lang w:val="es-BO"/>
        </w:rPr>
        <w:t>BUILT</w:t>
      </w:r>
      <w:proofErr w:type="spellEnd"/>
      <w:r>
        <w:rPr>
          <w:rFonts w:ascii="Bookman Old Style" w:hAnsi="Bookman Old Style" w:cs="Arial"/>
          <w:sz w:val="18"/>
          <w:szCs w:val="18"/>
          <w:lang w:val="es-BO"/>
        </w:rPr>
        <w:t xml:space="preserve">” y la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versión definitiva con fecha y firma del Superintendente de Obra </w:t>
      </w:r>
      <w:r>
        <w:rPr>
          <w:rFonts w:ascii="Bookman Old Style" w:hAnsi="Bookman Old Style" w:cs="Arial"/>
          <w:b/>
          <w:i/>
          <w:sz w:val="18"/>
          <w:szCs w:val="18"/>
          <w:lang w:val="es-BO"/>
        </w:rPr>
        <w:t>(o por el Residente, si así corresponde por el monto de la obra).</w:t>
      </w:r>
    </w:p>
    <w:p w14:paraId="1AE3C778" w14:textId="77777777" w:rsidR="00323D39" w:rsidRDefault="00323D39" w:rsidP="00323D39">
      <w:pPr>
        <w:jc w:val="both"/>
        <w:rPr>
          <w:rFonts w:ascii="Bookman Old Style" w:hAnsi="Bookman Old Style" w:cs="Arial"/>
          <w:sz w:val="18"/>
          <w:szCs w:val="18"/>
          <w:lang w:val="es-BO"/>
        </w:rPr>
      </w:pPr>
    </w:p>
    <w:p w14:paraId="2F68020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darán por  finalizada la revisión de la liquidación, 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hubiese cumplido con todas sus obligaciones de acuerdo a los términos del contrato y de sus documentos anexos, por lo que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4220881" w14:textId="77777777" w:rsidR="00323D39" w:rsidRDefault="00323D39" w:rsidP="00323D39">
      <w:pPr>
        <w:jc w:val="both"/>
        <w:rPr>
          <w:rFonts w:ascii="Bookman Old Style" w:hAnsi="Bookman Old Style" w:cs="Arial"/>
          <w:sz w:val="18"/>
          <w:szCs w:val="18"/>
          <w:lang w:val="es-BO"/>
        </w:rPr>
      </w:pPr>
    </w:p>
    <w:p w14:paraId="68AD076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cierre de Contrato deberá ser acreditado con un </w:t>
      </w:r>
      <w:r>
        <w:rPr>
          <w:rFonts w:ascii="Bookman Old Style" w:hAnsi="Bookman Old Style" w:cs="Arial"/>
          <w:b/>
          <w:sz w:val="18"/>
          <w:szCs w:val="18"/>
          <w:lang w:val="es-BO"/>
        </w:rPr>
        <w:t>CERTIFICADO DE TERMINACIÓN DE OBRA</w:t>
      </w:r>
      <w:r>
        <w:rPr>
          <w:rFonts w:ascii="Bookman Old Style" w:hAnsi="Bookman Old Style" w:cs="Arial"/>
          <w:sz w:val="18"/>
          <w:szCs w:val="18"/>
          <w:lang w:val="es-BO"/>
        </w:rPr>
        <w:t xml:space="preserve">, otorgado por la autoridad competente de la </w:t>
      </w:r>
      <w:r>
        <w:rPr>
          <w:rFonts w:ascii="Bookman Old Style" w:hAnsi="Bookman Old Style" w:cs="Arial"/>
          <w:b/>
          <w:bCs/>
          <w:sz w:val="18"/>
          <w:szCs w:val="18"/>
          <w:lang w:val="es-BO"/>
        </w:rPr>
        <w:t>ENTIDAD</w:t>
      </w:r>
      <w:r>
        <w:rPr>
          <w:rFonts w:ascii="Bookman Old Style" w:hAnsi="Bookman Old Style" w:cs="Arial"/>
          <w:sz w:val="18"/>
          <w:szCs w:val="18"/>
          <w:lang w:val="es-BO"/>
        </w:rPr>
        <w:t>, luego de la recepción definitiva y de concluido el trámite precedentemente especificado.</w:t>
      </w:r>
    </w:p>
    <w:p w14:paraId="5102637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3ADE2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(PROCEDIMIENTO DE PAGO DE LA PLANILLA O CERTIFICADO DE LIQUIDACIÓN FINAL) </w:t>
      </w:r>
      <w:r>
        <w:rPr>
          <w:rFonts w:ascii="Bookman Old Style" w:hAnsi="Bookman Old Style" w:cs="Arial"/>
          <w:sz w:val="18"/>
          <w:szCs w:val="18"/>
          <w:lang w:val="es-BO"/>
        </w:rPr>
        <w:t>Se debe tener presente que deberá descontarse del importe del Certificado Final los siguientes conceptos:</w:t>
      </w:r>
    </w:p>
    <w:p w14:paraId="20D763C1" w14:textId="77777777" w:rsidR="00323D39" w:rsidRDefault="00323D39" w:rsidP="00323D39">
      <w:pPr>
        <w:jc w:val="both"/>
        <w:rPr>
          <w:rFonts w:ascii="Bookman Old Style" w:hAnsi="Bookman Old Style" w:cs="Arial"/>
          <w:sz w:val="18"/>
          <w:szCs w:val="18"/>
          <w:lang w:val="es-BO"/>
        </w:rPr>
      </w:pPr>
    </w:p>
    <w:p w14:paraId="021AA46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Sumas anteriores ya pagadas en los certificados o planillas de avance de obra.</w:t>
      </w:r>
    </w:p>
    <w:p w14:paraId="5320D8BB"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Reposición de daños, si hubieren.</w:t>
      </w:r>
    </w:p>
    <w:p w14:paraId="2E27605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El porcentaje correspondiente a la recuperación del anticipo si hubiera saldos pendientes.</w:t>
      </w:r>
    </w:p>
    <w:p w14:paraId="37A6E0DD"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Las multas y penalidades, si hubieren.</w:t>
      </w:r>
    </w:p>
    <w:p w14:paraId="180D452C" w14:textId="77777777" w:rsidR="00323D39" w:rsidRDefault="00323D39" w:rsidP="00323D39">
      <w:pPr>
        <w:jc w:val="both"/>
        <w:rPr>
          <w:rFonts w:ascii="Bookman Old Style" w:hAnsi="Bookman Old Style" w:cs="Arial"/>
          <w:sz w:val="18"/>
          <w:szCs w:val="18"/>
          <w:lang w:val="es-BO"/>
        </w:rPr>
      </w:pPr>
    </w:p>
    <w:p w14:paraId="5023560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76A7B7A8" w14:textId="77777777" w:rsidR="00323D39" w:rsidRDefault="00323D39" w:rsidP="00323D39">
      <w:pPr>
        <w:jc w:val="both"/>
        <w:rPr>
          <w:rFonts w:ascii="Bookman Old Style" w:hAnsi="Bookman Old Style" w:cs="Arial"/>
          <w:sz w:val="18"/>
          <w:szCs w:val="18"/>
          <w:lang w:val="es-BO"/>
        </w:rPr>
      </w:pPr>
    </w:p>
    <w:p w14:paraId="1B3DB0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Preparado así el certificado final y debidamente aprobado por 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en el plazo máximo de treinta (30) días calendario</w:t>
      </w:r>
      <w:r>
        <w:rPr>
          <w:rFonts w:ascii="Bookman Old Style" w:hAnsi="Bookman Old Style" w:cs="Arial"/>
          <w:sz w:val="18"/>
          <w:szCs w:val="18"/>
          <w:lang w:val="es-BO"/>
        </w:rPr>
        <w:t xml:space="preserve">, éste lo remitirá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para su aprobación y conocimiento, quien en su caso requerirá las aclaraciones que considere pertinentes; caso contrario lo remitirá a la dependencia establecida por la </w:t>
      </w:r>
      <w:r>
        <w:rPr>
          <w:rFonts w:ascii="Bookman Old Style" w:hAnsi="Bookman Old Style" w:cs="Arial"/>
          <w:b/>
          <w:bCs/>
          <w:sz w:val="18"/>
          <w:szCs w:val="18"/>
          <w:lang w:val="es-BO"/>
        </w:rPr>
        <w:t>ENTIDAD</w:t>
      </w:r>
      <w:r>
        <w:rPr>
          <w:rFonts w:ascii="Bookman Old Style" w:hAnsi="Bookman Old Style" w:cs="Arial"/>
          <w:sz w:val="18"/>
          <w:szCs w:val="18"/>
          <w:lang w:val="es-BO"/>
        </w:rPr>
        <w:t>, para el procesamiento del pago correspondiente.</w:t>
      </w:r>
    </w:p>
    <w:p w14:paraId="28B9488B" w14:textId="77777777" w:rsidR="00323D39" w:rsidRDefault="00323D39" w:rsidP="00323D39">
      <w:pPr>
        <w:jc w:val="both"/>
        <w:rPr>
          <w:rFonts w:ascii="Bookman Old Style" w:hAnsi="Bookman Old Style" w:cs="Arial"/>
          <w:sz w:val="18"/>
          <w:szCs w:val="18"/>
          <w:lang w:val="es-BO"/>
        </w:rPr>
      </w:pPr>
    </w:p>
    <w:p w14:paraId="6720CB2B" w14:textId="77777777" w:rsidR="00323D39" w:rsidRDefault="00323D39" w:rsidP="00323D39">
      <w:pPr>
        <w:jc w:val="both"/>
        <w:rPr>
          <w:rFonts w:ascii="Bookman Old Style" w:hAnsi="Bookman Old Style" w:cs="Verdana-Bold"/>
          <w:bCs/>
          <w:sz w:val="18"/>
          <w:szCs w:val="18"/>
        </w:rPr>
      </w:pPr>
      <w:r>
        <w:rPr>
          <w:rFonts w:ascii="Bookman Old Style" w:hAnsi="Bookman Old Style" w:cs="Arial"/>
          <w:b/>
          <w:sz w:val="18"/>
          <w:szCs w:val="18"/>
          <w:lang w:val="es-BO"/>
        </w:rPr>
        <w:t>CUADRAGÉSIMA PRIMERA</w:t>
      </w:r>
      <w:r>
        <w:rPr>
          <w:rFonts w:ascii="Bookman Old Style" w:hAnsi="Bookman Old Style" w:cs="Arial"/>
          <w:b/>
          <w:sz w:val="18"/>
          <w:szCs w:val="18"/>
          <w:lang w:val="es-ES_tradnl"/>
        </w:rPr>
        <w:t xml:space="preserve">.- (ANTICORRUPCIÓN). </w:t>
      </w: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701F262E" w14:textId="77777777" w:rsidR="00323D39" w:rsidRDefault="00323D39" w:rsidP="00323D39">
      <w:pPr>
        <w:jc w:val="both"/>
        <w:rPr>
          <w:rFonts w:ascii="Bookman Old Style" w:hAnsi="Bookman Old Style" w:cs="Arial"/>
          <w:b/>
          <w:sz w:val="18"/>
          <w:szCs w:val="18"/>
          <w:lang w:val="es-BO"/>
        </w:rPr>
      </w:pPr>
    </w:p>
    <w:p w14:paraId="7608B2A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SEGUNDA.- (CONFORMIDAD) </w:t>
      </w:r>
      <w:r>
        <w:rPr>
          <w:rFonts w:ascii="Bookman Old Style" w:hAnsi="Bookman Old Style" w:cs="Arial"/>
          <w:sz w:val="18"/>
          <w:szCs w:val="18"/>
          <w:lang w:val="es-BO"/>
        </w:rPr>
        <w:t xml:space="preserve">En señal de conformidad y para su fiel y estricto cumplimiento firman 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en cuatro ejemplares de un mismo tenor y validez el </w:t>
      </w:r>
      <w:r>
        <w:rPr>
          <w:rFonts w:ascii="Bookman Old Style" w:hAnsi="Bookman Old Style" w:cs="Arial"/>
          <w:sz w:val="18"/>
          <w:szCs w:val="18"/>
          <w:lang w:val="es-BO"/>
        </w:rPr>
        <w:lastRenderedPageBreak/>
        <w:t xml:space="preserve">_________ </w:t>
      </w:r>
      <w:r>
        <w:rPr>
          <w:rFonts w:ascii="Bookman Old Style" w:hAnsi="Bookman Old Style" w:cs="Arial"/>
          <w:b/>
          <w:i/>
          <w:sz w:val="18"/>
          <w:szCs w:val="18"/>
          <w:lang w:val="es-BO"/>
        </w:rPr>
        <w:t xml:space="preserve">(registrar el nombre y cargo del servidor público o servidores públicos competente (s) habilitado (s) para suscribir el Contrato), </w:t>
      </w:r>
      <w:r>
        <w:rPr>
          <w:rFonts w:ascii="Bookman Old Style" w:hAnsi="Bookman Old Style" w:cs="Arial"/>
          <w:sz w:val="18"/>
          <w:szCs w:val="18"/>
          <w:lang w:val="es-BO"/>
        </w:rPr>
        <w:t xml:space="preserve">en representación legal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y el_____________ </w:t>
      </w:r>
      <w:r>
        <w:rPr>
          <w:rFonts w:ascii="Bookman Old Style" w:hAnsi="Bookman Old Style" w:cs="Arial"/>
          <w:b/>
          <w:i/>
          <w:sz w:val="18"/>
          <w:szCs w:val="18"/>
          <w:lang w:val="es-BO"/>
        </w:rPr>
        <w:t xml:space="preserve">(registrar el nombre del apoderado legal del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habilitado para la firma del Contrato) </w:t>
      </w:r>
      <w:r>
        <w:rPr>
          <w:rFonts w:ascii="Bookman Old Style" w:hAnsi="Bookman Old Style" w:cs="Arial"/>
          <w:sz w:val="18"/>
          <w:szCs w:val="18"/>
          <w:lang w:val="es-BO"/>
        </w:rPr>
        <w:t xml:space="preserve">en representación legal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6BBED11" w14:textId="77777777" w:rsidR="00323D39" w:rsidRDefault="00323D39" w:rsidP="00323D39">
      <w:pPr>
        <w:jc w:val="both"/>
        <w:rPr>
          <w:rFonts w:ascii="Bookman Old Style" w:hAnsi="Bookman Old Style" w:cs="Arial"/>
          <w:sz w:val="18"/>
          <w:szCs w:val="18"/>
          <w:lang w:val="es-BO"/>
        </w:rPr>
      </w:pPr>
    </w:p>
    <w:p w14:paraId="32828B0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Este documento, conforme a disposiciones legales de control fiscal vigentes, será registrado ante la Contraloría General del Estado.</w:t>
      </w:r>
    </w:p>
    <w:p w14:paraId="551B796F" w14:textId="77777777" w:rsidR="00323D39" w:rsidRDefault="00323D39" w:rsidP="00323D39">
      <w:pPr>
        <w:jc w:val="both"/>
        <w:rPr>
          <w:rFonts w:ascii="Bookman Old Style" w:hAnsi="Bookman Old Style" w:cs="Arial"/>
          <w:sz w:val="18"/>
          <w:szCs w:val="18"/>
          <w:lang w:val="es-BO"/>
        </w:rPr>
      </w:pPr>
    </w:p>
    <w:p w14:paraId="1A0E698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Usted Señor Notario se servirá insertar todas las demás cláusulas que fuesen de estilo y seguridad.</w:t>
      </w:r>
    </w:p>
    <w:p w14:paraId="35F2F71F"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i/>
          <w:sz w:val="18"/>
          <w:szCs w:val="18"/>
          <w:lang w:val="es-BO"/>
        </w:rPr>
        <w:t>___________ (Registrar la ciudad o localidad y fecha en que se suscribirá el Contrato)</w:t>
      </w:r>
    </w:p>
    <w:p w14:paraId="44FF3801" w14:textId="77777777" w:rsidR="00323D39" w:rsidRDefault="00323D39" w:rsidP="00323D39">
      <w:pPr>
        <w:jc w:val="both"/>
        <w:rPr>
          <w:rFonts w:ascii="Bookman Old Style" w:hAnsi="Bookman Old Style" w:cs="Arial"/>
          <w:b/>
          <w:i/>
          <w:sz w:val="18"/>
          <w:szCs w:val="18"/>
          <w:lang w:val="es-BO"/>
        </w:rPr>
      </w:pPr>
    </w:p>
    <w:p w14:paraId="0E144CBE" w14:textId="77777777" w:rsidR="00323D39" w:rsidRDefault="00323D39" w:rsidP="00323D39">
      <w:pPr>
        <w:jc w:val="both"/>
        <w:rPr>
          <w:rFonts w:ascii="Bookman Old Style" w:hAnsi="Bookman Old Style" w:cs="Arial"/>
          <w:b/>
          <w:i/>
          <w:sz w:val="18"/>
          <w:szCs w:val="18"/>
          <w:lang w:val="es-BO"/>
        </w:rPr>
      </w:pPr>
    </w:p>
    <w:p w14:paraId="3BD0C85A" w14:textId="77777777" w:rsidR="00323D39" w:rsidRDefault="00323D39" w:rsidP="00323D39">
      <w:pPr>
        <w:jc w:val="both"/>
        <w:rPr>
          <w:rFonts w:ascii="Bookman Old Style" w:hAnsi="Bookman Old Style" w:cs="Arial"/>
          <w:b/>
          <w:i/>
          <w:sz w:val="18"/>
          <w:szCs w:val="18"/>
          <w:lang w:val="es-BO"/>
        </w:rPr>
      </w:pPr>
    </w:p>
    <w:p w14:paraId="53A2E86E" w14:textId="77777777" w:rsidR="00323D39" w:rsidRDefault="00323D39" w:rsidP="00323D39">
      <w:pPr>
        <w:jc w:val="both"/>
        <w:rPr>
          <w:rFonts w:ascii="Bookman Old Style" w:hAnsi="Bookman Old Style" w:cs="Arial"/>
          <w:b/>
          <w:i/>
          <w:sz w:val="18"/>
          <w:szCs w:val="18"/>
          <w:lang w:val="es-BO"/>
        </w:rPr>
      </w:pPr>
    </w:p>
    <w:p w14:paraId="2BBBA598" w14:textId="77777777" w:rsidR="00323D39" w:rsidRDefault="00323D39" w:rsidP="00323D39">
      <w:pPr>
        <w:jc w:val="both"/>
        <w:rPr>
          <w:rFonts w:ascii="Bookman Old Style" w:hAnsi="Bookman Old Style" w:cs="Arial"/>
          <w:b/>
          <w:i/>
          <w:sz w:val="18"/>
          <w:szCs w:val="18"/>
          <w:lang w:val="es-BO"/>
        </w:rPr>
      </w:pPr>
    </w:p>
    <w:p w14:paraId="58CC85B2" w14:textId="77777777" w:rsidR="00323D39" w:rsidRDefault="00323D39" w:rsidP="00323D39">
      <w:pPr>
        <w:jc w:val="both"/>
        <w:rPr>
          <w:rFonts w:ascii="Bookman Old Style" w:hAnsi="Bookman Old Style" w:cs="Arial"/>
          <w:b/>
          <w:i/>
          <w:sz w:val="18"/>
          <w:szCs w:val="18"/>
          <w:lang w:val="es-BO"/>
        </w:rPr>
      </w:pPr>
    </w:p>
    <w:p w14:paraId="3931D076" w14:textId="77777777" w:rsidR="00323D39" w:rsidRDefault="00323D39" w:rsidP="00323D39">
      <w:pPr>
        <w:jc w:val="both"/>
        <w:rPr>
          <w:rFonts w:ascii="Bookman Old Style" w:hAnsi="Bookman Old Style" w:cs="Arial"/>
          <w:b/>
          <w:i/>
          <w:sz w:val="18"/>
          <w:szCs w:val="18"/>
          <w:lang w:val="es-BO"/>
        </w:rPr>
      </w:pPr>
    </w:p>
    <w:p w14:paraId="47170DB1" w14:textId="77777777" w:rsidR="00323D39" w:rsidRDefault="00323D39" w:rsidP="00323D39">
      <w:pPr>
        <w:jc w:val="both"/>
        <w:rPr>
          <w:rFonts w:ascii="Bookman Old Style" w:hAnsi="Bookman Old Style" w:cs="Arial"/>
          <w:sz w:val="18"/>
          <w:szCs w:val="18"/>
          <w:lang w:val="es-BO"/>
        </w:rPr>
      </w:pPr>
    </w:p>
    <w:p w14:paraId="5A751C6F" w14:textId="77777777" w:rsidR="00323D39" w:rsidRDefault="00323D39" w:rsidP="00323D39">
      <w:pPr>
        <w:autoSpaceDE w:val="0"/>
        <w:autoSpaceDN w:val="0"/>
        <w:adjustRightInd w:val="0"/>
        <w:jc w:val="both"/>
        <w:rPr>
          <w:rFonts w:ascii="Bookman Old Style" w:hAnsi="Bookman Old Style" w:cs="Verdana-BoldItalic"/>
          <w:b/>
          <w:bCs/>
          <w:i/>
          <w:iCs/>
          <w:sz w:val="18"/>
          <w:szCs w:val="18"/>
          <w:lang w:val="es-BO"/>
        </w:rPr>
      </w:pPr>
    </w:p>
    <w:tbl>
      <w:tblPr>
        <w:tblW w:w="0" w:type="auto"/>
        <w:tblLook w:val="04A0" w:firstRow="1" w:lastRow="0" w:firstColumn="1" w:lastColumn="0" w:noHBand="0" w:noVBand="1"/>
      </w:tblPr>
      <w:tblGrid>
        <w:gridCol w:w="4047"/>
        <w:gridCol w:w="234"/>
        <w:gridCol w:w="4630"/>
      </w:tblGrid>
      <w:tr w:rsidR="00323D39" w:rsidRPr="008743EC" w14:paraId="51305553" w14:textId="77777777" w:rsidTr="003F0245">
        <w:trPr>
          <w:trHeight w:val="200"/>
        </w:trPr>
        <w:tc>
          <w:tcPr>
            <w:tcW w:w="4047" w:type="dxa"/>
            <w:tcBorders>
              <w:top w:val="nil"/>
              <w:left w:val="nil"/>
              <w:bottom w:val="dashed" w:sz="4" w:space="0" w:color="auto"/>
              <w:right w:val="nil"/>
            </w:tcBorders>
          </w:tcPr>
          <w:p w14:paraId="59D0C60F"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234" w:type="dxa"/>
          </w:tcPr>
          <w:p w14:paraId="394B1154"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nil"/>
              <w:left w:val="nil"/>
              <w:bottom w:val="dashed" w:sz="4" w:space="0" w:color="auto"/>
              <w:right w:val="nil"/>
            </w:tcBorders>
          </w:tcPr>
          <w:p w14:paraId="0FE4A23A"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r>
      <w:tr w:rsidR="00323D39" w:rsidRPr="008743EC" w14:paraId="6861732B" w14:textId="77777777" w:rsidTr="003F0245">
        <w:trPr>
          <w:trHeight w:val="412"/>
        </w:trPr>
        <w:tc>
          <w:tcPr>
            <w:tcW w:w="4047" w:type="dxa"/>
            <w:tcBorders>
              <w:top w:val="dashed" w:sz="4" w:space="0" w:color="auto"/>
              <w:left w:val="nil"/>
              <w:bottom w:val="nil"/>
              <w:right w:val="nil"/>
            </w:tcBorders>
            <w:hideMark/>
          </w:tcPr>
          <w:p w14:paraId="46462B37"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y cargo del Funcionario habilitado para la firma del contrato)</w:t>
            </w:r>
          </w:p>
        </w:tc>
        <w:tc>
          <w:tcPr>
            <w:tcW w:w="234" w:type="dxa"/>
          </w:tcPr>
          <w:p w14:paraId="0CF4C390"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dashed" w:sz="4" w:space="0" w:color="auto"/>
              <w:left w:val="nil"/>
              <w:bottom w:val="nil"/>
              <w:right w:val="nil"/>
            </w:tcBorders>
            <w:hideMark/>
          </w:tcPr>
          <w:p w14:paraId="24FF11FA"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5D9E3" w14:textId="77777777" w:rsidR="009148E3" w:rsidRDefault="009148E3">
      <w:r>
        <w:separator/>
      </w:r>
    </w:p>
  </w:endnote>
  <w:endnote w:type="continuationSeparator" w:id="0">
    <w:p w14:paraId="6EBE0F9E" w14:textId="77777777" w:rsidR="009148E3" w:rsidRDefault="00914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55D92" w14:textId="77777777" w:rsidR="00A53179" w:rsidRDefault="00A53179">
    <w:pPr>
      <w:pStyle w:val="Piedepgina"/>
      <w:jc w:val="right"/>
    </w:pPr>
    <w:r>
      <w:fldChar w:fldCharType="begin"/>
    </w:r>
    <w:r>
      <w:instrText xml:space="preserve"> PAGE   \* MERGEFORMAT </w:instrText>
    </w:r>
    <w:r>
      <w:fldChar w:fldCharType="separate"/>
    </w:r>
    <w:r w:rsidR="009406D0">
      <w:rPr>
        <w:noProof/>
      </w:rPr>
      <w:t>2</w:t>
    </w:r>
    <w:r>
      <w:rPr>
        <w:noProof/>
      </w:rPr>
      <w:fldChar w:fldCharType="end"/>
    </w:r>
  </w:p>
  <w:p w14:paraId="57E37830" w14:textId="77777777" w:rsidR="00A53179" w:rsidRDefault="00A53179">
    <w:pPr>
      <w:pStyle w:val="Piedepgina"/>
    </w:pPr>
  </w:p>
  <w:p w14:paraId="4C86B496" w14:textId="77777777" w:rsidR="00A53179" w:rsidRDefault="00A531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63BC7F95" w:rsidR="00A53179" w:rsidRDefault="00A53179">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BC358D">
              <w:rPr>
                <w:b/>
                <w:bCs/>
                <w:noProof/>
              </w:rPr>
              <w:t>26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BC358D">
              <w:rPr>
                <w:b/>
                <w:bCs/>
                <w:noProof/>
              </w:rPr>
              <w:t>55</w:t>
            </w:r>
            <w:r>
              <w:rPr>
                <w:b/>
                <w:bCs/>
                <w:sz w:val="24"/>
                <w:szCs w:val="24"/>
              </w:rPr>
              <w:fldChar w:fldCharType="end"/>
            </w:r>
          </w:p>
        </w:sdtContent>
      </w:sdt>
    </w:sdtContent>
  </w:sdt>
  <w:p w14:paraId="6B71A11F" w14:textId="77777777" w:rsidR="00A53179" w:rsidRDefault="00A53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78E1C" w14:textId="77777777" w:rsidR="009148E3" w:rsidRDefault="009148E3">
      <w:r>
        <w:separator/>
      </w:r>
    </w:p>
  </w:footnote>
  <w:footnote w:type="continuationSeparator" w:id="0">
    <w:p w14:paraId="138D1AD5" w14:textId="77777777" w:rsidR="009148E3" w:rsidRDefault="00914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8B75E" w14:textId="77777777" w:rsidR="00A53179" w:rsidRPr="009F3620" w:rsidRDefault="00A5317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4">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6"/>
  </w:num>
  <w:num w:numId="4">
    <w:abstractNumId w:val="11"/>
  </w:num>
  <w:num w:numId="5">
    <w:abstractNumId w:val="31"/>
  </w:num>
  <w:num w:numId="6">
    <w:abstractNumId w:val="28"/>
  </w:num>
  <w:num w:numId="7">
    <w:abstractNumId w:val="32"/>
  </w:num>
  <w:num w:numId="8">
    <w:abstractNumId w:val="55"/>
  </w:num>
  <w:num w:numId="9">
    <w:abstractNumId w:val="0"/>
  </w:num>
  <w:num w:numId="10">
    <w:abstractNumId w:val="52"/>
  </w:num>
  <w:num w:numId="11">
    <w:abstractNumId w:val="33"/>
  </w:num>
  <w:num w:numId="12">
    <w:abstractNumId w:val="25"/>
  </w:num>
  <w:num w:numId="13">
    <w:abstractNumId w:val="45"/>
  </w:num>
  <w:num w:numId="14">
    <w:abstractNumId w:val="13"/>
  </w:num>
  <w:num w:numId="15">
    <w:abstractNumId w:val="21"/>
  </w:num>
  <w:num w:numId="16">
    <w:abstractNumId w:val="38"/>
  </w:num>
  <w:num w:numId="17">
    <w:abstractNumId w:val="51"/>
  </w:num>
  <w:num w:numId="18">
    <w:abstractNumId w:val="34"/>
  </w:num>
  <w:num w:numId="19">
    <w:abstractNumId w:val="36"/>
  </w:num>
  <w:num w:numId="20">
    <w:abstractNumId w:val="22"/>
  </w:num>
  <w:num w:numId="21">
    <w:abstractNumId w:val="37"/>
  </w:num>
  <w:num w:numId="22">
    <w:abstractNumId w:val="9"/>
  </w:num>
  <w:num w:numId="23">
    <w:abstractNumId w:val="6"/>
  </w:num>
  <w:num w:numId="24">
    <w:abstractNumId w:val="43"/>
  </w:num>
  <w:num w:numId="25">
    <w:abstractNumId w:val="15"/>
  </w:num>
  <w:num w:numId="26">
    <w:abstractNumId w:val="16"/>
  </w:num>
  <w:num w:numId="27">
    <w:abstractNumId w:val="57"/>
  </w:num>
  <w:num w:numId="28">
    <w:abstractNumId w:val="41"/>
  </w:num>
  <w:num w:numId="29">
    <w:abstractNumId w:val="59"/>
  </w:num>
  <w:num w:numId="30">
    <w:abstractNumId w:val="48"/>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21D"/>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C32"/>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31A"/>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A4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245"/>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06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EA7"/>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31A"/>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716"/>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E76"/>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8E3"/>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06D0"/>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179"/>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58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6FF4"/>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BEB"/>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15:docId w15:val="{3350CEFA-D1F3-4A49-B1CF-3889C576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7992791">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0953324">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soliz@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E86EA-9C31-431E-8D21-2CF41E05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55</Pages>
  <Words>21534</Words>
  <Characters>118437</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139692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4</cp:revision>
  <cp:lastPrinted>2014-11-12T22:55:00Z</cp:lastPrinted>
  <dcterms:created xsi:type="dcterms:W3CDTF">2015-05-29T00:27:00Z</dcterms:created>
  <dcterms:modified xsi:type="dcterms:W3CDTF">2015-05-29T02:14:00Z</dcterms:modified>
</cp:coreProperties>
</file>