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F31B7A4" w14:textId="77777777" w:rsidR="009955B1" w:rsidRPr="00536091" w:rsidRDefault="0025019F" w:rsidP="009955B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9955B1">
                              <w:rPr>
                                <w:rFonts w:ascii="Century Gothic" w:hAnsi="Century Gothic" w:cs="Century Gothic"/>
                                <w:b/>
                                <w:bCs/>
                                <w:color w:val="000000"/>
                                <w:sz w:val="32"/>
                                <w:szCs w:val="32"/>
                              </w:rPr>
                              <w:t>CONSTRUCCIÓN ESTACIÓN DE SERVICIO ASCENSION DE GUARAYOS</w:t>
                            </w:r>
                          </w:p>
                          <w:p w14:paraId="415EF1C9" w14:textId="1226BC39" w:rsidR="009955B1" w:rsidRDefault="009955B1" w:rsidP="009955B1">
                            <w:pPr>
                              <w:autoSpaceDE w:val="0"/>
                              <w:autoSpaceDN w:val="0"/>
                              <w:adjustRightInd w:val="0"/>
                              <w:ind w:left="142"/>
                              <w:jc w:val="center"/>
                              <w:rPr>
                                <w:rFonts w:ascii="Century Gothic" w:hAnsi="Century Gothic" w:cs="Century Gothic"/>
                                <w:b/>
                                <w:bCs/>
                                <w:color w:val="000000"/>
                                <w:sz w:val="32"/>
                                <w:szCs w:val="32"/>
                              </w:rPr>
                            </w:pPr>
                          </w:p>
                          <w:p w14:paraId="726E7260" w14:textId="77777777" w:rsidR="009955B1" w:rsidRPr="00536091" w:rsidRDefault="009955B1" w:rsidP="009955B1">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CDO-01-GNC-55-15</w:t>
                            </w:r>
                          </w:p>
                          <w:p w14:paraId="4F29D612" w14:textId="474578A2" w:rsidR="00A53179" w:rsidRPr="00536091" w:rsidRDefault="00A53179" w:rsidP="009955B1">
                            <w:pPr>
                              <w:autoSpaceDE w:val="0"/>
                              <w:autoSpaceDN w:val="0"/>
                              <w:adjustRightInd w:val="0"/>
                              <w:ind w:left="142"/>
                              <w:jc w:val="center"/>
                              <w:rPr>
                                <w:rFonts w:ascii="Century Gothic" w:hAnsi="Century Gothic" w:cs="Arial"/>
                                <w:b/>
                                <w:bCs/>
                                <w:sz w:val="28"/>
                                <w:szCs w:val="28"/>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F31B7A4" w14:textId="77777777" w:rsidR="009955B1" w:rsidRPr="00536091" w:rsidRDefault="0025019F" w:rsidP="009955B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9955B1">
                        <w:rPr>
                          <w:rFonts w:ascii="Century Gothic" w:hAnsi="Century Gothic" w:cs="Century Gothic"/>
                          <w:b/>
                          <w:bCs/>
                          <w:color w:val="000000"/>
                          <w:sz w:val="32"/>
                          <w:szCs w:val="32"/>
                        </w:rPr>
                        <w:t>CONSTRUCCIÓN ESTACIÓN DE SERVICIO ASCENSION DE GUARAYOS</w:t>
                      </w:r>
                    </w:p>
                    <w:p w14:paraId="415EF1C9" w14:textId="1226BC39" w:rsidR="009955B1" w:rsidRDefault="009955B1" w:rsidP="009955B1">
                      <w:pPr>
                        <w:autoSpaceDE w:val="0"/>
                        <w:autoSpaceDN w:val="0"/>
                        <w:adjustRightInd w:val="0"/>
                        <w:ind w:left="142"/>
                        <w:jc w:val="center"/>
                        <w:rPr>
                          <w:rFonts w:ascii="Century Gothic" w:hAnsi="Century Gothic" w:cs="Century Gothic"/>
                          <w:b/>
                          <w:bCs/>
                          <w:color w:val="000000"/>
                          <w:sz w:val="32"/>
                          <w:szCs w:val="32"/>
                        </w:rPr>
                      </w:pPr>
                    </w:p>
                    <w:p w14:paraId="726E7260" w14:textId="77777777" w:rsidR="009955B1" w:rsidRPr="00536091" w:rsidRDefault="009955B1" w:rsidP="009955B1">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CDO-01-GNC-55-15</w:t>
                      </w:r>
                    </w:p>
                    <w:p w14:paraId="4F29D612" w14:textId="474578A2" w:rsidR="00A53179" w:rsidRPr="00536091" w:rsidRDefault="00A53179" w:rsidP="009955B1">
                      <w:pPr>
                        <w:autoSpaceDE w:val="0"/>
                        <w:autoSpaceDN w:val="0"/>
                        <w:adjustRightInd w:val="0"/>
                        <w:ind w:left="142"/>
                        <w:jc w:val="center"/>
                        <w:rPr>
                          <w:rFonts w:ascii="Century Gothic" w:hAnsi="Century Gothic" w:cs="Arial"/>
                          <w:b/>
                          <w:bCs/>
                          <w:sz w:val="28"/>
                          <w:szCs w:val="28"/>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321945CB"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4E6D64D" w:rsidR="00FF7F90"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2A3675DA" w14:textId="77777777" w:rsidR="00AD7712" w:rsidRDefault="00AD7712">
      <w:pPr>
        <w:rPr>
          <w:rFonts w:ascii="Verdana" w:hAnsi="Verdana" w:cs="Calibri"/>
          <w:b/>
          <w:sz w:val="16"/>
          <w:szCs w:val="16"/>
        </w:rPr>
      </w:pPr>
    </w:p>
    <w:p w14:paraId="748D1073" w14:textId="77777777" w:rsidR="009955B1" w:rsidRPr="00CF2046" w:rsidRDefault="009955B1" w:rsidP="009955B1">
      <w:pPr>
        <w:jc w:val="center"/>
        <w:rPr>
          <w:rFonts w:ascii="Verdana" w:hAnsi="Verdana" w:cs="Arial"/>
          <w:b/>
          <w:sz w:val="18"/>
          <w:szCs w:val="16"/>
        </w:rPr>
      </w:pPr>
      <w:r w:rsidRPr="00CF2046">
        <w:rPr>
          <w:rFonts w:ascii="Verdana" w:hAnsi="Verdana" w:cs="Arial"/>
          <w:b/>
          <w:sz w:val="18"/>
          <w:szCs w:val="16"/>
        </w:rPr>
        <w:t>CRONOGRAMA DE PLAZOS</w:t>
      </w:r>
    </w:p>
    <w:p w14:paraId="62BD02FD" w14:textId="77777777" w:rsidR="009955B1" w:rsidRPr="00CF2046" w:rsidRDefault="009955B1" w:rsidP="009955B1">
      <w:pPr>
        <w:pStyle w:val="NormalWeb"/>
        <w:spacing w:before="0" w:after="0"/>
        <w:jc w:val="center"/>
        <w:rPr>
          <w:rFonts w:ascii="Verdana" w:hAnsi="Verdana" w:cs="Arial"/>
          <w:b/>
          <w:sz w:val="14"/>
          <w:szCs w:val="16"/>
          <w:lang w:val="es-BO"/>
        </w:rPr>
      </w:pPr>
    </w:p>
    <w:p w14:paraId="08287D74" w14:textId="77777777" w:rsidR="009955B1" w:rsidRPr="00CF2046" w:rsidRDefault="009955B1" w:rsidP="009955B1">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955B1" w:rsidRPr="00CF2046" w14:paraId="3E185421" w14:textId="77777777" w:rsidTr="00434BE1">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146180F1" w14:textId="77777777" w:rsidR="009955B1" w:rsidRPr="00CF2046" w:rsidRDefault="009955B1" w:rsidP="00434BE1">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7B9C610F" w14:textId="77777777" w:rsidR="009955B1" w:rsidRPr="00CF2046" w:rsidRDefault="009955B1" w:rsidP="00434BE1">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9446F8A" w14:textId="77777777" w:rsidR="009955B1" w:rsidRPr="00CF2046" w:rsidRDefault="009955B1" w:rsidP="00434BE1">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1177DAFA" w14:textId="77777777" w:rsidR="009955B1" w:rsidRPr="00CF2046" w:rsidRDefault="009955B1" w:rsidP="00434BE1">
            <w:pPr>
              <w:jc w:val="center"/>
              <w:rPr>
                <w:rFonts w:ascii="Arial" w:hAnsi="Arial" w:cs="Arial"/>
                <w:b/>
              </w:rPr>
            </w:pPr>
            <w:r w:rsidRPr="00CF2046">
              <w:rPr>
                <w:rFonts w:ascii="Arial" w:hAnsi="Arial" w:cs="Arial"/>
                <w:b/>
              </w:rPr>
              <w:t>LUGAR</w:t>
            </w:r>
          </w:p>
        </w:tc>
      </w:tr>
      <w:tr w:rsidR="009955B1" w:rsidRPr="00CF2046" w14:paraId="71D19A6E" w14:textId="77777777" w:rsidTr="00434BE1">
        <w:trPr>
          <w:trHeight w:val="122"/>
        </w:trPr>
        <w:tc>
          <w:tcPr>
            <w:tcW w:w="501" w:type="dxa"/>
            <w:tcBorders>
              <w:top w:val="single" w:sz="4" w:space="0" w:color="auto"/>
              <w:left w:val="single" w:sz="4" w:space="0" w:color="auto"/>
              <w:bottom w:val="single" w:sz="4" w:space="0" w:color="auto"/>
              <w:right w:val="single" w:sz="4" w:space="0" w:color="auto"/>
            </w:tcBorders>
          </w:tcPr>
          <w:p w14:paraId="46604F61" w14:textId="77777777" w:rsidR="009955B1" w:rsidRPr="00CF2046" w:rsidRDefault="009955B1" w:rsidP="00434BE1">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7D20A76" w14:textId="77777777" w:rsidR="009955B1" w:rsidRPr="00CF2046" w:rsidRDefault="009955B1" w:rsidP="00434BE1">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FE842FB" w14:textId="77777777" w:rsidR="009955B1" w:rsidRPr="00CF2046" w:rsidRDefault="009955B1" w:rsidP="00434BE1">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C5E899A" w14:textId="77777777" w:rsidR="009955B1" w:rsidRPr="00CF2046" w:rsidRDefault="009955B1" w:rsidP="00434BE1">
            <w:pPr>
              <w:jc w:val="center"/>
              <w:rPr>
                <w:rFonts w:ascii="Arial" w:hAnsi="Arial" w:cs="Arial"/>
                <w:sz w:val="4"/>
                <w:szCs w:val="4"/>
              </w:rPr>
            </w:pPr>
          </w:p>
        </w:tc>
      </w:tr>
      <w:tr w:rsidR="009955B1" w:rsidRPr="00CF2046" w14:paraId="5AD21114" w14:textId="77777777" w:rsidTr="00434BE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111E64BA" w14:textId="77777777" w:rsidR="009955B1" w:rsidRPr="00CF2046" w:rsidRDefault="009955B1" w:rsidP="00434BE1">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560AE34C" w14:textId="77777777" w:rsidR="009955B1" w:rsidRPr="00CF2046" w:rsidRDefault="009955B1" w:rsidP="00434BE1">
            <w:pPr>
              <w:rPr>
                <w:rFonts w:ascii="Calibri" w:hAnsi="Calibri" w:cs="Calibri"/>
                <w:sz w:val="16"/>
                <w:szCs w:val="16"/>
              </w:rPr>
            </w:pPr>
          </w:p>
          <w:p w14:paraId="7ABECF7F" w14:textId="77777777" w:rsidR="009955B1" w:rsidRPr="00CF2046" w:rsidRDefault="009955B1" w:rsidP="00434BE1">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052B22C4" w14:textId="77777777" w:rsidR="009955B1" w:rsidRPr="00CF2046" w:rsidRDefault="009955B1" w:rsidP="00434BE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62E174C5" w14:textId="77777777" w:rsidR="009955B1" w:rsidRDefault="009955B1" w:rsidP="00434BE1">
            <w:pPr>
              <w:jc w:val="center"/>
              <w:rPr>
                <w:rFonts w:ascii="Calibri" w:hAnsi="Calibri" w:cs="Arial"/>
                <w:sz w:val="16"/>
                <w:szCs w:val="16"/>
              </w:rPr>
            </w:pPr>
            <w:r w:rsidRPr="00CF2046">
              <w:rPr>
                <w:rFonts w:ascii="Calibri" w:hAnsi="Calibri" w:cs="Arial"/>
                <w:sz w:val="16"/>
                <w:szCs w:val="16"/>
              </w:rPr>
              <w:t>Fecha:</w:t>
            </w:r>
          </w:p>
          <w:p w14:paraId="7E4992E9" w14:textId="77777777" w:rsidR="009955B1" w:rsidRPr="00CF2046" w:rsidRDefault="009955B1" w:rsidP="00434BE1">
            <w:pPr>
              <w:jc w:val="center"/>
              <w:rPr>
                <w:rFonts w:ascii="Calibri" w:hAnsi="Calibri" w:cs="Arial"/>
                <w:sz w:val="16"/>
                <w:szCs w:val="16"/>
              </w:rPr>
            </w:pPr>
            <w:r>
              <w:rPr>
                <w:rFonts w:ascii="Calibri" w:hAnsi="Calibri" w:cs="Arial"/>
                <w:sz w:val="16"/>
                <w:szCs w:val="16"/>
              </w:rPr>
              <w:t>02/06/2015</w:t>
            </w:r>
          </w:p>
          <w:p w14:paraId="679603AE" w14:textId="77777777" w:rsidR="009955B1" w:rsidRPr="00CF2046" w:rsidRDefault="009955B1"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011820FA" w14:textId="77777777" w:rsidR="009955B1" w:rsidRDefault="009955B1" w:rsidP="00434BE1">
            <w:pPr>
              <w:jc w:val="center"/>
              <w:rPr>
                <w:rFonts w:ascii="Calibri" w:hAnsi="Calibri" w:cs="Arial"/>
                <w:sz w:val="16"/>
                <w:szCs w:val="16"/>
              </w:rPr>
            </w:pPr>
            <w:r w:rsidRPr="00CF2046">
              <w:rPr>
                <w:rFonts w:ascii="Calibri" w:hAnsi="Calibri" w:cs="Arial"/>
                <w:sz w:val="16"/>
                <w:szCs w:val="16"/>
              </w:rPr>
              <w:t>Hora:</w:t>
            </w:r>
          </w:p>
          <w:p w14:paraId="15B5C67A" w14:textId="77777777" w:rsidR="009955B1" w:rsidRPr="00CF2046" w:rsidRDefault="009955B1" w:rsidP="00434BE1">
            <w:pPr>
              <w:jc w:val="center"/>
              <w:rPr>
                <w:rFonts w:ascii="Calibri" w:hAnsi="Calibri" w:cs="Arial"/>
                <w:sz w:val="16"/>
                <w:szCs w:val="16"/>
              </w:rPr>
            </w:pPr>
            <w:r>
              <w:rPr>
                <w:rFonts w:ascii="Calibri" w:hAnsi="Calibri" w:cs="Arial"/>
                <w:sz w:val="16"/>
                <w:szCs w:val="16"/>
              </w:rPr>
              <w:t>15:00</w:t>
            </w:r>
          </w:p>
          <w:p w14:paraId="798BFDE0" w14:textId="77777777" w:rsidR="009955B1" w:rsidRPr="00CF2046" w:rsidRDefault="009955B1"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0A9771A1" w14:textId="77777777" w:rsidR="009955B1" w:rsidRPr="009430C4" w:rsidRDefault="009955B1" w:rsidP="00434BE1">
            <w:pPr>
              <w:jc w:val="both"/>
              <w:rPr>
                <w:rFonts w:ascii="Calibri" w:hAnsi="Calibri"/>
                <w:sz w:val="16"/>
                <w:szCs w:val="16"/>
              </w:rPr>
            </w:pPr>
            <w:r w:rsidRPr="009430C4">
              <w:rPr>
                <w:rFonts w:ascii="Calibri" w:hAnsi="Calibri"/>
                <w:b/>
                <w:sz w:val="16"/>
                <w:szCs w:val="16"/>
              </w:rPr>
              <w:t>Lugar:</w:t>
            </w:r>
            <w:r w:rsidRPr="009430C4">
              <w:rPr>
                <w:rFonts w:ascii="Calibri" w:hAnsi="Calibri"/>
                <w:sz w:val="16"/>
                <w:szCs w:val="16"/>
              </w:rPr>
              <w:t xml:space="preserve"> </w:t>
            </w:r>
            <w:r w:rsidRPr="009430C4">
              <w:t xml:space="preserve"> </w:t>
            </w:r>
            <w:r>
              <w:t xml:space="preserve"> </w:t>
            </w:r>
            <w:r w:rsidRPr="00103F83">
              <w:rPr>
                <w:rFonts w:ascii="Calibri" w:hAnsi="Calibri" w:cs="Arial"/>
                <w:sz w:val="16"/>
                <w:szCs w:val="16"/>
              </w:rPr>
              <w:t xml:space="preserve">Departamento de Santa Cruz, Provincia </w:t>
            </w:r>
            <w:proofErr w:type="spellStart"/>
            <w:r w:rsidRPr="00103F83">
              <w:rPr>
                <w:rFonts w:ascii="Calibri" w:hAnsi="Calibri" w:cs="Arial"/>
                <w:sz w:val="16"/>
                <w:szCs w:val="16"/>
              </w:rPr>
              <w:t>Guarayos</w:t>
            </w:r>
            <w:proofErr w:type="spellEnd"/>
            <w:r w:rsidRPr="00103F83">
              <w:rPr>
                <w:rFonts w:ascii="Calibri" w:hAnsi="Calibri" w:cs="Arial"/>
                <w:sz w:val="16"/>
                <w:szCs w:val="16"/>
              </w:rPr>
              <w:t xml:space="preserve">, zona Sur, UV 20, Manzanas s/n Lote 1 </w:t>
            </w:r>
            <w:proofErr w:type="spellStart"/>
            <w:r w:rsidRPr="00103F83">
              <w:rPr>
                <w:rFonts w:ascii="Calibri" w:hAnsi="Calibri" w:cs="Arial"/>
                <w:sz w:val="16"/>
                <w:szCs w:val="16"/>
              </w:rPr>
              <w:t>Guarayos</w:t>
            </w:r>
            <w:proofErr w:type="spellEnd"/>
            <w:r w:rsidRPr="00103F83">
              <w:rPr>
                <w:rFonts w:ascii="Calibri" w:hAnsi="Calibri" w:cs="Arial"/>
                <w:sz w:val="16"/>
                <w:szCs w:val="16"/>
              </w:rPr>
              <w:t xml:space="preserve">, cuyas colindancias son: al Norte: Mario </w:t>
            </w:r>
            <w:proofErr w:type="spellStart"/>
            <w:r w:rsidRPr="00103F83">
              <w:rPr>
                <w:rFonts w:ascii="Calibri" w:hAnsi="Calibri" w:cs="Arial"/>
                <w:sz w:val="16"/>
                <w:szCs w:val="16"/>
              </w:rPr>
              <w:t>Marbery</w:t>
            </w:r>
            <w:proofErr w:type="spellEnd"/>
            <w:r w:rsidRPr="00103F83">
              <w:rPr>
                <w:rFonts w:ascii="Calibri" w:hAnsi="Calibri" w:cs="Arial"/>
                <w:sz w:val="16"/>
                <w:szCs w:val="16"/>
              </w:rPr>
              <w:t xml:space="preserve"> S., al Sur: Carretera Santa Cruz – Trinidad, al Este: Propiedad San </w:t>
            </w:r>
            <w:proofErr w:type="spellStart"/>
            <w:r w:rsidRPr="00103F83">
              <w:rPr>
                <w:rFonts w:ascii="Calibri" w:hAnsi="Calibri" w:cs="Arial"/>
                <w:sz w:val="16"/>
                <w:szCs w:val="16"/>
              </w:rPr>
              <w:t>Joaquin</w:t>
            </w:r>
            <w:proofErr w:type="spellEnd"/>
            <w:r w:rsidRPr="00103F83">
              <w:rPr>
                <w:rFonts w:ascii="Calibri" w:hAnsi="Calibri" w:cs="Arial"/>
                <w:sz w:val="16"/>
                <w:szCs w:val="16"/>
              </w:rPr>
              <w:t>, y al Oeste: EMAPA</w:t>
            </w:r>
          </w:p>
          <w:p w14:paraId="6EEED0ED" w14:textId="77777777" w:rsidR="009955B1" w:rsidRPr="00CF2046" w:rsidRDefault="009955B1" w:rsidP="00434BE1">
            <w:pPr>
              <w:jc w:val="both"/>
              <w:rPr>
                <w:rFonts w:ascii="Calibri" w:hAnsi="Calibri"/>
                <w:sz w:val="16"/>
                <w:szCs w:val="16"/>
              </w:rPr>
            </w:pPr>
            <w:r w:rsidRPr="009430C4">
              <w:rPr>
                <w:rFonts w:ascii="Calibri" w:hAnsi="Calibri"/>
                <w:b/>
                <w:sz w:val="16"/>
                <w:szCs w:val="16"/>
              </w:rPr>
              <w:t>Responsable:</w:t>
            </w:r>
            <w:r w:rsidRPr="009430C4">
              <w:rPr>
                <w:rFonts w:ascii="Calibri" w:hAnsi="Calibri"/>
                <w:sz w:val="16"/>
                <w:szCs w:val="16"/>
              </w:rPr>
              <w:t xml:space="preserve"> Ing. </w:t>
            </w:r>
            <w:r>
              <w:rPr>
                <w:rFonts w:ascii="Calibri" w:hAnsi="Calibri"/>
                <w:sz w:val="16"/>
                <w:szCs w:val="16"/>
              </w:rPr>
              <w:t xml:space="preserve">Juan José </w:t>
            </w:r>
            <w:proofErr w:type="spellStart"/>
            <w:r>
              <w:rPr>
                <w:rFonts w:ascii="Calibri" w:hAnsi="Calibri"/>
                <w:sz w:val="16"/>
                <w:szCs w:val="16"/>
              </w:rPr>
              <w:t>JImenez</w:t>
            </w:r>
            <w:proofErr w:type="spellEnd"/>
            <w:r>
              <w:rPr>
                <w:rFonts w:ascii="Calibri" w:hAnsi="Calibri"/>
                <w:sz w:val="16"/>
                <w:szCs w:val="16"/>
              </w:rPr>
              <w:t xml:space="preserve"> (</w:t>
            </w:r>
            <w:r w:rsidRPr="00103F83">
              <w:rPr>
                <w:rFonts w:ascii="Calibri" w:hAnsi="Calibri"/>
                <w:sz w:val="16"/>
                <w:szCs w:val="16"/>
              </w:rPr>
              <w:t>0720402</w:t>
            </w:r>
            <w:r w:rsidRPr="009430C4">
              <w:rPr>
                <w:rFonts w:ascii="Calibri" w:hAnsi="Calibri"/>
                <w:sz w:val="16"/>
                <w:szCs w:val="16"/>
              </w:rPr>
              <w:t>)</w:t>
            </w:r>
          </w:p>
        </w:tc>
      </w:tr>
      <w:tr w:rsidR="009955B1" w:rsidRPr="00CF2046" w14:paraId="765A4D1F" w14:textId="77777777" w:rsidTr="00434BE1">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47E60535" w14:textId="77777777" w:rsidR="009955B1" w:rsidRPr="00CF2046" w:rsidRDefault="009955B1" w:rsidP="00434BE1">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5E628D08" w14:textId="77777777" w:rsidR="009955B1" w:rsidRPr="00CF2046" w:rsidRDefault="009955B1" w:rsidP="00434BE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05C95064" w14:textId="77777777" w:rsidR="009955B1" w:rsidRPr="00CF2046" w:rsidRDefault="009955B1" w:rsidP="00434BE1">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71DAFB2" w14:textId="77777777" w:rsidR="009955B1" w:rsidRPr="00CF2046" w:rsidRDefault="009955B1" w:rsidP="00434BE1">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8EA0F50" w14:textId="77777777" w:rsidR="009955B1" w:rsidRPr="00CF2046" w:rsidRDefault="009955B1" w:rsidP="00434BE1">
            <w:pPr>
              <w:jc w:val="both"/>
              <w:rPr>
                <w:rFonts w:ascii="Calibri" w:hAnsi="Calibri"/>
                <w:sz w:val="16"/>
                <w:szCs w:val="16"/>
              </w:rPr>
            </w:pPr>
          </w:p>
        </w:tc>
      </w:tr>
      <w:tr w:rsidR="009955B1" w:rsidRPr="00CF2046" w14:paraId="10665F65" w14:textId="77777777" w:rsidTr="00434BE1">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014D8F08" w14:textId="77777777" w:rsidR="009955B1" w:rsidRPr="00CF2046" w:rsidRDefault="009955B1" w:rsidP="00434BE1">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774E79F" w14:textId="77777777" w:rsidR="009955B1" w:rsidRPr="00CF2046" w:rsidRDefault="009955B1" w:rsidP="00434BE1">
            <w:pPr>
              <w:rPr>
                <w:rFonts w:ascii="Calibri" w:hAnsi="Calibri" w:cs="Calibri"/>
                <w:sz w:val="16"/>
                <w:szCs w:val="16"/>
              </w:rPr>
            </w:pPr>
          </w:p>
          <w:p w14:paraId="7AE67DB3" w14:textId="77777777" w:rsidR="009955B1" w:rsidRPr="00CF2046" w:rsidRDefault="009955B1" w:rsidP="00434BE1">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7771378B" w14:textId="77777777" w:rsidR="009955B1" w:rsidRPr="00CF2046" w:rsidRDefault="009955B1" w:rsidP="00434BE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D6CCD4D" w14:textId="77777777" w:rsidR="009955B1" w:rsidRDefault="009955B1" w:rsidP="00434BE1">
            <w:pPr>
              <w:jc w:val="center"/>
              <w:rPr>
                <w:rFonts w:ascii="Calibri" w:hAnsi="Calibri" w:cs="Arial"/>
                <w:sz w:val="16"/>
                <w:szCs w:val="16"/>
              </w:rPr>
            </w:pPr>
            <w:r w:rsidRPr="00CF2046">
              <w:rPr>
                <w:rFonts w:ascii="Calibri" w:hAnsi="Calibri" w:cs="Arial"/>
                <w:sz w:val="16"/>
                <w:szCs w:val="16"/>
              </w:rPr>
              <w:t>Fecha:</w:t>
            </w:r>
          </w:p>
          <w:p w14:paraId="620CDBE9" w14:textId="77777777" w:rsidR="009955B1" w:rsidRPr="00CF2046" w:rsidRDefault="009955B1" w:rsidP="00434BE1">
            <w:pPr>
              <w:jc w:val="center"/>
              <w:rPr>
                <w:rFonts w:ascii="Calibri" w:hAnsi="Calibri" w:cs="Arial"/>
                <w:sz w:val="16"/>
                <w:szCs w:val="16"/>
              </w:rPr>
            </w:pPr>
            <w:r>
              <w:rPr>
                <w:rFonts w:ascii="Calibri" w:hAnsi="Calibri" w:cs="Arial"/>
                <w:sz w:val="16"/>
                <w:szCs w:val="16"/>
              </w:rPr>
              <w:t>02/06/2015</w:t>
            </w:r>
          </w:p>
          <w:p w14:paraId="225D6ACA" w14:textId="77777777" w:rsidR="009955B1" w:rsidRPr="00CF2046" w:rsidRDefault="009955B1"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4D6857F" w14:textId="77777777" w:rsidR="009955B1" w:rsidRDefault="009955B1" w:rsidP="00434BE1">
            <w:pPr>
              <w:jc w:val="center"/>
              <w:rPr>
                <w:rFonts w:ascii="Calibri" w:hAnsi="Calibri" w:cs="Arial"/>
                <w:sz w:val="16"/>
                <w:szCs w:val="16"/>
              </w:rPr>
            </w:pPr>
            <w:r w:rsidRPr="00CF2046">
              <w:rPr>
                <w:rFonts w:ascii="Calibri" w:hAnsi="Calibri" w:cs="Arial"/>
                <w:sz w:val="16"/>
                <w:szCs w:val="16"/>
              </w:rPr>
              <w:t>Hasta hora:</w:t>
            </w:r>
          </w:p>
          <w:p w14:paraId="64CC493A" w14:textId="77777777" w:rsidR="009955B1" w:rsidRPr="00CF2046" w:rsidRDefault="009955B1" w:rsidP="00434BE1">
            <w:pPr>
              <w:jc w:val="center"/>
              <w:rPr>
                <w:rFonts w:ascii="Calibri" w:hAnsi="Calibri" w:cs="Arial"/>
                <w:sz w:val="16"/>
                <w:szCs w:val="16"/>
              </w:rPr>
            </w:pPr>
            <w:r>
              <w:rPr>
                <w:rFonts w:ascii="Calibri" w:hAnsi="Calibri" w:cs="Arial"/>
                <w:sz w:val="16"/>
                <w:szCs w:val="16"/>
              </w:rPr>
              <w:t>18:30</w:t>
            </w:r>
          </w:p>
          <w:p w14:paraId="0C222C16" w14:textId="77777777" w:rsidR="009955B1" w:rsidRPr="00CF2046" w:rsidRDefault="009955B1"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1601FEB1" w14:textId="77777777" w:rsidR="009955B1" w:rsidRDefault="009955B1" w:rsidP="00434BE1">
            <w:pPr>
              <w:jc w:val="both"/>
              <w:rPr>
                <w:rFonts w:ascii="Calibri" w:hAnsi="Calibri" w:cs="Arial"/>
                <w:sz w:val="16"/>
                <w:szCs w:val="16"/>
              </w:rPr>
            </w:pPr>
            <w:r>
              <w:rPr>
                <w:rFonts w:ascii="Calibri" w:hAnsi="Calibri" w:cs="Arial"/>
                <w:sz w:val="16"/>
                <w:szCs w:val="16"/>
              </w:rPr>
              <w:t xml:space="preserve">Al correo Institucional </w:t>
            </w:r>
          </w:p>
          <w:p w14:paraId="659496B4" w14:textId="77777777" w:rsidR="009955B1" w:rsidRPr="00CF2046" w:rsidRDefault="009955B1" w:rsidP="00434BE1">
            <w:pPr>
              <w:jc w:val="both"/>
              <w:rPr>
                <w:rFonts w:ascii="Calibri" w:hAnsi="Calibri"/>
                <w:sz w:val="16"/>
                <w:szCs w:val="16"/>
              </w:rPr>
            </w:pPr>
            <w:hyperlink r:id="rId11" w:history="1">
              <w:r w:rsidRPr="00D36D59">
                <w:rPr>
                  <w:rStyle w:val="Hipervnculo"/>
                  <w:rFonts w:ascii="Calibri" w:hAnsi="Calibri"/>
                  <w:sz w:val="16"/>
                  <w:szCs w:val="16"/>
                </w:rPr>
                <w:t>samaru@ypfb.gob.bo</w:t>
              </w:r>
            </w:hyperlink>
          </w:p>
        </w:tc>
      </w:tr>
      <w:tr w:rsidR="009955B1" w:rsidRPr="00CF2046" w14:paraId="6C102E17" w14:textId="77777777" w:rsidTr="00434BE1">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42665DAA" w14:textId="77777777" w:rsidR="009955B1" w:rsidRPr="00CF2046" w:rsidRDefault="009955B1" w:rsidP="00434BE1">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C241088" w14:textId="77777777" w:rsidR="009955B1" w:rsidRPr="00CF2046" w:rsidRDefault="009955B1" w:rsidP="00434BE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3E9B2013" w14:textId="77777777" w:rsidR="009955B1" w:rsidRPr="00CF2046" w:rsidRDefault="009955B1" w:rsidP="00434BE1">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602A5DAE" w14:textId="77777777" w:rsidR="009955B1" w:rsidRPr="00CF2046" w:rsidRDefault="009955B1" w:rsidP="00434BE1">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5458C1D0" w14:textId="77777777" w:rsidR="009955B1" w:rsidRPr="00CF2046" w:rsidRDefault="009955B1" w:rsidP="00434BE1">
            <w:pPr>
              <w:jc w:val="both"/>
              <w:rPr>
                <w:rFonts w:ascii="Calibri" w:hAnsi="Calibri" w:cs="Arial"/>
                <w:sz w:val="10"/>
                <w:szCs w:val="16"/>
              </w:rPr>
            </w:pPr>
          </w:p>
        </w:tc>
      </w:tr>
      <w:tr w:rsidR="009955B1" w:rsidRPr="00CF2046" w14:paraId="3F5158E6" w14:textId="77777777" w:rsidTr="00434BE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43C506EA" w14:textId="77777777" w:rsidR="009955B1" w:rsidRPr="00CF2046" w:rsidRDefault="009955B1" w:rsidP="00434BE1">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8A721D6" w14:textId="77777777" w:rsidR="009955B1" w:rsidRPr="00CF2046" w:rsidRDefault="009955B1" w:rsidP="00434BE1">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3EC9FEFC" w14:textId="77777777" w:rsidR="009955B1" w:rsidRDefault="009955B1" w:rsidP="00434BE1">
            <w:pPr>
              <w:jc w:val="center"/>
              <w:rPr>
                <w:rFonts w:ascii="Calibri" w:hAnsi="Calibri" w:cs="Arial"/>
                <w:sz w:val="16"/>
                <w:szCs w:val="16"/>
              </w:rPr>
            </w:pPr>
            <w:r w:rsidRPr="00CF2046">
              <w:rPr>
                <w:rFonts w:ascii="Calibri" w:hAnsi="Calibri" w:cs="Arial"/>
                <w:sz w:val="16"/>
                <w:szCs w:val="16"/>
              </w:rPr>
              <w:t>Fecha:</w:t>
            </w:r>
          </w:p>
          <w:p w14:paraId="6647E748" w14:textId="77777777" w:rsidR="009955B1" w:rsidRPr="00CF2046" w:rsidRDefault="009955B1" w:rsidP="00434BE1">
            <w:pPr>
              <w:jc w:val="center"/>
              <w:rPr>
                <w:rFonts w:ascii="Calibri" w:hAnsi="Calibri" w:cs="Arial"/>
                <w:sz w:val="16"/>
                <w:szCs w:val="16"/>
              </w:rPr>
            </w:pPr>
            <w:r>
              <w:rPr>
                <w:rFonts w:ascii="Calibri" w:hAnsi="Calibri" w:cs="Arial"/>
                <w:sz w:val="16"/>
                <w:szCs w:val="16"/>
              </w:rPr>
              <w:t>05/06/2015</w:t>
            </w:r>
          </w:p>
          <w:p w14:paraId="6F8097E9" w14:textId="77777777" w:rsidR="009955B1" w:rsidRPr="00CF2046" w:rsidRDefault="009955B1"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3350AEEB" w14:textId="77777777" w:rsidR="009955B1" w:rsidRDefault="009955B1" w:rsidP="00434BE1">
            <w:pPr>
              <w:jc w:val="center"/>
              <w:rPr>
                <w:rFonts w:ascii="Calibri" w:hAnsi="Calibri" w:cs="Arial"/>
                <w:sz w:val="16"/>
                <w:szCs w:val="16"/>
              </w:rPr>
            </w:pPr>
            <w:r w:rsidRPr="00CF2046">
              <w:rPr>
                <w:rFonts w:ascii="Calibri" w:hAnsi="Calibri" w:cs="Arial"/>
                <w:sz w:val="16"/>
                <w:szCs w:val="16"/>
              </w:rPr>
              <w:t>Hora:</w:t>
            </w:r>
          </w:p>
          <w:p w14:paraId="39534F27" w14:textId="77777777" w:rsidR="009955B1" w:rsidRPr="00CF2046" w:rsidRDefault="009955B1" w:rsidP="00434BE1">
            <w:pPr>
              <w:jc w:val="center"/>
              <w:rPr>
                <w:rFonts w:ascii="Calibri" w:hAnsi="Calibri" w:cs="Arial"/>
                <w:sz w:val="16"/>
                <w:szCs w:val="16"/>
              </w:rPr>
            </w:pPr>
            <w:r>
              <w:rPr>
                <w:rFonts w:ascii="Calibri" w:hAnsi="Calibri" w:cs="Arial"/>
                <w:sz w:val="16"/>
                <w:szCs w:val="16"/>
              </w:rPr>
              <w:t>16:00</w:t>
            </w:r>
          </w:p>
          <w:p w14:paraId="4C106694" w14:textId="77777777" w:rsidR="009955B1" w:rsidRPr="00CF2046" w:rsidRDefault="009955B1"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2C3C2CAF" w14:textId="77777777" w:rsidR="009955B1" w:rsidRPr="009C5310" w:rsidRDefault="009955B1" w:rsidP="00434BE1">
            <w:pPr>
              <w:jc w:val="both"/>
              <w:rPr>
                <w:rFonts w:ascii="Calibri" w:hAnsi="Calibri" w:cs="Arial"/>
                <w:sz w:val="16"/>
                <w:szCs w:val="16"/>
              </w:rPr>
            </w:pPr>
            <w:r>
              <w:rPr>
                <w:rFonts w:ascii="Calibri" w:hAnsi="Calibri" w:cs="Arial"/>
                <w:sz w:val="16"/>
                <w:szCs w:val="16"/>
              </w:rPr>
              <w:t xml:space="preserve">Lugar: </w:t>
            </w:r>
            <w:r>
              <w:t xml:space="preserve"> </w:t>
            </w:r>
            <w:r w:rsidRPr="009C5310">
              <w:rPr>
                <w:rFonts w:ascii="Calibri" w:hAnsi="Calibri" w:cs="Arial"/>
                <w:sz w:val="16"/>
                <w:szCs w:val="16"/>
              </w:rPr>
              <w:t xml:space="preserve">Calle Bueno N° 185 Piso 1, Edificio YPFB - Gerencia Nacional de Contrataciones </w:t>
            </w:r>
          </w:p>
          <w:p w14:paraId="1B8B0527" w14:textId="77777777" w:rsidR="009955B1" w:rsidRPr="00CF2046" w:rsidRDefault="009955B1" w:rsidP="00434BE1">
            <w:pPr>
              <w:jc w:val="both"/>
              <w:rPr>
                <w:rFonts w:ascii="Calibri" w:hAnsi="Calibri" w:cs="Arial"/>
                <w:sz w:val="16"/>
                <w:szCs w:val="16"/>
              </w:rPr>
            </w:pPr>
            <w:r w:rsidRPr="009C5310">
              <w:rPr>
                <w:rFonts w:ascii="Calibri" w:hAnsi="Calibri" w:cs="Arial"/>
                <w:sz w:val="16"/>
                <w:szCs w:val="16"/>
              </w:rPr>
              <w:t>La Paz –Bolivia</w:t>
            </w:r>
          </w:p>
        </w:tc>
      </w:tr>
      <w:tr w:rsidR="009955B1" w:rsidRPr="00CF2046" w14:paraId="74EA942D" w14:textId="77777777" w:rsidTr="00434BE1">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2ECC3E15" w14:textId="77777777" w:rsidR="009955B1" w:rsidRPr="00CF2046" w:rsidRDefault="009955B1"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C766CE4" w14:textId="77777777" w:rsidR="009955B1" w:rsidRPr="00CF2046" w:rsidRDefault="009955B1" w:rsidP="00434BE1">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63C48B0" w14:textId="77777777" w:rsidR="009955B1" w:rsidRPr="00CF2046" w:rsidRDefault="009955B1" w:rsidP="00434BE1">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21BD441B" w14:textId="77777777" w:rsidR="009955B1" w:rsidRPr="00CF2046" w:rsidRDefault="009955B1" w:rsidP="00434BE1">
            <w:pPr>
              <w:jc w:val="center"/>
              <w:rPr>
                <w:rFonts w:ascii="Calibri" w:hAnsi="Calibri" w:cs="Arial"/>
                <w:sz w:val="8"/>
                <w:szCs w:val="16"/>
              </w:rPr>
            </w:pPr>
          </w:p>
        </w:tc>
      </w:tr>
      <w:tr w:rsidR="009955B1" w:rsidRPr="00CF2046" w14:paraId="4FFD666C" w14:textId="77777777" w:rsidTr="00434B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6643706A" w14:textId="77777777" w:rsidR="009955B1" w:rsidRPr="00CF2046" w:rsidRDefault="009955B1" w:rsidP="00434BE1">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43C8C44" w14:textId="77777777" w:rsidR="009955B1" w:rsidRPr="00CF2046" w:rsidRDefault="009955B1" w:rsidP="00434BE1">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1DDECE9" w14:textId="77777777" w:rsidR="009955B1" w:rsidRDefault="009955B1" w:rsidP="00434BE1">
            <w:pPr>
              <w:jc w:val="center"/>
              <w:rPr>
                <w:rFonts w:ascii="Calibri" w:hAnsi="Calibri" w:cs="Arial"/>
                <w:sz w:val="16"/>
                <w:szCs w:val="16"/>
              </w:rPr>
            </w:pPr>
            <w:r w:rsidRPr="00CF2046">
              <w:rPr>
                <w:rFonts w:ascii="Calibri" w:hAnsi="Calibri" w:cs="Arial"/>
                <w:sz w:val="16"/>
                <w:szCs w:val="16"/>
              </w:rPr>
              <w:t>Fecha:</w:t>
            </w:r>
          </w:p>
          <w:p w14:paraId="19D6892E" w14:textId="77777777" w:rsidR="009955B1" w:rsidRPr="00CF2046" w:rsidRDefault="009955B1" w:rsidP="00434BE1">
            <w:pPr>
              <w:jc w:val="center"/>
              <w:rPr>
                <w:rFonts w:ascii="Calibri" w:hAnsi="Calibri" w:cs="Arial"/>
                <w:sz w:val="16"/>
                <w:szCs w:val="16"/>
              </w:rPr>
            </w:pPr>
            <w:r>
              <w:rPr>
                <w:rFonts w:ascii="Calibri" w:hAnsi="Calibri" w:cs="Arial"/>
                <w:sz w:val="16"/>
                <w:szCs w:val="16"/>
              </w:rPr>
              <w:t>12/06/2015</w:t>
            </w:r>
          </w:p>
          <w:p w14:paraId="565957B7" w14:textId="77777777" w:rsidR="009955B1" w:rsidRPr="00CF2046" w:rsidRDefault="009955B1"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3C86F58D" w14:textId="77777777" w:rsidR="009955B1" w:rsidRPr="00CF2046" w:rsidRDefault="009955B1" w:rsidP="00434BE1">
            <w:pPr>
              <w:jc w:val="center"/>
              <w:rPr>
                <w:rFonts w:ascii="Calibri" w:hAnsi="Calibri" w:cs="Arial"/>
                <w:sz w:val="16"/>
                <w:szCs w:val="16"/>
              </w:rPr>
            </w:pPr>
            <w:r>
              <w:rPr>
                <w:rFonts w:ascii="Calibri" w:hAnsi="Calibri" w:cs="Arial"/>
                <w:sz w:val="16"/>
                <w:szCs w:val="16"/>
              </w:rPr>
              <w:t xml:space="preserve">Hasta </w:t>
            </w:r>
            <w:r w:rsidRPr="00CF2046">
              <w:rPr>
                <w:rFonts w:ascii="Calibri" w:hAnsi="Calibri" w:cs="Arial"/>
                <w:sz w:val="16"/>
                <w:szCs w:val="16"/>
              </w:rPr>
              <w:t>Hora:</w:t>
            </w:r>
          </w:p>
          <w:p w14:paraId="2086F58C" w14:textId="77777777" w:rsidR="009955B1" w:rsidRPr="00CF2046" w:rsidRDefault="009955B1" w:rsidP="00434BE1">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7486AEBC" w14:textId="77777777" w:rsidR="009955B1" w:rsidRPr="009C5310" w:rsidRDefault="009955B1" w:rsidP="00434BE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6DEA48F2" w14:textId="77777777" w:rsidR="009955B1" w:rsidRPr="00CF2046" w:rsidRDefault="009955B1" w:rsidP="00434BE1">
            <w:pPr>
              <w:jc w:val="both"/>
              <w:rPr>
                <w:rFonts w:ascii="Calibri" w:hAnsi="Calibri"/>
                <w:sz w:val="16"/>
                <w:szCs w:val="16"/>
                <w:u w:val="single"/>
              </w:rPr>
            </w:pPr>
            <w:r w:rsidRPr="009C5310">
              <w:rPr>
                <w:rFonts w:ascii="Calibri" w:hAnsi="Calibri" w:cs="Arial"/>
                <w:sz w:val="16"/>
                <w:szCs w:val="16"/>
              </w:rPr>
              <w:t>La Paz –Bolivia</w:t>
            </w:r>
          </w:p>
        </w:tc>
      </w:tr>
      <w:tr w:rsidR="009955B1" w:rsidRPr="00CF2046" w14:paraId="29080F42" w14:textId="77777777" w:rsidTr="00434BE1">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474F1679" w14:textId="77777777" w:rsidR="009955B1" w:rsidRPr="00CF2046" w:rsidRDefault="009955B1"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01E069C" w14:textId="77777777" w:rsidR="009955B1" w:rsidRPr="00CF2046" w:rsidRDefault="009955B1" w:rsidP="00434BE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AF062AA" w14:textId="77777777" w:rsidR="009955B1" w:rsidRPr="00CF2046" w:rsidRDefault="009955B1" w:rsidP="00434BE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3060559" w14:textId="77777777" w:rsidR="009955B1" w:rsidRPr="00CF2046" w:rsidRDefault="009955B1" w:rsidP="00434BE1">
            <w:pPr>
              <w:jc w:val="both"/>
              <w:rPr>
                <w:rFonts w:ascii="Calibri" w:hAnsi="Calibri" w:cs="Arial"/>
                <w:sz w:val="4"/>
                <w:szCs w:val="4"/>
              </w:rPr>
            </w:pPr>
          </w:p>
        </w:tc>
      </w:tr>
      <w:tr w:rsidR="009955B1" w:rsidRPr="00CF2046" w14:paraId="7F3BA43E" w14:textId="77777777" w:rsidTr="00434B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353E2E58" w14:textId="77777777" w:rsidR="009955B1" w:rsidRPr="00CF2046" w:rsidRDefault="009955B1" w:rsidP="00434BE1">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D84B7DE" w14:textId="77777777" w:rsidR="009955B1" w:rsidRPr="00CF2046" w:rsidRDefault="009955B1" w:rsidP="00434BE1">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578E8794" w14:textId="77777777" w:rsidR="009955B1" w:rsidRDefault="009955B1" w:rsidP="00434BE1">
            <w:pPr>
              <w:jc w:val="center"/>
              <w:rPr>
                <w:rFonts w:ascii="Calibri" w:hAnsi="Calibri" w:cs="Arial"/>
                <w:sz w:val="16"/>
                <w:szCs w:val="16"/>
              </w:rPr>
            </w:pPr>
            <w:r w:rsidRPr="00CF2046">
              <w:rPr>
                <w:rFonts w:ascii="Calibri" w:hAnsi="Calibri" w:cs="Arial"/>
                <w:sz w:val="16"/>
                <w:szCs w:val="16"/>
              </w:rPr>
              <w:t>Fecha:</w:t>
            </w:r>
          </w:p>
          <w:p w14:paraId="11F420FE" w14:textId="77777777" w:rsidR="009955B1" w:rsidRPr="00CF2046" w:rsidRDefault="009955B1" w:rsidP="00434BE1">
            <w:pPr>
              <w:jc w:val="center"/>
              <w:rPr>
                <w:rFonts w:ascii="Calibri" w:hAnsi="Calibri" w:cs="Arial"/>
                <w:sz w:val="16"/>
                <w:szCs w:val="16"/>
              </w:rPr>
            </w:pPr>
            <w:r>
              <w:rPr>
                <w:rFonts w:ascii="Calibri" w:hAnsi="Calibri" w:cs="Arial"/>
                <w:sz w:val="16"/>
                <w:szCs w:val="16"/>
              </w:rPr>
              <w:t>12/06/2015</w:t>
            </w:r>
          </w:p>
          <w:p w14:paraId="5DA27D26" w14:textId="77777777" w:rsidR="009955B1" w:rsidRPr="00CF2046" w:rsidRDefault="009955B1"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14:paraId="3DA80295" w14:textId="77777777" w:rsidR="009955B1" w:rsidRDefault="009955B1" w:rsidP="00434BE1">
            <w:pPr>
              <w:jc w:val="center"/>
              <w:rPr>
                <w:rFonts w:ascii="Calibri" w:hAnsi="Calibri" w:cs="Arial"/>
                <w:sz w:val="16"/>
                <w:szCs w:val="16"/>
              </w:rPr>
            </w:pPr>
            <w:r w:rsidRPr="00CF2046">
              <w:rPr>
                <w:rFonts w:ascii="Calibri" w:hAnsi="Calibri" w:cs="Arial"/>
                <w:sz w:val="16"/>
                <w:szCs w:val="16"/>
              </w:rPr>
              <w:t>Hora:</w:t>
            </w:r>
          </w:p>
          <w:p w14:paraId="7177D78E" w14:textId="77777777" w:rsidR="009955B1" w:rsidRPr="00CF2046" w:rsidRDefault="009955B1" w:rsidP="00434BE1">
            <w:pPr>
              <w:jc w:val="center"/>
              <w:rPr>
                <w:rFonts w:ascii="Calibri" w:hAnsi="Calibri" w:cs="Arial"/>
                <w:sz w:val="16"/>
                <w:szCs w:val="16"/>
              </w:rPr>
            </w:pPr>
            <w:r>
              <w:rPr>
                <w:rFonts w:ascii="Calibri" w:hAnsi="Calibri" w:cs="Arial"/>
                <w:sz w:val="16"/>
                <w:szCs w:val="16"/>
              </w:rPr>
              <w:t>17:30</w:t>
            </w:r>
          </w:p>
          <w:p w14:paraId="1D956317" w14:textId="77777777" w:rsidR="009955B1" w:rsidRPr="00CF2046" w:rsidRDefault="009955B1"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0707309E" w14:textId="77777777" w:rsidR="009955B1" w:rsidRPr="009C5310" w:rsidRDefault="009955B1" w:rsidP="00434BE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39E0C6E9" w14:textId="77777777" w:rsidR="009955B1" w:rsidRPr="00CF2046" w:rsidRDefault="009955B1" w:rsidP="00434BE1">
            <w:pPr>
              <w:jc w:val="both"/>
              <w:rPr>
                <w:rFonts w:ascii="Calibri" w:hAnsi="Calibri" w:cs="Arial"/>
                <w:sz w:val="16"/>
                <w:szCs w:val="16"/>
              </w:rPr>
            </w:pPr>
            <w:r w:rsidRPr="009C5310">
              <w:rPr>
                <w:rFonts w:ascii="Calibri" w:hAnsi="Calibri" w:cs="Arial"/>
                <w:sz w:val="16"/>
                <w:szCs w:val="16"/>
              </w:rPr>
              <w:t>La Paz –Bolivia</w:t>
            </w:r>
          </w:p>
        </w:tc>
      </w:tr>
      <w:tr w:rsidR="009955B1" w:rsidRPr="00CF2046" w14:paraId="0F1599A8" w14:textId="77777777" w:rsidTr="00434BE1">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2E18E94B" w14:textId="77777777" w:rsidR="009955B1" w:rsidRPr="00CF2046" w:rsidRDefault="009955B1"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CBAA503" w14:textId="77777777" w:rsidR="009955B1" w:rsidRPr="00CF2046" w:rsidRDefault="009955B1" w:rsidP="00434BE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F59117E" w14:textId="77777777" w:rsidR="009955B1" w:rsidRPr="00CF2046" w:rsidRDefault="009955B1" w:rsidP="00434BE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70111D3" w14:textId="77777777" w:rsidR="009955B1" w:rsidRPr="00CF2046" w:rsidRDefault="009955B1" w:rsidP="00434BE1">
            <w:pPr>
              <w:jc w:val="both"/>
              <w:rPr>
                <w:rFonts w:ascii="Calibri" w:hAnsi="Calibri" w:cs="Arial"/>
                <w:sz w:val="4"/>
                <w:szCs w:val="4"/>
              </w:rPr>
            </w:pPr>
          </w:p>
        </w:tc>
      </w:tr>
    </w:tbl>
    <w:p w14:paraId="4AB478E1" w14:textId="77777777" w:rsidR="009955B1" w:rsidRPr="00CF2046" w:rsidRDefault="009955B1" w:rsidP="009955B1">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0339EF2E" w14:textId="77777777" w:rsidR="0025019F" w:rsidRDefault="0025019F">
      <w:pPr>
        <w:rPr>
          <w:rFonts w:ascii="Verdana" w:hAnsi="Verdana" w:cs="Calibri"/>
          <w:b/>
          <w:sz w:val="16"/>
          <w:szCs w:val="16"/>
        </w:rPr>
      </w:pPr>
    </w:p>
    <w:p w14:paraId="065406A3" w14:textId="77777777" w:rsidR="00AD7712" w:rsidRDefault="00AD7712">
      <w:pPr>
        <w:rPr>
          <w:rFonts w:ascii="Verdana" w:hAnsi="Verdana" w:cs="Calibri"/>
          <w:b/>
          <w:sz w:val="16"/>
          <w:szCs w:val="16"/>
        </w:rPr>
      </w:pPr>
    </w:p>
    <w:p w14:paraId="608F57E8" w14:textId="77777777" w:rsidR="00AD7712" w:rsidRDefault="00AD7712">
      <w:pPr>
        <w:rPr>
          <w:rFonts w:ascii="Verdana" w:hAnsi="Verdana" w:cs="Calibri"/>
          <w:b/>
          <w:sz w:val="16"/>
          <w:szCs w:val="16"/>
        </w:rPr>
      </w:pPr>
    </w:p>
    <w:p w14:paraId="762C3E10" w14:textId="77777777" w:rsidR="00AD7712" w:rsidRDefault="00AD7712">
      <w:pPr>
        <w:rPr>
          <w:rFonts w:ascii="Verdana" w:hAnsi="Verdana" w:cs="Calibri"/>
          <w:b/>
          <w:sz w:val="16"/>
          <w:szCs w:val="16"/>
        </w:rPr>
      </w:pPr>
    </w:p>
    <w:p w14:paraId="1A55E367" w14:textId="77777777" w:rsidR="00AD7712" w:rsidRPr="00CF2046" w:rsidRDefault="00AD7712">
      <w:pPr>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9955B1"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07B242AD" w:rsidR="009955B1" w:rsidRPr="00CF2046" w:rsidRDefault="009955B1" w:rsidP="00A87DF0">
            <w:pPr>
              <w:jc w:val="center"/>
              <w:rPr>
                <w:rFonts w:ascii="Calibri" w:hAnsi="Calibri"/>
                <w:b/>
                <w:bCs/>
                <w:sz w:val="24"/>
                <w:szCs w:val="24"/>
                <w:lang w:eastAsia="es-ES"/>
              </w:rPr>
            </w:pPr>
            <w:bookmarkStart w:id="0" w:name="_GoBack" w:colFirst="1" w:colLast="2"/>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D6C5BB6" w14:textId="6368886E" w:rsidR="009955B1" w:rsidRPr="00CF2046" w:rsidRDefault="009955B1" w:rsidP="00A87DF0">
            <w:pPr>
              <w:jc w:val="center"/>
              <w:rPr>
                <w:rFonts w:ascii="Calibri" w:hAnsi="Calibri"/>
                <w:lang w:eastAsia="es-ES"/>
              </w:rPr>
            </w:pPr>
            <w:r w:rsidRPr="009D5421">
              <w:rPr>
                <w:rFonts w:ascii="Calibri" w:hAnsi="Calibri"/>
                <w:color w:val="000000"/>
                <w:lang w:eastAsia="es-ES"/>
              </w:rPr>
              <w:t xml:space="preserve">CONSTRUCCIÓN ESTACIÓN DE SERVICIO </w:t>
            </w:r>
            <w:r>
              <w:rPr>
                <w:rFonts w:ascii="Calibri" w:hAnsi="Calibri"/>
                <w:color w:val="000000"/>
                <w:lang w:eastAsia="es-ES"/>
              </w:rPr>
              <w:t>ASCENSION DE GUARAYOS</w:t>
            </w:r>
          </w:p>
        </w:tc>
        <w:tc>
          <w:tcPr>
            <w:tcW w:w="5346" w:type="dxa"/>
            <w:tcBorders>
              <w:top w:val="nil"/>
              <w:left w:val="nil"/>
              <w:bottom w:val="single" w:sz="8" w:space="0" w:color="auto"/>
              <w:right w:val="single" w:sz="8" w:space="0" w:color="auto"/>
            </w:tcBorders>
            <w:shd w:val="clear" w:color="auto" w:fill="auto"/>
            <w:noWrap/>
            <w:vAlign w:val="center"/>
          </w:tcPr>
          <w:p w14:paraId="0107340E" w14:textId="061C3766" w:rsidR="009955B1" w:rsidRPr="00CF2046" w:rsidRDefault="009955B1" w:rsidP="00A87DF0">
            <w:pPr>
              <w:jc w:val="center"/>
              <w:rPr>
                <w:rFonts w:ascii="Calibri" w:hAnsi="Calibri"/>
                <w:sz w:val="24"/>
                <w:szCs w:val="24"/>
                <w:lang w:eastAsia="es-ES"/>
              </w:rPr>
            </w:pPr>
            <w:r>
              <w:rPr>
                <w:rFonts w:ascii="Calibri" w:hAnsi="Calibri"/>
                <w:color w:val="000000"/>
                <w:sz w:val="24"/>
                <w:szCs w:val="24"/>
                <w:lang w:eastAsia="es-ES"/>
              </w:rPr>
              <w:t>4.895.035,69</w:t>
            </w:r>
          </w:p>
        </w:tc>
      </w:tr>
      <w:bookmarkEnd w:id="0"/>
    </w:tbl>
    <w:p w14:paraId="0EA26CCF" w14:textId="77777777" w:rsidR="00A72D06" w:rsidRPr="00CF2046" w:rsidRDefault="00A72D06" w:rsidP="00A72D06">
      <w:pPr>
        <w:jc w:val="center"/>
        <w:rPr>
          <w:rFonts w:ascii="Verdana" w:hAnsi="Verdana" w:cs="Arial"/>
          <w:b/>
          <w:sz w:val="18"/>
          <w:szCs w:val="18"/>
        </w:rPr>
      </w:pPr>
    </w:p>
    <w:p w14:paraId="70A8A8F4" w14:textId="77777777" w:rsidR="00A72D06" w:rsidRPr="00CF2046" w:rsidRDefault="00A72D06" w:rsidP="0062797D">
      <w:pPr>
        <w:pStyle w:val="Ttulo1"/>
        <w:jc w:val="center"/>
        <w:rPr>
          <w:rFonts w:ascii="Verdana" w:hAnsi="Verdana" w:cs="Calibri"/>
          <w:sz w:val="18"/>
          <w:szCs w:val="18"/>
          <w:lang w:val="es-BO"/>
        </w:rPr>
      </w:pP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Default="00A72D06" w:rsidP="00A72D06">
      <w:pPr>
        <w:rPr>
          <w:lang w:val="es-BO"/>
        </w:rPr>
      </w:pPr>
    </w:p>
    <w:p w14:paraId="0905E8E9" w14:textId="77777777" w:rsidR="00AD7712" w:rsidRDefault="00AD7712" w:rsidP="00A72D06">
      <w:pPr>
        <w:rPr>
          <w:lang w:val="es-BO"/>
        </w:rPr>
      </w:pPr>
    </w:p>
    <w:p w14:paraId="42C4DDBA" w14:textId="77777777" w:rsidR="00AD7712" w:rsidRPr="00CF2046" w:rsidRDefault="00AD7712"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Pr="00CF2046" w:rsidRDefault="004B155D" w:rsidP="004B155D"/>
    <w:p w14:paraId="26690BA8" w14:textId="77777777" w:rsidR="000C0DF7" w:rsidRPr="00CF2046" w:rsidRDefault="000C0DF7" w:rsidP="004B721E">
      <w:pPr>
        <w:rPr>
          <w:rFonts w:ascii="Verdana" w:hAnsi="Verdana" w:cs="Calibri"/>
          <w:sz w:val="18"/>
          <w:szCs w:val="18"/>
        </w:rPr>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r w:rsidRPr="00CF2046">
        <w:rPr>
          <w:rFonts w:ascii="Verdana" w:hAnsi="Verdana" w:cs="Calibri"/>
          <w:sz w:val="18"/>
          <w:szCs w:val="18"/>
        </w:rPr>
        <w:t>YPFB</w:t>
      </w:r>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Cuyos representantes legales, accionistas o socios controladores tengan vinculación matrimonial o de parentesco con la MAE, RCD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SICOES.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la información publicada en el SICOES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086EE556" w14:textId="77777777" w:rsidR="0062797D"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2160DAC0" w14:textId="77777777" w:rsidR="00FA7257" w:rsidRPr="00CF2046" w:rsidRDefault="00FA7257" w:rsidP="0062797D">
      <w:pPr>
        <w:pStyle w:val="Prrafodelista"/>
        <w:ind w:left="426"/>
        <w:jc w:val="both"/>
        <w:rPr>
          <w:rFonts w:ascii="Verdana" w:hAnsi="Verdana" w:cs="Calibri"/>
          <w:sz w:val="18"/>
          <w:szCs w:val="18"/>
        </w:rPr>
      </w:pP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r w:rsidR="001856E6" w:rsidRPr="00CF2046">
        <w:rPr>
          <w:rFonts w:ascii="Verdana" w:hAnsi="Verdana" w:cs="Calibri"/>
          <w:sz w:val="18"/>
          <w:szCs w:val="18"/>
        </w:rPr>
        <w:t xml:space="preserve">YPFB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Todos los documentos de la propuesta y los Formularios del presente DBC,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Asimismo, toda la correspondencia que intercambien entre el proponente y YPFB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r w:rsidRPr="00CF2046">
        <w:rPr>
          <w:rFonts w:ascii="Verdana" w:hAnsi="Verdana" w:cs="Helvetica"/>
          <w:sz w:val="18"/>
          <w:szCs w:val="18"/>
        </w:rPr>
        <w:t>YPFB</w:t>
      </w:r>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YPFB.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r w:rsidR="00531B4E" w:rsidRPr="00CF2046">
        <w:rPr>
          <w:rFonts w:ascii="Verdana" w:hAnsi="Verdana" w:cs="Helvetica"/>
          <w:sz w:val="18"/>
          <w:szCs w:val="18"/>
        </w:rPr>
        <w:t>YPFB</w:t>
      </w:r>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r w:rsidR="00531B4E" w:rsidRPr="00CF2046">
        <w:rPr>
          <w:rFonts w:ascii="Verdana" w:hAnsi="Verdana" w:cs="Helvetica"/>
          <w:sz w:val="18"/>
          <w:szCs w:val="18"/>
        </w:rPr>
        <w:t xml:space="preserve">YPFB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DBC publicado en la web de YPFB.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6F3E6EE1"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76731A">
        <w:rPr>
          <w:rFonts w:ascii="Verdana" w:hAnsi="Verdana" w:cs="Arial"/>
          <w:sz w:val="18"/>
          <w:szCs w:val="18"/>
          <w:lang w:val="es-BO"/>
        </w:rPr>
        <w:t xml:space="preserve">o </w:t>
      </w:r>
      <w:r w:rsidRPr="00CF2046">
        <w:rPr>
          <w:rFonts w:ascii="Verdana" w:hAnsi="Verdana" w:cs="Arial"/>
          <w:sz w:val="18"/>
          <w:szCs w:val="18"/>
          <w:lang w:val="es-BO"/>
        </w:rPr>
        <w:t>Formulario, solicitado en el presente DBC.</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se determinase que el proponente se encuentra dentro los impedimentos que se prevén en el presente DBC.</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no cumpla con las condiciones y requisitos establecidos en el presente DBC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YPFB).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GARANTIAS</w:t>
      </w:r>
    </w:p>
    <w:p w14:paraId="3963BCCB" w14:textId="77777777" w:rsidR="00F64FB8" w:rsidRPr="00CF2046" w:rsidRDefault="00F64FB8" w:rsidP="0062797D">
      <w:pPr>
        <w:jc w:val="both"/>
        <w:rPr>
          <w:rFonts w:ascii="Verdana" w:hAnsi="Verdana" w:cs="Calibri"/>
          <w:sz w:val="18"/>
          <w:szCs w:val="18"/>
        </w:rPr>
      </w:pPr>
    </w:p>
    <w:p w14:paraId="424E999A" w14:textId="77777777"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TIPOS DE GARANTIA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Las garantías cuando sean requeridas, deberán estar emitidas a la orden de YACIMIENTOS PETROLIFEROS FISCALES BOLIVIANOS o YPFB.</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YACIMIENTOS PETROLIFEROS  FISCALES BOLIVIANOS</w:t>
            </w:r>
            <w:r w:rsidR="00101DB7" w:rsidRPr="00CF2046">
              <w:rPr>
                <w:rFonts w:ascii="Verdana" w:hAnsi="Verdana"/>
                <w:snapToGrid w:val="0"/>
                <w:sz w:val="18"/>
                <w:szCs w:val="18"/>
              </w:rPr>
              <w:t xml:space="preserve"> o YPFB</w:t>
            </w:r>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BD6BB0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9A8109B" w14:textId="77777777" w:rsidR="00876F6C" w:rsidRPr="00CF2046" w:rsidRDefault="00CF1A95"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p w14:paraId="2F91DAA2" w14:textId="3024D046" w:rsidR="00966531" w:rsidRPr="00CF2046" w:rsidRDefault="00966531" w:rsidP="00876F6C">
            <w:pPr>
              <w:spacing w:line="276" w:lineRule="auto"/>
              <w:jc w:val="both"/>
              <w:rPr>
                <w:rFonts w:ascii="Verdana" w:hAnsi="Verdana"/>
                <w:snapToGrid w:val="0"/>
                <w:sz w:val="18"/>
                <w:szCs w:val="18"/>
              </w:rPr>
            </w:pPr>
          </w:p>
        </w:tc>
      </w:tr>
    </w:tbl>
    <w:p w14:paraId="263C3499" w14:textId="77777777" w:rsidR="00506730" w:rsidRPr="00CF2046" w:rsidRDefault="00506730" w:rsidP="00C94491">
      <w:pPr>
        <w:tabs>
          <w:tab w:val="num" w:pos="567"/>
        </w:tabs>
        <w:ind w:left="567"/>
        <w:jc w:val="both"/>
        <w:rPr>
          <w:rFonts w:ascii="Verdana" w:hAnsi="Verdana"/>
          <w:snapToGrid w:val="0"/>
          <w:sz w:val="18"/>
          <w:szCs w:val="18"/>
        </w:rPr>
      </w:pPr>
    </w:p>
    <w:p w14:paraId="073003DD" w14:textId="77777777" w:rsidR="00CF1A95" w:rsidRPr="00CF2046" w:rsidRDefault="00CF1A95" w:rsidP="00CF1A95">
      <w:pPr>
        <w:tabs>
          <w:tab w:val="num" w:pos="567"/>
          <w:tab w:val="left" w:pos="709"/>
        </w:tabs>
        <w:ind w:left="709"/>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lastRenderedPageBreak/>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YPFB,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no adjudicados, con anterioridad a su vencimiento, siempre que no haya sido objeto de ejecución por parte de YPFB.</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YPFB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7777777" w:rsidR="00C94491"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lastRenderedPageBreak/>
        <w:t>El tratamiento de ejecución de las Garantías de Cumplimiento de Contrato, se establecerá en el Contrato.</w:t>
      </w:r>
    </w:p>
    <w:p w14:paraId="22F1484D" w14:textId="77777777" w:rsidR="00C94491" w:rsidRPr="00CF2046" w:rsidRDefault="00C94491" w:rsidP="002F2907">
      <w:pPr>
        <w:tabs>
          <w:tab w:val="num" w:pos="567"/>
        </w:tabs>
        <w:rPr>
          <w:rFonts w:ascii="Verdana" w:hAnsi="Verdana" w:cs="Arial"/>
          <w:sz w:val="18"/>
          <w:szCs w:val="18"/>
        </w:rPr>
      </w:pPr>
    </w:p>
    <w:p w14:paraId="1D6F70D7" w14:textId="77777777" w:rsidR="00FA104D" w:rsidRPr="00CF2046" w:rsidRDefault="00FA104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CORRECTA INVERSION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5A30A926" w14:textId="77777777" w:rsidR="00B57BF1" w:rsidRPr="00CF2046" w:rsidRDefault="00B57BF1" w:rsidP="00D32756">
      <w:pPr>
        <w:tabs>
          <w:tab w:val="num" w:pos="993"/>
        </w:tabs>
        <w:jc w:val="both"/>
        <w:rPr>
          <w:rFonts w:ascii="Verdana" w:hAnsi="Verdana"/>
          <w:sz w:val="18"/>
          <w:szCs w:val="18"/>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ACTIVIDADES PREVIAS A LA PRESENTACION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D</w:t>
      </w:r>
      <w:r w:rsidR="008E3D0B" w:rsidRPr="00CF2046">
        <w:rPr>
          <w:rFonts w:ascii="Verdana" w:hAnsi="Verdana"/>
          <w:b w:val="0"/>
          <w:sz w:val="18"/>
          <w:szCs w:val="18"/>
        </w:rPr>
        <w:t>B</w:t>
      </w:r>
      <w:r w:rsidR="00CF1A95" w:rsidRPr="00CF2046">
        <w:rPr>
          <w:rFonts w:ascii="Verdana" w:hAnsi="Verdana"/>
          <w:b w:val="0"/>
          <w:sz w:val="18"/>
          <w:szCs w:val="18"/>
        </w:rPr>
        <w:t>C</w:t>
      </w:r>
      <w:r w:rsidR="00432325" w:rsidRPr="00CF2046">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7CADC73E" w14:textId="77777777" w:rsidR="007360D7" w:rsidRPr="00CF2046"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4"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DBC</w:t>
      </w:r>
      <w:r w:rsidR="00CF1A95" w:rsidRPr="00CF2046">
        <w:rPr>
          <w:rFonts w:ascii="Verdana" w:hAnsi="Verdana" w:cs="Calibri"/>
          <w:sz w:val="18"/>
          <w:szCs w:val="18"/>
        </w:rPr>
        <w:t>.</w:t>
      </w:r>
    </w:p>
    <w:p w14:paraId="5938064B" w14:textId="77777777" w:rsidR="00F64FB8" w:rsidRPr="00CF2046" w:rsidRDefault="00F64FB8" w:rsidP="00432325">
      <w:pPr>
        <w:ind w:left="426"/>
        <w:jc w:val="both"/>
        <w:rPr>
          <w:rFonts w:ascii="Verdana" w:hAnsi="Verdana" w:cs="Calibri"/>
          <w:sz w:val="18"/>
          <w:szCs w:val="18"/>
        </w:rPr>
      </w:pPr>
    </w:p>
    <w:p w14:paraId="68E49754" w14:textId="0F56E0D4" w:rsidR="00AA2030" w:rsidRPr="00CF2046" w:rsidRDefault="00AA2030" w:rsidP="007C6D4A">
      <w:pPr>
        <w:tabs>
          <w:tab w:val="num" w:pos="993"/>
        </w:tabs>
        <w:ind w:left="426"/>
        <w:jc w:val="both"/>
        <w:rPr>
          <w:rFonts w:ascii="Verdana" w:hAnsi="Verdana"/>
          <w:b/>
          <w:i/>
          <w:sz w:val="18"/>
          <w:szCs w:val="18"/>
        </w:rPr>
      </w:pPr>
    </w:p>
    <w:p w14:paraId="248E527A"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r w:rsidR="00432325" w:rsidRPr="00CF2046">
        <w:rPr>
          <w:rFonts w:ascii="Verdana" w:hAnsi="Verdana" w:cs="Calibri"/>
          <w:sz w:val="18"/>
          <w:szCs w:val="18"/>
        </w:rPr>
        <w:t>DBC</w:t>
      </w:r>
      <w:r w:rsidRPr="00CF2046">
        <w:rPr>
          <w:rFonts w:ascii="Verdana" w:hAnsi="Verdana" w:cs="Calibri"/>
          <w:sz w:val="18"/>
          <w:szCs w:val="18"/>
        </w:rPr>
        <w:t xml:space="preserve"> en la que los potenciales proponentes podrán expresar sus consultas sobre el contenido del DBC,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5"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68ADAAA7" w14:textId="77777777" w:rsidR="00AA2030" w:rsidRPr="00CF2046" w:rsidRDefault="00AA2030" w:rsidP="00F64FB8">
      <w:pPr>
        <w:jc w:val="both"/>
        <w:rPr>
          <w:rFonts w:ascii="Verdana" w:hAnsi="Verdana" w:cs="Calibri"/>
          <w:sz w:val="18"/>
          <w:szCs w:val="18"/>
        </w:rPr>
      </w:pP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lastRenderedPageBreak/>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(DBC)</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w:t>
      </w:r>
      <w:r w:rsidR="00432325" w:rsidRPr="00CF2046">
        <w:rPr>
          <w:rFonts w:ascii="Verdana" w:hAnsi="Verdana" w:cs="Calibri"/>
          <w:sz w:val="18"/>
          <w:szCs w:val="18"/>
        </w:rPr>
        <w:t xml:space="preserve">, mediante nota expresa emitida por el RCD,  las enmiendas </w:t>
      </w:r>
      <w:r w:rsidRPr="00CF2046">
        <w:rPr>
          <w:rFonts w:ascii="Verdana" w:hAnsi="Verdana" w:cs="Calibri"/>
          <w:sz w:val="18"/>
          <w:szCs w:val="18"/>
        </w:rPr>
        <w:t xml:space="preserve">serán publicadas en la página web de YPFB. </w:t>
      </w:r>
      <w:hyperlink r:id="rId16" w:history="1">
        <w:r w:rsidRPr="00CF2046">
          <w:rPr>
            <w:rStyle w:val="Hipervnculo"/>
            <w:rFonts w:ascii="Verdana" w:hAnsi="Verdana" w:cs="Calibri"/>
            <w:color w:val="auto"/>
            <w:sz w:val="18"/>
            <w:szCs w:val="18"/>
          </w:rPr>
          <w:t>www.ypfb.gob.bo</w:t>
        </w:r>
      </w:hyperlink>
    </w:p>
    <w:p w14:paraId="60743633" w14:textId="77777777" w:rsidR="00F64FB8" w:rsidRPr="00CF2046" w:rsidRDefault="00F64FB8"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(DBC).</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r w:rsidR="00531B4E" w:rsidRPr="00CF2046">
        <w:rPr>
          <w:rFonts w:ascii="Verdana" w:hAnsi="Verdana" w:cs="Helvetica"/>
          <w:sz w:val="18"/>
          <w:szCs w:val="18"/>
        </w:rPr>
        <w:t>YPFB</w:t>
      </w:r>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YPFB </w:t>
      </w:r>
      <w:hyperlink r:id="rId17"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Ttul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Ttul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DBC.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DBC.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La propuesta técnica debe ser presentada de acuerdo a los documentos y formularios detallados en la PARTE III del presente DBC.</w:t>
      </w:r>
    </w:p>
    <w:p w14:paraId="71B605C9" w14:textId="77777777" w:rsidR="00C70D59" w:rsidRPr="00CF2046" w:rsidRDefault="00C70D59" w:rsidP="00C70D59">
      <w:pPr>
        <w:spacing w:line="276" w:lineRule="auto"/>
        <w:jc w:val="both"/>
        <w:rPr>
          <w:rFonts w:ascii="Verdana" w:hAnsi="Verdana" w:cs="Arial"/>
          <w:sz w:val="18"/>
          <w:szCs w:val="18"/>
        </w:rPr>
      </w:pPr>
    </w:p>
    <w:p w14:paraId="6F08DADD" w14:textId="77777777" w:rsidR="00C70D59" w:rsidRPr="00CF2046" w:rsidRDefault="00C70D59" w:rsidP="00C70D59">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DBC y las especificaciones técnicas. </w:t>
      </w:r>
    </w:p>
    <w:p w14:paraId="4BB92377" w14:textId="77777777" w:rsidR="00CF2046" w:rsidRPr="00CF2046" w:rsidRDefault="00CF2046" w:rsidP="00C70D59">
      <w:pPr>
        <w:pStyle w:val="Prrafodelista"/>
        <w:ind w:left="567"/>
        <w:jc w:val="both"/>
        <w:rPr>
          <w:rFonts w:ascii="Verdana" w:hAnsi="Verdana" w:cs="Calibri"/>
          <w:sz w:val="18"/>
          <w:szCs w:val="18"/>
        </w:rPr>
      </w:pPr>
    </w:p>
    <w:p w14:paraId="305C1B9B" w14:textId="77777777" w:rsidR="00C70D59" w:rsidRPr="00CF2046" w:rsidRDefault="00C70D59" w:rsidP="00C70D59">
      <w:pPr>
        <w:pStyle w:val="Ttul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VOLUMENES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lastRenderedPageBreak/>
        <w:t>Forma de presentación:</w:t>
      </w:r>
      <w:r w:rsidRPr="00CF2046">
        <w:rPr>
          <w:rFonts w:ascii="Verdana" w:hAnsi="Verdana"/>
          <w:bCs/>
          <w:kern w:val="28"/>
          <w:sz w:val="18"/>
          <w:szCs w:val="18"/>
          <w:lang w:eastAsia="es-ES"/>
        </w:rPr>
        <w:t xml:space="preserve"> La propuesta deberá ser presentada en sobre cerrado dirigido a YPFB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Las propuestas deberán ser presentadas dentro del plazo (fecha y hora) fijado y en el domicilio establecido en el presente DBC.</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Ttul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r w:rsidRPr="00CF2046">
                    <w:rPr>
                      <w:rFonts w:ascii="Calibri" w:eastAsia="Calibri" w:hAnsi="Calibri"/>
                      <w:b/>
                    </w:rPr>
                    <w:t>CODIGO DEL PROCESO DE CONTRATACION</w:t>
                  </w:r>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77777777" w:rsidR="00196858" w:rsidRPr="00CF2046" w:rsidRDefault="00196858" w:rsidP="00E90843">
                  <w:pPr>
                    <w:jc w:val="both"/>
                    <w:rPr>
                      <w:rFonts w:ascii="Calibri" w:eastAsia="Calibri" w:hAnsi="Calibri"/>
                    </w:rPr>
                  </w:pP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YACIMIENTOS PETROLIFEROS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77777777"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CONTRATACION: </w:t>
            </w:r>
          </w:p>
          <w:p w14:paraId="4BCA4E7B" w14:textId="77777777" w:rsidR="00196858" w:rsidRPr="00CF2046" w:rsidRDefault="00196858" w:rsidP="00E90843">
            <w:pPr>
              <w:pStyle w:val="Sinespaciado"/>
              <w:rPr>
                <w:rFonts w:eastAsia="Calibri"/>
                <w:sz w:val="18"/>
                <w:szCs w:val="18"/>
              </w:rPr>
            </w:pPr>
          </w:p>
          <w:p w14:paraId="2B3197DB" w14:textId="77777777" w:rsidR="00196858" w:rsidRPr="00CF2046" w:rsidRDefault="00196858" w:rsidP="00E90843">
            <w:pPr>
              <w:pStyle w:val="Sinespaciado"/>
              <w:rPr>
                <w:rFonts w:eastAsia="Calibri"/>
              </w:rPr>
            </w:pPr>
            <w:r w:rsidRPr="00CF2046">
              <w:rPr>
                <w:rFonts w:eastAsia="Calibri"/>
                <w:sz w:val="18"/>
                <w:szCs w:val="18"/>
              </w:rPr>
              <w:t>___________________________________________________________________</w:t>
            </w:r>
          </w:p>
          <w:p w14:paraId="289B77DD" w14:textId="77777777" w:rsidR="00196858" w:rsidRPr="00CF2046" w:rsidRDefault="00196858" w:rsidP="00E90843">
            <w:pPr>
              <w:jc w:val="both"/>
              <w:rPr>
                <w:rFonts w:ascii="Calibri" w:eastAsia="Calibri" w:hAnsi="Calibri"/>
              </w:rPr>
            </w:pPr>
          </w:p>
          <w:p w14:paraId="6F5221D0" w14:textId="77777777" w:rsidR="00196858" w:rsidRPr="00CF2046" w:rsidRDefault="00196858" w:rsidP="00E90843">
            <w:pPr>
              <w:jc w:val="both"/>
              <w:rPr>
                <w:rFonts w:ascii="Calibri" w:eastAsia="Calibri" w:hAnsi="Calibri"/>
              </w:rPr>
            </w:pPr>
          </w:p>
        </w:tc>
      </w:tr>
    </w:tbl>
    <w:p w14:paraId="3073C455" w14:textId="77777777" w:rsidR="00196858" w:rsidRDefault="00196858" w:rsidP="00F64FB8">
      <w:pPr>
        <w:jc w:val="both"/>
        <w:rPr>
          <w:rFonts w:ascii="Verdana" w:hAnsi="Verdana" w:cs="Calibri"/>
          <w:sz w:val="18"/>
          <w:szCs w:val="18"/>
        </w:rPr>
      </w:pPr>
    </w:p>
    <w:p w14:paraId="643FBC41" w14:textId="77777777" w:rsidR="00F64FB8" w:rsidRPr="00CF204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r w:rsidRPr="00CF2046">
        <w:rPr>
          <w:rFonts w:ascii="Verdana" w:hAnsi="Verdana" w:cs="Arial"/>
          <w:sz w:val="18"/>
          <w:szCs w:val="18"/>
        </w:rPr>
        <w:t xml:space="preserve">DBC.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RCD</w:t>
      </w:r>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La Etapa de Concertación no es obligatoria, y su realización será aprobada por el RCD,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YPFB</w:t>
      </w:r>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w:t>
      </w:r>
      <w:r w:rsidRPr="00CF2046">
        <w:rPr>
          <w:rFonts w:ascii="Verdana" w:hAnsi="Verdana" w:cs="Calibri"/>
          <w:sz w:val="18"/>
          <w:szCs w:val="18"/>
        </w:rPr>
        <w:lastRenderedPageBreak/>
        <w:t xml:space="preserve">recomendación, deberá elaborar un Informe fundamentado dirigido al Directorio y Presidencia Ejecutiva de </w:t>
      </w:r>
      <w:r w:rsidR="00531B4E"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solicitados por YPFB</w:t>
      </w:r>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nota de solicitud emitida por YPFB.</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CF2046">
        <w:rPr>
          <w:rFonts w:ascii="Verdana" w:hAnsi="Verdana" w:cs="Calibri"/>
          <w:sz w:val="18"/>
          <w:szCs w:val="18"/>
        </w:rPr>
        <w:t>D</w:t>
      </w:r>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or el Presidente Ejecutivo de Y</w:t>
      </w:r>
      <w:r w:rsidRPr="00CF2046">
        <w:rPr>
          <w:rFonts w:ascii="Verdana" w:hAnsi="Verdana"/>
          <w:sz w:val="18"/>
          <w:szCs w:val="18"/>
        </w:rPr>
        <w:t>PFB,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35302797" w14:textId="77777777" w:rsidR="00DA2500" w:rsidRPr="00CF2046" w:rsidRDefault="00DA2500" w:rsidP="00DA2500">
      <w:pPr>
        <w:ind w:left="1238"/>
        <w:jc w:val="both"/>
        <w:rPr>
          <w:rFonts w:ascii="Verdana" w:hAnsi="Verdana"/>
          <w:sz w:val="18"/>
          <w:szCs w:val="18"/>
          <w:lang w:val="es-BO"/>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p>
    <w:p w14:paraId="39D0CEFC" w14:textId="77777777" w:rsidR="00443D29" w:rsidRPr="00CF2046" w:rsidRDefault="00443D29"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61F87E2E" w14:textId="77777777" w:rsidR="00AD7712" w:rsidRPr="00CF2046" w:rsidRDefault="00AD7712" w:rsidP="00AD7712">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w:t>
      </w:r>
      <w:r>
        <w:rPr>
          <w:rFonts w:ascii="Verdana" w:hAnsi="Verdana" w:cs="Calibri"/>
          <w:snapToGrid w:val="0"/>
          <w:szCs w:val="18"/>
        </w:rPr>
        <w:t xml:space="preserve">adjuntos al presente </w:t>
      </w:r>
      <w:r w:rsidRPr="00CF2046">
        <w:rPr>
          <w:rFonts w:ascii="Verdana" w:hAnsi="Verdana" w:cs="Calibri"/>
          <w:snapToGrid w:val="0"/>
          <w:szCs w:val="18"/>
        </w:rPr>
        <w:t>Documento Base de Contratación</w:t>
      </w:r>
      <w:r>
        <w:rPr>
          <w:rFonts w:ascii="Verdana" w:hAnsi="Verdana" w:cs="Calibri"/>
          <w:snapToGrid w:val="0"/>
          <w:szCs w:val="18"/>
        </w:rPr>
        <w:t xml:space="preserve"> (DBC) y 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w:t>
      </w:r>
      <w:r>
        <w:rPr>
          <w:rFonts w:ascii="Verdana" w:hAnsi="Verdana" w:cs="Calibri"/>
          <w:snapToGrid w:val="0"/>
          <w:szCs w:val="18"/>
        </w:rPr>
        <w:t>mismo</w:t>
      </w:r>
      <w:r w:rsidRPr="00CF2046">
        <w:rPr>
          <w:rFonts w:ascii="Verdana" w:hAnsi="Verdana" w:cs="Calibri"/>
          <w:snapToGrid w:val="0"/>
          <w:szCs w:val="18"/>
        </w:rPr>
        <w:t xml:space="preserve">. </w:t>
      </w: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Default="00443D29" w:rsidP="002D5CEF">
      <w:pPr>
        <w:rPr>
          <w:rFonts w:ascii="Verdana" w:hAnsi="Verdana" w:cs="Calibri"/>
          <w:b/>
          <w:sz w:val="18"/>
          <w:szCs w:val="18"/>
        </w:rPr>
      </w:pPr>
    </w:p>
    <w:p w14:paraId="4F7DC2D7" w14:textId="77777777" w:rsidR="00B44ADE" w:rsidRDefault="00B44ADE" w:rsidP="002D5CEF">
      <w:pPr>
        <w:rPr>
          <w:rFonts w:ascii="Verdana" w:hAnsi="Verdana" w:cs="Calibri"/>
          <w:b/>
          <w:sz w:val="18"/>
          <w:szCs w:val="18"/>
        </w:rPr>
      </w:pPr>
    </w:p>
    <w:p w14:paraId="26A88547" w14:textId="77777777" w:rsidR="00B44ADE" w:rsidRDefault="00B44ADE" w:rsidP="002D5CEF">
      <w:pPr>
        <w:rPr>
          <w:rFonts w:ascii="Verdana" w:hAnsi="Verdana" w:cs="Calibri"/>
          <w:b/>
          <w:sz w:val="18"/>
          <w:szCs w:val="18"/>
        </w:rPr>
      </w:pPr>
    </w:p>
    <w:p w14:paraId="2A0DC019" w14:textId="77777777" w:rsidR="00B44ADE" w:rsidRPr="00CF2046" w:rsidRDefault="00B44ADE"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Pr="00CF2046" w:rsidRDefault="00CF2046"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lastRenderedPageBreak/>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B11E24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eastAsia="Calibri" w:hAnsi="Verdana" w:cs="Arial"/>
          <w:bCs/>
          <w:sz w:val="18"/>
          <w:szCs w:val="16"/>
          <w:lang w:val="es-BO"/>
        </w:rPr>
        <w:t>Estados Financieros al cierre de la última gestión fiscal en fotocopia simple  que refleje la información detallada</w:t>
      </w:r>
      <w:r w:rsidRPr="00CF2046">
        <w:rPr>
          <w:rFonts w:ascii="Arial" w:eastAsia="Calibri" w:hAnsi="Arial" w:cs="Arial"/>
          <w:bCs/>
          <w:sz w:val="16"/>
          <w:szCs w:val="16"/>
          <w:lang w:val="es-BO"/>
        </w:rPr>
        <w:t>. (</w:t>
      </w:r>
      <w:r w:rsidRPr="00CF2046">
        <w:rPr>
          <w:rFonts w:ascii="Verdana" w:hAnsi="Verdana" w:cs="Calibri"/>
          <w:b/>
          <w:i/>
          <w:sz w:val="18"/>
          <w:szCs w:val="18"/>
        </w:rPr>
        <w:t>para procesos mayores al millón de bolivianos siempre y cuando la Unidad Solicitante hubiese solicitado la evaluación de este requisito)</w:t>
      </w:r>
    </w:p>
    <w:p w14:paraId="4821D9B0"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 (Cuando ésta sea solicitada)</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el numeral 15 del presente DBC.</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lastRenderedPageBreak/>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persona</w:t>
      </w:r>
      <w:proofErr w:type="gramEnd"/>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7E41FDFF" w14:textId="6C8F479C" w:rsidR="00020600" w:rsidRPr="00CF2046" w:rsidRDefault="00A602A5" w:rsidP="00020600">
      <w:pPr>
        <w:ind w:left="2409" w:hanging="1701"/>
        <w:jc w:val="both"/>
        <w:rPr>
          <w:rFonts w:ascii="Verdana" w:hAnsi="Verdana" w:cs="Calibri"/>
          <w:b/>
          <w:i/>
          <w:sz w:val="18"/>
          <w:szCs w:val="18"/>
        </w:rPr>
      </w:pPr>
      <w:r w:rsidRPr="00CF2046">
        <w:rPr>
          <w:rFonts w:ascii="Verdana" w:hAnsi="Verdana" w:cs="Arial"/>
          <w:sz w:val="18"/>
          <w:szCs w:val="18"/>
          <w:lang w:val="es-BO"/>
        </w:rPr>
        <w:t>Formulario C-4</w:t>
      </w:r>
      <w:r w:rsidR="00020600" w:rsidRPr="00CF2046">
        <w:rPr>
          <w:rFonts w:ascii="Verdana" w:hAnsi="Verdana" w:cs="Arial"/>
          <w:sz w:val="18"/>
          <w:szCs w:val="18"/>
          <w:lang w:val="es-BO"/>
        </w:rPr>
        <w:t xml:space="preserve"> Resumen de Información Financiera </w:t>
      </w:r>
      <w:r w:rsidR="00020600" w:rsidRPr="00CF2046">
        <w:rPr>
          <w:rFonts w:ascii="Verdana" w:hAnsi="Verdana" w:cs="Calibri"/>
          <w:b/>
          <w:i/>
          <w:sz w:val="18"/>
          <w:szCs w:val="18"/>
        </w:rPr>
        <w:t xml:space="preserve">(para procesos mayores al millón de bolivianos siempre y cuando la Unidad Solicitante hubiese solicitado la evaluación de este requisito) </w:t>
      </w:r>
      <w:r w:rsidR="00B44ADE" w:rsidRPr="00B44ADE">
        <w:rPr>
          <w:rFonts w:ascii="Verdana" w:hAnsi="Verdana" w:cs="Calibri"/>
          <w:b/>
          <w:i/>
          <w:sz w:val="18"/>
          <w:szCs w:val="18"/>
          <w:highlight w:val="yellow"/>
        </w:rPr>
        <w:t>(NO APLICA)</w:t>
      </w:r>
    </w:p>
    <w:p w14:paraId="44BA29E1" w14:textId="77777777"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CF2046">
        <w:rPr>
          <w:rFonts w:ascii="Verdana" w:hAnsi="Verdana" w:cs="Arial"/>
          <w:sz w:val="18"/>
          <w:szCs w:val="18"/>
        </w:rPr>
        <w:t xml:space="preserve">5 Mejoras Técnicas Propuestas a la </w:t>
      </w:r>
      <w:proofErr w:type="gramStart"/>
      <w:r w:rsidRPr="00CF2046">
        <w:rPr>
          <w:rFonts w:ascii="Verdana" w:hAnsi="Verdana" w:cs="Arial"/>
          <w:sz w:val="18"/>
          <w:szCs w:val="18"/>
        </w:rPr>
        <w:t>Obra(</w:t>
      </w:r>
      <w:proofErr w:type="gramEnd"/>
      <w:r w:rsidRPr="00CF2046">
        <w:rPr>
          <w:rFonts w:ascii="Verdana" w:hAnsi="Verdana" w:cs="Arial"/>
          <w:sz w:val="18"/>
          <w:szCs w:val="18"/>
        </w:rPr>
        <w:t>proyecto)</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7777777" w:rsidR="00020600" w:rsidRPr="00CF2046" w:rsidRDefault="00020600" w:rsidP="00020600">
      <w:pPr>
        <w:ind w:left="2410" w:hanging="1702"/>
        <w:jc w:val="both"/>
        <w:rPr>
          <w:rFonts w:ascii="Verdana" w:hAnsi="Verdana" w:cs="Arial"/>
          <w:sz w:val="18"/>
          <w:szCs w:val="18"/>
        </w:rPr>
      </w:pPr>
      <w:r w:rsidRPr="00CF2046">
        <w:rPr>
          <w:rFonts w:ascii="Verdana" w:hAnsi="Verdana" w:cs="Arial"/>
          <w:sz w:val="18"/>
          <w:szCs w:val="18"/>
        </w:rPr>
        <w:t xml:space="preserve">Resolución ANH: Resolución vigente emitida por la Agencia Nacional de Hidrocarburos – ANH, solo aplicable de acuerdo al reglamento de diseño, construcción, operación de redes de gas natural e instalaciones internas. </w:t>
      </w: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56BE4B1" w14:textId="77777777" w:rsidR="00407062" w:rsidRDefault="00407062" w:rsidP="002D5CEF">
      <w:pPr>
        <w:rPr>
          <w:rFonts w:ascii="Verdana" w:hAnsi="Verdana" w:cs="Calibri"/>
          <w:b/>
          <w:sz w:val="18"/>
          <w:szCs w:val="18"/>
        </w:rPr>
      </w:pPr>
    </w:p>
    <w:p w14:paraId="17310E61" w14:textId="77777777" w:rsidR="00407062" w:rsidRDefault="00407062" w:rsidP="002D5CEF">
      <w:pPr>
        <w:rPr>
          <w:rFonts w:ascii="Verdana" w:hAnsi="Verdana" w:cs="Calibri"/>
          <w:b/>
          <w:sz w:val="18"/>
          <w:szCs w:val="18"/>
        </w:rPr>
      </w:pPr>
    </w:p>
    <w:p w14:paraId="50015BEE" w14:textId="77777777" w:rsidR="00407062" w:rsidRDefault="00407062" w:rsidP="002D5CEF">
      <w:pPr>
        <w:rPr>
          <w:rFonts w:ascii="Verdana" w:hAnsi="Verdana" w:cs="Calibri"/>
          <w:b/>
          <w:sz w:val="18"/>
          <w:szCs w:val="18"/>
        </w:rPr>
      </w:pPr>
    </w:p>
    <w:p w14:paraId="5F30983E" w14:textId="77777777" w:rsidR="00407062" w:rsidRDefault="00407062"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lastRenderedPageBreak/>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DBC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rizados de YPF</w:t>
      </w:r>
      <w:r w:rsidR="00A471A5" w:rsidRPr="00CF2046">
        <w:rPr>
          <w:rFonts w:ascii="Verdana" w:hAnsi="Verdana" w:cs="Calibri"/>
          <w:sz w:val="18"/>
          <w:szCs w:val="18"/>
        </w:rPr>
        <w:t>B</w:t>
      </w:r>
      <w:r w:rsidRPr="00CF2046">
        <w:rPr>
          <w:rFonts w:ascii="Verdana" w:hAnsi="Verdana" w:cs="Calibri"/>
          <w:sz w:val="18"/>
          <w:szCs w:val="18"/>
        </w:rPr>
        <w:t xml:space="preserve">, toda la información que requieran para verificar la documentación que presento. En caso de comprobarse falsedad en la misma, </w:t>
      </w:r>
      <w:r w:rsidR="00042614" w:rsidRPr="00CF2046">
        <w:rPr>
          <w:rFonts w:ascii="Verdana" w:hAnsi="Verdana" w:cs="Calibri"/>
          <w:sz w:val="18"/>
          <w:szCs w:val="18"/>
        </w:rPr>
        <w:t>YPFB</w:t>
      </w:r>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nados, por YPFB</w:t>
      </w:r>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ecutivo de YPFB</w:t>
      </w:r>
      <w:r w:rsidRPr="00CF2046">
        <w:rPr>
          <w:rFonts w:ascii="Verdana" w:hAnsi="Verdana" w:cs="Calibri"/>
          <w:sz w:val="18"/>
          <w:szCs w:val="18"/>
        </w:rPr>
        <w:t xml:space="preserve">, cualquier tipo de presión o intento de extorsión de parte de los servidores públicos de </w:t>
      </w:r>
      <w:r w:rsidR="00042614" w:rsidRPr="00CF2046">
        <w:rPr>
          <w:rFonts w:ascii="Verdana" w:hAnsi="Verdana" w:cs="Calibri"/>
          <w:sz w:val="18"/>
          <w:szCs w:val="18"/>
        </w:rPr>
        <w:t>YPFB</w:t>
      </w:r>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a información proporcionada en los formularios presentados en mi propuesta contienen información verídica, la cual puede ser comprobada por YPFB,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r w:rsidR="0062797D" w:rsidRPr="00CF2046">
        <w:rPr>
          <w:rFonts w:ascii="Verdana" w:hAnsi="Verdana" w:cs="Calibri"/>
          <w:sz w:val="18"/>
          <w:szCs w:val="18"/>
        </w:rPr>
        <w:t>DBC.</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YPFB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YPFB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815E7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8"/>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112A0638"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 xml:space="preserve">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YPFB </w:t>
            </w:r>
            <w:r w:rsidR="001F11CC" w:rsidRPr="00CF2046">
              <w:rPr>
                <w:rFonts w:ascii="Arial" w:hAnsi="Arial" w:cs="Arial"/>
                <w:sz w:val="16"/>
                <w:szCs w:val="16"/>
                <w:lang w:eastAsia="es-BO"/>
              </w:rPr>
              <w:t>se compromete a presentar la documentación de respaldo en original, fotocopia legalizada, fotocopia simple según corresponda, cuando así lo requiera YPFB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3D14D026" w14:textId="531CD93E" w:rsidR="00AC5F0D" w:rsidRPr="00CF2046" w:rsidRDefault="00AC5F0D" w:rsidP="00AC5F0D">
      <w:pPr>
        <w:jc w:val="center"/>
        <w:rPr>
          <w:rFonts w:ascii="Verdana" w:hAnsi="Verdana" w:cs="Arial"/>
          <w:b/>
          <w:sz w:val="18"/>
          <w:szCs w:val="18"/>
        </w:rPr>
      </w:pPr>
      <w:r w:rsidRPr="00CF2046">
        <w:rPr>
          <w:rFonts w:ascii="Verdana" w:hAnsi="Verdana" w:cs="Arial"/>
          <w:b/>
          <w:sz w:val="18"/>
          <w:szCs w:val="18"/>
        </w:rPr>
        <w:lastRenderedPageBreak/>
        <w:t>FORMULARIO C-</w:t>
      </w:r>
      <w:r w:rsidR="00A602A5" w:rsidRPr="00CF2046">
        <w:rPr>
          <w:rFonts w:ascii="Verdana" w:hAnsi="Verdana" w:cs="Arial"/>
          <w:b/>
          <w:sz w:val="18"/>
          <w:szCs w:val="18"/>
        </w:rPr>
        <w:t>4</w:t>
      </w:r>
      <w:r w:rsidR="00B44ADE">
        <w:rPr>
          <w:rFonts w:ascii="Verdana" w:hAnsi="Verdana" w:cs="Arial"/>
          <w:b/>
          <w:sz w:val="18"/>
          <w:szCs w:val="18"/>
        </w:rPr>
        <w:t xml:space="preserve"> </w:t>
      </w:r>
      <w:r w:rsidR="00B44ADE" w:rsidRPr="00B44ADE">
        <w:rPr>
          <w:rFonts w:ascii="Verdana" w:hAnsi="Verdana" w:cs="Arial"/>
          <w:b/>
          <w:sz w:val="18"/>
          <w:szCs w:val="18"/>
          <w:highlight w:val="yellow"/>
        </w:rPr>
        <w:t>(NO APLICA)</w:t>
      </w:r>
    </w:p>
    <w:p w14:paraId="6282132D" w14:textId="77777777" w:rsidR="00020600" w:rsidRPr="00CF2046" w:rsidRDefault="00020600" w:rsidP="00020600">
      <w:pPr>
        <w:rPr>
          <w:rFonts w:ascii="Verdana" w:hAnsi="Verdana" w:cs="Arial"/>
          <w:b/>
          <w:sz w:val="18"/>
          <w:szCs w:val="18"/>
        </w:rPr>
      </w:pPr>
    </w:p>
    <w:p w14:paraId="3326893A" w14:textId="77777777" w:rsidR="00020600" w:rsidRPr="00CF2046" w:rsidRDefault="00020600" w:rsidP="00020600">
      <w:pPr>
        <w:jc w:val="center"/>
        <w:rPr>
          <w:rFonts w:ascii="Verdana" w:hAnsi="Verdana" w:cs="Arial"/>
          <w:b/>
          <w:sz w:val="18"/>
          <w:szCs w:val="18"/>
        </w:rPr>
      </w:pPr>
      <w:r w:rsidRPr="00CF2046">
        <w:rPr>
          <w:rFonts w:ascii="Verdana" w:hAnsi="Verdana" w:cs="Arial"/>
          <w:b/>
          <w:sz w:val="18"/>
          <w:szCs w:val="18"/>
        </w:rPr>
        <w:t>RESUMEN DE INFORMACIÓN FINANCIERA</w:t>
      </w:r>
    </w:p>
    <w:p w14:paraId="686B54C7" w14:textId="77777777" w:rsidR="00020600" w:rsidRPr="00CF2046" w:rsidRDefault="00020600" w:rsidP="00020600">
      <w:pPr>
        <w:jc w:val="center"/>
        <w:rPr>
          <w:rFonts w:ascii="Verdana" w:hAnsi="Verdana" w:cs="Arial"/>
          <w:sz w:val="18"/>
          <w:szCs w:val="18"/>
        </w:rPr>
      </w:pPr>
    </w:p>
    <w:p w14:paraId="78A046E8" w14:textId="77777777" w:rsidR="00020600" w:rsidRPr="00CF2046" w:rsidRDefault="00020600" w:rsidP="00020600">
      <w:pPr>
        <w:jc w:val="both"/>
        <w:rPr>
          <w:rFonts w:ascii="Verdana" w:hAnsi="Verdana" w:cs="Arial"/>
          <w:sz w:val="18"/>
          <w:szCs w:val="18"/>
        </w:rPr>
      </w:pPr>
    </w:p>
    <w:p w14:paraId="37CD32B6" w14:textId="77777777" w:rsidR="00020600" w:rsidRPr="00CF2046" w:rsidRDefault="00020600" w:rsidP="0002060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172" w:rsidRPr="00CF2046" w14:paraId="64587CA1" w14:textId="77777777" w:rsidTr="00BB1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61F307B"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593B9A7" w14:textId="77777777" w:rsidR="00020600" w:rsidRPr="00CF2046" w:rsidRDefault="00020600" w:rsidP="00BB1ACB">
            <w:pPr>
              <w:jc w:val="center"/>
              <w:rPr>
                <w:rFonts w:ascii="Verdana" w:hAnsi="Verdana" w:cs="Arial"/>
                <w:b/>
                <w:sz w:val="18"/>
                <w:szCs w:val="18"/>
              </w:rPr>
            </w:pPr>
          </w:p>
          <w:p w14:paraId="0F45DC6A"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ULTIMA GESTION AUDITADA</w:t>
            </w:r>
          </w:p>
          <w:p w14:paraId="06259073"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6A233942" w14:textId="77777777" w:rsidR="00020600" w:rsidRPr="00CF2046" w:rsidRDefault="00020600" w:rsidP="00BB1ACB">
            <w:pPr>
              <w:jc w:val="center"/>
              <w:rPr>
                <w:rFonts w:ascii="Verdana" w:hAnsi="Verdana" w:cs="Arial"/>
                <w:b/>
                <w:sz w:val="18"/>
                <w:szCs w:val="18"/>
              </w:rPr>
            </w:pPr>
          </w:p>
        </w:tc>
      </w:tr>
      <w:tr w:rsidR="00053172" w:rsidRPr="00CF2046" w14:paraId="03EACC40" w14:textId="77777777" w:rsidTr="00BB1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B21CA8"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19022FA7" w14:textId="77777777" w:rsidR="00020600" w:rsidRPr="00CF2046" w:rsidRDefault="00020600" w:rsidP="00BB1ACB">
            <w:pPr>
              <w:jc w:val="center"/>
              <w:rPr>
                <w:rFonts w:ascii="Verdana" w:hAnsi="Verdana" w:cs="Arial"/>
                <w:b/>
                <w:sz w:val="18"/>
                <w:szCs w:val="18"/>
                <w:lang w:val="es-BO"/>
              </w:rPr>
            </w:pPr>
          </w:p>
        </w:tc>
      </w:tr>
      <w:tr w:rsidR="00053172" w:rsidRPr="00CF2046" w14:paraId="03F362E5" w14:textId="77777777" w:rsidTr="00BB1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AA57A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EF1F93C" w14:textId="77777777" w:rsidR="00020600" w:rsidRPr="00CF2046" w:rsidRDefault="00020600" w:rsidP="00BB1ACB">
            <w:pPr>
              <w:jc w:val="center"/>
              <w:rPr>
                <w:rFonts w:ascii="Verdana" w:hAnsi="Verdana" w:cs="Arial"/>
                <w:b/>
                <w:sz w:val="18"/>
                <w:szCs w:val="18"/>
                <w:lang w:val="es-BO"/>
              </w:rPr>
            </w:pPr>
          </w:p>
        </w:tc>
      </w:tr>
      <w:tr w:rsidR="00053172" w:rsidRPr="00CF2046" w14:paraId="1FAF1F02" w14:textId="77777777" w:rsidTr="00BB1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5947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BBDE961" w14:textId="77777777" w:rsidR="00020600" w:rsidRPr="00CF2046" w:rsidRDefault="00020600" w:rsidP="00BB1ACB">
            <w:pPr>
              <w:jc w:val="center"/>
              <w:rPr>
                <w:rFonts w:ascii="Verdana" w:hAnsi="Verdana" w:cs="Arial"/>
                <w:b/>
                <w:sz w:val="18"/>
                <w:szCs w:val="18"/>
                <w:lang w:val="es-BO"/>
              </w:rPr>
            </w:pPr>
          </w:p>
        </w:tc>
      </w:tr>
      <w:tr w:rsidR="00053172" w:rsidRPr="00CF2046" w14:paraId="3C9BE20A" w14:textId="77777777" w:rsidTr="00BB1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45515E"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2A4F3B1F" w14:textId="77777777" w:rsidR="00020600" w:rsidRPr="00CF2046" w:rsidRDefault="00020600" w:rsidP="00BB1ACB">
            <w:pPr>
              <w:jc w:val="center"/>
              <w:rPr>
                <w:rFonts w:ascii="Verdana" w:hAnsi="Verdana" w:cs="Arial"/>
                <w:b/>
                <w:sz w:val="18"/>
                <w:szCs w:val="18"/>
                <w:lang w:val="es-BO"/>
              </w:rPr>
            </w:pPr>
          </w:p>
        </w:tc>
      </w:tr>
      <w:tr w:rsidR="00053172" w:rsidRPr="00CF2046" w14:paraId="3BACC177" w14:textId="77777777" w:rsidTr="00BB1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3B61F0"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82918E4" w14:textId="77777777" w:rsidR="00020600" w:rsidRPr="00CF2046" w:rsidRDefault="00020600" w:rsidP="00BB1ACB">
            <w:pPr>
              <w:jc w:val="center"/>
              <w:rPr>
                <w:rFonts w:ascii="Verdana" w:hAnsi="Verdana" w:cs="Arial"/>
                <w:b/>
                <w:sz w:val="18"/>
                <w:szCs w:val="18"/>
                <w:lang w:val="es-BO"/>
              </w:rPr>
            </w:pPr>
          </w:p>
        </w:tc>
      </w:tr>
      <w:tr w:rsidR="00053172" w:rsidRPr="00CF2046" w14:paraId="4BF78FFE" w14:textId="77777777" w:rsidTr="00BB1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86B583"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63EE6723" w14:textId="77777777" w:rsidR="00020600" w:rsidRPr="00CF2046" w:rsidRDefault="00020600" w:rsidP="00BB1ACB">
            <w:pPr>
              <w:jc w:val="center"/>
              <w:rPr>
                <w:rFonts w:ascii="Verdana" w:hAnsi="Verdana" w:cs="Arial"/>
                <w:b/>
                <w:sz w:val="18"/>
                <w:szCs w:val="18"/>
                <w:lang w:val="es-BO"/>
              </w:rPr>
            </w:pPr>
          </w:p>
        </w:tc>
      </w:tr>
      <w:tr w:rsidR="00053172" w:rsidRPr="00CF2046" w14:paraId="6A4FBF1B" w14:textId="77777777" w:rsidTr="00BB1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BDAC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5E55738" w14:textId="77777777" w:rsidR="00020600" w:rsidRPr="00CF2046" w:rsidRDefault="00020600" w:rsidP="00BB1ACB">
            <w:pPr>
              <w:jc w:val="center"/>
              <w:rPr>
                <w:rFonts w:ascii="Verdana" w:hAnsi="Verdana" w:cs="Arial"/>
                <w:b/>
                <w:sz w:val="18"/>
                <w:szCs w:val="18"/>
                <w:lang w:val="es-BO"/>
              </w:rPr>
            </w:pPr>
          </w:p>
        </w:tc>
      </w:tr>
      <w:tr w:rsidR="00053172" w:rsidRPr="00CF2046" w14:paraId="05692AF6" w14:textId="77777777" w:rsidTr="00BB1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635EC1"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F36D3D3" w14:textId="77777777" w:rsidR="00020600" w:rsidRPr="00CF2046" w:rsidRDefault="00020600" w:rsidP="00BB1ACB">
            <w:pPr>
              <w:jc w:val="center"/>
              <w:rPr>
                <w:rFonts w:ascii="Verdana" w:hAnsi="Verdana" w:cs="Arial"/>
                <w:b/>
                <w:sz w:val="18"/>
                <w:szCs w:val="18"/>
                <w:lang w:val="es-BO"/>
              </w:rPr>
            </w:pPr>
          </w:p>
        </w:tc>
      </w:tr>
      <w:tr w:rsidR="00053172" w:rsidRPr="00CF2046" w14:paraId="674B3815" w14:textId="77777777" w:rsidTr="00BB1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A1C2A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EB59614" w14:textId="77777777" w:rsidR="00020600" w:rsidRPr="00CF2046" w:rsidRDefault="00020600" w:rsidP="00BB1ACB">
            <w:pPr>
              <w:jc w:val="center"/>
              <w:rPr>
                <w:rFonts w:ascii="Verdana" w:hAnsi="Verdana" w:cs="Arial"/>
                <w:b/>
                <w:sz w:val="18"/>
                <w:szCs w:val="18"/>
                <w:lang w:val="es-BO"/>
              </w:rPr>
            </w:pPr>
          </w:p>
        </w:tc>
      </w:tr>
      <w:tr w:rsidR="00053172" w:rsidRPr="00CF2046" w14:paraId="05A5FDFB" w14:textId="77777777" w:rsidTr="00BB1AC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B36E05"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D90A157"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708A532E"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4C0D39CF" w14:textId="77777777" w:rsidR="00020600" w:rsidRPr="00CF2046" w:rsidRDefault="00020600" w:rsidP="00020600">
      <w:pPr>
        <w:jc w:val="both"/>
        <w:rPr>
          <w:rFonts w:ascii="Verdana" w:hAnsi="Verdana" w:cs="Arial"/>
          <w:sz w:val="18"/>
          <w:szCs w:val="18"/>
          <w:lang w:val="es-BO"/>
        </w:rPr>
      </w:pPr>
    </w:p>
    <w:p w14:paraId="326F99CF" w14:textId="77777777" w:rsidR="00020600" w:rsidRPr="00CF2046" w:rsidRDefault="00020600" w:rsidP="00020600">
      <w:pPr>
        <w:jc w:val="both"/>
        <w:rPr>
          <w:rFonts w:ascii="Verdana" w:hAnsi="Verdana" w:cs="Arial"/>
          <w:sz w:val="18"/>
          <w:szCs w:val="18"/>
        </w:rPr>
      </w:pPr>
    </w:p>
    <w:p w14:paraId="084BEDD4" w14:textId="77777777" w:rsidR="00020600" w:rsidRDefault="00020600" w:rsidP="00AC5F0D">
      <w:pPr>
        <w:jc w:val="center"/>
        <w:rPr>
          <w:rFonts w:ascii="Verdana" w:hAnsi="Verdana" w:cs="Arial"/>
          <w:b/>
          <w:sz w:val="18"/>
          <w:szCs w:val="18"/>
        </w:rPr>
      </w:pPr>
    </w:p>
    <w:p w14:paraId="14C6EF06" w14:textId="77777777" w:rsidR="00B44ADE" w:rsidRDefault="00B44ADE" w:rsidP="00AC5F0D">
      <w:pPr>
        <w:jc w:val="center"/>
        <w:rPr>
          <w:rFonts w:ascii="Verdana" w:hAnsi="Verdana" w:cs="Arial"/>
          <w:b/>
          <w:sz w:val="18"/>
          <w:szCs w:val="18"/>
        </w:rPr>
      </w:pPr>
    </w:p>
    <w:p w14:paraId="2ECC884E" w14:textId="77777777" w:rsidR="00B44ADE" w:rsidRDefault="00B44ADE" w:rsidP="00AC5F0D">
      <w:pPr>
        <w:jc w:val="center"/>
        <w:rPr>
          <w:rFonts w:ascii="Verdana" w:hAnsi="Verdana" w:cs="Arial"/>
          <w:b/>
          <w:sz w:val="18"/>
          <w:szCs w:val="18"/>
        </w:rPr>
      </w:pPr>
    </w:p>
    <w:p w14:paraId="7795EAFB" w14:textId="77777777" w:rsidR="00B44ADE" w:rsidRDefault="00B44ADE" w:rsidP="00AC5F0D">
      <w:pPr>
        <w:jc w:val="center"/>
        <w:rPr>
          <w:rFonts w:ascii="Verdana" w:hAnsi="Verdana" w:cs="Arial"/>
          <w:b/>
          <w:sz w:val="18"/>
          <w:szCs w:val="18"/>
        </w:rPr>
      </w:pPr>
    </w:p>
    <w:p w14:paraId="4D64866F" w14:textId="77777777" w:rsidR="00B44ADE" w:rsidRDefault="00B44ADE" w:rsidP="00AC5F0D">
      <w:pPr>
        <w:jc w:val="center"/>
        <w:rPr>
          <w:rFonts w:ascii="Verdana" w:hAnsi="Verdana" w:cs="Arial"/>
          <w:b/>
          <w:sz w:val="18"/>
          <w:szCs w:val="18"/>
        </w:rPr>
      </w:pPr>
    </w:p>
    <w:p w14:paraId="248635DB" w14:textId="77777777" w:rsidR="00B44ADE" w:rsidRDefault="00B44ADE" w:rsidP="00AC5F0D">
      <w:pPr>
        <w:jc w:val="center"/>
        <w:rPr>
          <w:rFonts w:ascii="Verdana" w:hAnsi="Verdana" w:cs="Arial"/>
          <w:b/>
          <w:sz w:val="18"/>
          <w:szCs w:val="18"/>
        </w:rPr>
      </w:pPr>
    </w:p>
    <w:p w14:paraId="4BCCCAC1" w14:textId="77777777" w:rsidR="00B44ADE" w:rsidRDefault="00B44ADE" w:rsidP="00AC5F0D">
      <w:pPr>
        <w:jc w:val="center"/>
        <w:rPr>
          <w:rFonts w:ascii="Verdana" w:hAnsi="Verdana" w:cs="Arial"/>
          <w:b/>
          <w:sz w:val="18"/>
          <w:szCs w:val="18"/>
        </w:rPr>
      </w:pPr>
    </w:p>
    <w:p w14:paraId="0A8B30CC" w14:textId="77777777" w:rsidR="00B44ADE" w:rsidRPr="00CF2046" w:rsidRDefault="00B44ADE" w:rsidP="00AC5F0D">
      <w:pPr>
        <w:jc w:val="center"/>
        <w:rPr>
          <w:rFonts w:ascii="Verdana" w:hAnsi="Verdana" w:cs="Arial"/>
          <w:b/>
          <w:sz w:val="18"/>
          <w:szCs w:val="18"/>
        </w:rPr>
      </w:pPr>
    </w:p>
    <w:p w14:paraId="63EF935D" w14:textId="77777777" w:rsidR="00020600" w:rsidRPr="00CF2046" w:rsidRDefault="00020600" w:rsidP="00AC5F0D">
      <w:pPr>
        <w:jc w:val="center"/>
        <w:rPr>
          <w:rFonts w:ascii="Verdana" w:hAnsi="Verdana" w:cs="Arial"/>
          <w:b/>
          <w:sz w:val="18"/>
          <w:szCs w:val="18"/>
        </w:rPr>
      </w:pPr>
    </w:p>
    <w:p w14:paraId="78F53D35" w14:textId="77777777" w:rsidR="00020600" w:rsidRPr="00CF2046" w:rsidRDefault="00020600" w:rsidP="00AC5F0D">
      <w:pPr>
        <w:jc w:val="center"/>
        <w:rPr>
          <w:rFonts w:ascii="Verdana" w:hAnsi="Verdana" w:cs="Arial"/>
          <w:b/>
          <w:sz w:val="18"/>
          <w:szCs w:val="18"/>
        </w:rPr>
      </w:pPr>
    </w:p>
    <w:p w14:paraId="6B206D00"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C-5</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77777777"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C-6</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establecidas en el presente DBC.</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YPFB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3ED842FA" w14:textId="77777777" w:rsidR="00323D39" w:rsidRPr="00323D39" w:rsidRDefault="00323D39" w:rsidP="00323D39">
      <w:pPr>
        <w:jc w:val="both"/>
        <w:rPr>
          <w:rFonts w:ascii="Calibri" w:eastAsia="Calibri" w:hAnsi="Calibri"/>
          <w:sz w:val="22"/>
          <w:szCs w:val="22"/>
        </w:rPr>
      </w:pPr>
    </w:p>
    <w:p w14:paraId="098E5946" w14:textId="18DBBE0E"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se deberá realizar la evaluación preliminar y verificación de errores aritméticos. </w:t>
      </w:r>
    </w:p>
    <w:p w14:paraId="35038DD9" w14:textId="77777777" w:rsidR="00323D39" w:rsidRPr="00323D39" w:rsidRDefault="00323D39" w:rsidP="00323D39">
      <w:pPr>
        <w:jc w:val="both"/>
        <w:rPr>
          <w:rFonts w:ascii="Calibri" w:eastAsia="Calibri" w:hAnsi="Calibri"/>
          <w:sz w:val="22"/>
          <w:szCs w:val="22"/>
        </w:rPr>
      </w:pPr>
    </w:p>
    <w:p w14:paraId="6465993E" w14:textId="77777777"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14:paraId="28B4D071" w14:textId="77777777" w:rsidR="00323D39" w:rsidRPr="00323D39" w:rsidRDefault="00323D39" w:rsidP="00323D39">
      <w:pPr>
        <w:ind w:left="426"/>
        <w:jc w:val="both"/>
        <w:rPr>
          <w:rFonts w:ascii="Calibri" w:eastAsia="Calibri" w:hAnsi="Calibri"/>
          <w:b/>
          <w:sz w:val="22"/>
          <w:szCs w:val="22"/>
        </w:rPr>
      </w:pPr>
    </w:p>
    <w:p w14:paraId="3BAD4EA0"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02AE2639" w14:textId="77777777" w:rsidR="00323D39" w:rsidRPr="00323D39" w:rsidRDefault="00323D39" w:rsidP="00323D39">
      <w:pPr>
        <w:jc w:val="both"/>
        <w:rPr>
          <w:rFonts w:ascii="Calibri" w:eastAsia="Calibri" w:hAnsi="Calibri"/>
          <w:sz w:val="22"/>
          <w:szCs w:val="22"/>
          <w:lang w:val="es-BO"/>
        </w:rPr>
      </w:pPr>
    </w:p>
    <w:p w14:paraId="6DFD00DE"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23D39" w:rsidRDefault="00323D39" w:rsidP="00323D39">
      <w:pPr>
        <w:jc w:val="both"/>
        <w:rPr>
          <w:rFonts w:ascii="Calibri" w:eastAsia="Calibri" w:hAnsi="Calibri"/>
          <w:sz w:val="22"/>
          <w:szCs w:val="22"/>
        </w:rPr>
      </w:pPr>
    </w:p>
    <w:p w14:paraId="7A0A7249"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23D39" w:rsidRDefault="00323D39" w:rsidP="00323D39">
      <w:pPr>
        <w:jc w:val="both"/>
        <w:rPr>
          <w:rFonts w:ascii="Calibri" w:eastAsia="Calibri" w:hAnsi="Calibri"/>
          <w:sz w:val="22"/>
          <w:szCs w:val="22"/>
          <w:lang w:val="es-BO"/>
        </w:rPr>
      </w:pPr>
    </w:p>
    <w:p w14:paraId="16C41DC9" w14:textId="0098D533"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sidR="00A07B20">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14:paraId="7CB777F7" w14:textId="77777777" w:rsidR="00323D39" w:rsidRPr="00323D39" w:rsidRDefault="00323D39" w:rsidP="00323D39">
      <w:pPr>
        <w:jc w:val="both"/>
        <w:rPr>
          <w:rFonts w:ascii="Calibri" w:eastAsia="Calibri" w:hAnsi="Calibri"/>
          <w:sz w:val="22"/>
          <w:szCs w:val="22"/>
        </w:rPr>
      </w:pPr>
    </w:p>
    <w:p w14:paraId="258237AB" w14:textId="2D2EBF25"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VERIFICACIÓN DE ERRORES </w:t>
      </w:r>
      <w:r w:rsidR="00A07B20" w:rsidRPr="00323D39">
        <w:rPr>
          <w:rFonts w:ascii="Calibri" w:eastAsia="Calibri" w:hAnsi="Calibri"/>
          <w:b/>
          <w:sz w:val="22"/>
          <w:szCs w:val="22"/>
        </w:rPr>
        <w:t>ARITMÉTICOS</w:t>
      </w:r>
    </w:p>
    <w:p w14:paraId="0F9E5532" w14:textId="77777777" w:rsidR="00323D39" w:rsidRPr="00323D39" w:rsidRDefault="00323D39" w:rsidP="00323D39">
      <w:pPr>
        <w:jc w:val="both"/>
        <w:rPr>
          <w:rFonts w:ascii="Calibri" w:eastAsia="Calibri" w:hAnsi="Calibri"/>
          <w:b/>
          <w:sz w:val="22"/>
          <w:szCs w:val="22"/>
          <w:lang w:val="es-BO"/>
        </w:rPr>
      </w:pPr>
    </w:p>
    <w:p w14:paraId="483709DF"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23D39" w:rsidRDefault="00323D39" w:rsidP="00323D39">
      <w:pPr>
        <w:jc w:val="both"/>
        <w:rPr>
          <w:rFonts w:ascii="Calibri" w:eastAsia="Calibri" w:hAnsi="Calibri"/>
          <w:sz w:val="22"/>
          <w:szCs w:val="22"/>
          <w:lang w:val="es-BO"/>
        </w:rPr>
      </w:pPr>
    </w:p>
    <w:p w14:paraId="6802DE6E"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14:paraId="511C1115"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14:paraId="66368B13"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018F771C" w14:textId="259CE961" w:rsidR="00323D39" w:rsidRPr="00323D39" w:rsidRDefault="00A07B20" w:rsidP="00881DAD">
      <w:pPr>
        <w:numPr>
          <w:ilvl w:val="0"/>
          <w:numId w:val="26"/>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MÉTODO</w:t>
      </w:r>
      <w:r w:rsidR="00323D39" w:rsidRPr="00323D39">
        <w:rPr>
          <w:rFonts w:ascii="Calibri" w:eastAsia="Calibri" w:hAnsi="Calibri"/>
          <w:b/>
          <w:sz w:val="22"/>
          <w:szCs w:val="22"/>
        </w:rPr>
        <w:t xml:space="preserve"> DE SELECCIÓN - PRECIO EVALUADO MAS BAJO </w:t>
      </w:r>
    </w:p>
    <w:p w14:paraId="5F4D9768"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14:paraId="3EB66957" w14:textId="77777777" w:rsidR="00323D39" w:rsidRPr="00323D39" w:rsidRDefault="00323D39" w:rsidP="00323D39">
      <w:pPr>
        <w:jc w:val="both"/>
        <w:rPr>
          <w:rFonts w:asciiTheme="minorHAnsi" w:eastAsia="Calibri" w:hAnsiTheme="minorHAnsi" w:cstheme="minorHAnsi"/>
          <w:b/>
          <w:color w:val="000000" w:themeColor="text1"/>
          <w:sz w:val="22"/>
          <w:szCs w:val="22"/>
          <w:lang w:val="es-BO"/>
        </w:rPr>
      </w:pPr>
    </w:p>
    <w:p w14:paraId="76F41268"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14:paraId="0C731DE4"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23D39" w:rsidRDefault="00323D39" w:rsidP="00323D39">
      <w:pPr>
        <w:jc w:val="both"/>
        <w:rPr>
          <w:rFonts w:asciiTheme="minorHAnsi" w:eastAsia="Calibri" w:hAnsiTheme="minorHAnsi" w:cstheme="minorHAnsi"/>
          <w:color w:val="000000" w:themeColor="text1"/>
          <w:sz w:val="22"/>
          <w:szCs w:val="22"/>
          <w:lang w:val="es-BO"/>
        </w:rPr>
      </w:pPr>
    </w:p>
    <w:p w14:paraId="542900AA"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14:paraId="440B5FBC"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14:paraId="0364914F" w14:textId="77777777" w:rsidR="00323D39" w:rsidRPr="00323D39" w:rsidRDefault="00323D39" w:rsidP="00323D39">
      <w:pPr>
        <w:jc w:val="both"/>
        <w:rPr>
          <w:rFonts w:ascii="Calibri" w:eastAsia="Calibri" w:hAnsi="Calibri"/>
          <w:sz w:val="22"/>
          <w:szCs w:val="22"/>
          <w:lang w:val="es-BO"/>
        </w:rPr>
      </w:pPr>
    </w:p>
    <w:p w14:paraId="4427274A"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23D39" w:rsidRDefault="00323D39" w:rsidP="00323D39">
      <w:pPr>
        <w:jc w:val="both"/>
        <w:rPr>
          <w:rFonts w:ascii="Calibri" w:eastAsia="Calibri" w:hAnsi="Calibri"/>
          <w:sz w:val="22"/>
          <w:szCs w:val="22"/>
          <w:lang w:val="es-BO"/>
        </w:rPr>
      </w:pPr>
    </w:p>
    <w:p w14:paraId="059E6764" w14:textId="77777777" w:rsidR="00323D39" w:rsidRPr="00323D39" w:rsidRDefault="00323D39" w:rsidP="00323D39">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14:paraId="28F10C7F" w14:textId="77777777" w:rsidR="00323D39" w:rsidRPr="00323D39" w:rsidRDefault="00323D39" w:rsidP="00323D39">
      <w:pPr>
        <w:rPr>
          <w:rFonts w:asciiTheme="minorHAnsi" w:eastAsia="Calibri" w:hAnsiTheme="minorHAnsi" w:cstheme="minorHAnsi"/>
          <w:sz w:val="22"/>
          <w:szCs w:val="22"/>
          <w:lang w:val="es-BO"/>
        </w:rPr>
      </w:pPr>
    </w:p>
    <w:p w14:paraId="42791B36" w14:textId="77777777" w:rsidR="00323D39" w:rsidRPr="00323D39" w:rsidRDefault="00323D39" w:rsidP="00881DA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14:paraId="3B15AD80" w14:textId="1C30DCD1"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sidR="00A07B20">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14:paraId="49ADDAE5" w14:textId="77777777" w:rsidR="00323D39" w:rsidRPr="00323D39" w:rsidRDefault="00323D39" w:rsidP="00323D39">
      <w:pPr>
        <w:jc w:val="both"/>
        <w:rPr>
          <w:rFonts w:ascii="Calibri" w:eastAsia="Calibri" w:hAnsi="Calibri"/>
          <w:sz w:val="22"/>
          <w:szCs w:val="22"/>
          <w:lang w:val="es-BO"/>
        </w:rPr>
      </w:pPr>
    </w:p>
    <w:p w14:paraId="263DB05C" w14:textId="6DD9675A" w:rsidR="00323D39" w:rsidRDefault="00323D39" w:rsidP="00323D39">
      <w:pPr>
        <w:jc w:val="both"/>
        <w:rPr>
          <w:rFonts w:ascii="Calibri" w:eastAsia="Calibri" w:hAnsi="Calibri"/>
          <w:sz w:val="22"/>
          <w:szCs w:val="22"/>
          <w:lang w:val="es-BO"/>
        </w:rPr>
      </w:pPr>
    </w:p>
    <w:p w14:paraId="4116DE8D" w14:textId="77777777" w:rsidR="00B44ADE" w:rsidRDefault="00B44ADE" w:rsidP="00323D39">
      <w:pPr>
        <w:jc w:val="both"/>
        <w:rPr>
          <w:rFonts w:ascii="Calibri" w:eastAsia="Calibri" w:hAnsi="Calibri"/>
          <w:sz w:val="22"/>
          <w:szCs w:val="22"/>
          <w:lang w:val="es-BO"/>
        </w:rPr>
      </w:pPr>
    </w:p>
    <w:p w14:paraId="25649B4B" w14:textId="77777777" w:rsidR="00B44ADE" w:rsidRDefault="00B44ADE" w:rsidP="00323D39">
      <w:pPr>
        <w:jc w:val="both"/>
        <w:rPr>
          <w:rFonts w:ascii="Calibri" w:eastAsia="Calibri" w:hAnsi="Calibri"/>
          <w:sz w:val="22"/>
          <w:szCs w:val="22"/>
          <w:lang w:val="es-BO"/>
        </w:rPr>
      </w:pPr>
    </w:p>
    <w:p w14:paraId="1FA65E72" w14:textId="77777777" w:rsidR="00B44ADE" w:rsidRDefault="00B44ADE" w:rsidP="00323D39">
      <w:pPr>
        <w:jc w:val="both"/>
        <w:rPr>
          <w:rFonts w:ascii="Calibri" w:eastAsia="Calibri" w:hAnsi="Calibri"/>
          <w:sz w:val="22"/>
          <w:szCs w:val="22"/>
          <w:lang w:val="es-BO"/>
        </w:rPr>
      </w:pPr>
    </w:p>
    <w:p w14:paraId="4C81F8DB" w14:textId="77777777" w:rsidR="00B44ADE" w:rsidRDefault="00B44ADE" w:rsidP="00323D39">
      <w:pPr>
        <w:jc w:val="both"/>
        <w:rPr>
          <w:rFonts w:ascii="Calibri" w:eastAsia="Calibri" w:hAnsi="Calibri"/>
          <w:sz w:val="22"/>
          <w:szCs w:val="22"/>
          <w:lang w:val="es-BO"/>
        </w:rPr>
      </w:pPr>
    </w:p>
    <w:p w14:paraId="3134C14D" w14:textId="77777777" w:rsidR="00B44ADE" w:rsidRDefault="00B44ADE" w:rsidP="00323D39">
      <w:pPr>
        <w:jc w:val="both"/>
        <w:rPr>
          <w:rFonts w:ascii="Calibri" w:eastAsia="Calibri" w:hAnsi="Calibri"/>
          <w:sz w:val="22"/>
          <w:szCs w:val="22"/>
          <w:lang w:val="es-BO"/>
        </w:rPr>
      </w:pPr>
    </w:p>
    <w:p w14:paraId="4FE87559" w14:textId="77777777" w:rsidR="00B44ADE" w:rsidRDefault="00B44ADE" w:rsidP="00323D39">
      <w:pPr>
        <w:jc w:val="both"/>
        <w:rPr>
          <w:rFonts w:ascii="Calibri" w:eastAsia="Calibri" w:hAnsi="Calibri"/>
          <w:sz w:val="22"/>
          <w:szCs w:val="22"/>
          <w:lang w:val="es-BO"/>
        </w:rPr>
      </w:pPr>
    </w:p>
    <w:p w14:paraId="23EAB106" w14:textId="77777777" w:rsidR="00B44ADE" w:rsidRDefault="00B44ADE" w:rsidP="00323D39">
      <w:pPr>
        <w:jc w:val="both"/>
        <w:rPr>
          <w:rFonts w:ascii="Calibri" w:eastAsia="Calibri" w:hAnsi="Calibri"/>
          <w:sz w:val="22"/>
          <w:szCs w:val="22"/>
          <w:lang w:val="es-BO"/>
        </w:rPr>
      </w:pPr>
    </w:p>
    <w:p w14:paraId="7D95F6E9" w14:textId="77777777" w:rsidR="00B44ADE" w:rsidRDefault="00B44ADE" w:rsidP="00323D39">
      <w:pPr>
        <w:jc w:val="both"/>
        <w:rPr>
          <w:rFonts w:ascii="Calibri" w:eastAsia="Calibri" w:hAnsi="Calibri"/>
          <w:sz w:val="22"/>
          <w:szCs w:val="22"/>
          <w:lang w:val="es-BO"/>
        </w:rPr>
      </w:pPr>
    </w:p>
    <w:p w14:paraId="7D2E50A3" w14:textId="77777777" w:rsidR="00B44ADE" w:rsidRDefault="00B44ADE" w:rsidP="00323D39">
      <w:pPr>
        <w:jc w:val="both"/>
        <w:rPr>
          <w:rFonts w:ascii="Calibri" w:eastAsia="Calibri" w:hAnsi="Calibri"/>
          <w:sz w:val="22"/>
          <w:szCs w:val="22"/>
          <w:lang w:val="es-BO"/>
        </w:rPr>
      </w:pPr>
    </w:p>
    <w:p w14:paraId="74D87120" w14:textId="77777777" w:rsidR="00B44ADE" w:rsidRDefault="00B44ADE" w:rsidP="00323D39">
      <w:pPr>
        <w:jc w:val="both"/>
        <w:rPr>
          <w:rFonts w:ascii="Calibri" w:eastAsia="Calibri" w:hAnsi="Calibri"/>
          <w:sz w:val="22"/>
          <w:szCs w:val="22"/>
          <w:lang w:val="es-BO"/>
        </w:rPr>
      </w:pPr>
    </w:p>
    <w:p w14:paraId="2E78D8D4" w14:textId="77777777" w:rsidR="00B44ADE" w:rsidRDefault="00B44ADE" w:rsidP="00323D39">
      <w:pPr>
        <w:jc w:val="both"/>
        <w:rPr>
          <w:rFonts w:ascii="Calibri" w:eastAsia="Calibri" w:hAnsi="Calibri"/>
          <w:sz w:val="22"/>
          <w:szCs w:val="22"/>
          <w:lang w:val="es-BO"/>
        </w:rPr>
      </w:pPr>
    </w:p>
    <w:p w14:paraId="6D230EC3" w14:textId="77777777" w:rsidR="00B44ADE" w:rsidRDefault="00B44ADE" w:rsidP="00323D39">
      <w:pPr>
        <w:jc w:val="both"/>
        <w:rPr>
          <w:rFonts w:ascii="Calibri" w:eastAsia="Calibri" w:hAnsi="Calibri"/>
          <w:sz w:val="22"/>
          <w:szCs w:val="22"/>
          <w:lang w:val="es-BO"/>
        </w:rPr>
      </w:pPr>
    </w:p>
    <w:p w14:paraId="74FA2F32" w14:textId="77777777" w:rsidR="00B44ADE" w:rsidRDefault="00B44ADE" w:rsidP="00323D39">
      <w:pPr>
        <w:jc w:val="both"/>
        <w:rPr>
          <w:rFonts w:ascii="Calibri" w:eastAsia="Calibri" w:hAnsi="Calibri"/>
          <w:sz w:val="22"/>
          <w:szCs w:val="22"/>
          <w:lang w:val="es-BO"/>
        </w:rPr>
      </w:pPr>
    </w:p>
    <w:p w14:paraId="3CF181C8" w14:textId="77777777" w:rsidR="00B44ADE" w:rsidRDefault="00B44ADE" w:rsidP="00323D39">
      <w:pPr>
        <w:jc w:val="both"/>
        <w:rPr>
          <w:rFonts w:ascii="Calibri" w:eastAsia="Calibri" w:hAnsi="Calibri"/>
          <w:sz w:val="22"/>
          <w:szCs w:val="22"/>
          <w:lang w:val="es-BO"/>
        </w:rPr>
      </w:pPr>
    </w:p>
    <w:p w14:paraId="27A37F68" w14:textId="77777777" w:rsidR="00323D39" w:rsidRDefault="00323D39"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Pr="009C5F5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Default="00323D39" w:rsidP="00323D39">
      <w:pPr>
        <w:ind w:firstLine="708"/>
        <w:jc w:val="center"/>
        <w:rPr>
          <w:rFonts w:ascii="Bookman Old Style" w:hAnsi="Bookman Old Style" w:cs="Arial"/>
          <w:b/>
          <w:sz w:val="18"/>
          <w:szCs w:val="18"/>
        </w:rPr>
      </w:pPr>
      <w:r>
        <w:rPr>
          <w:rFonts w:ascii="Bookman Old Style" w:hAnsi="Bookman Old Style" w:cs="Arial"/>
          <w:b/>
          <w:sz w:val="18"/>
          <w:szCs w:val="18"/>
        </w:rPr>
        <w:t>CONTRATO Nº DLG</w:t>
      </w:r>
    </w:p>
    <w:p w14:paraId="35EB8368" w14:textId="77777777" w:rsidR="00323D39" w:rsidRDefault="00323D39" w:rsidP="00323D39">
      <w:pPr>
        <w:jc w:val="center"/>
        <w:rPr>
          <w:rFonts w:ascii="Bookman Old Style" w:hAnsi="Bookman Old Style" w:cs="Arial"/>
          <w:b/>
          <w:sz w:val="18"/>
          <w:szCs w:val="18"/>
        </w:rPr>
      </w:pPr>
    </w:p>
    <w:p w14:paraId="271CF2B1" w14:textId="77777777" w:rsidR="00323D39" w:rsidRDefault="00323D39" w:rsidP="00323D39">
      <w:pPr>
        <w:rPr>
          <w:rFonts w:ascii="Bookman Old Style" w:hAnsi="Bookman Old Style" w:cs="Arial"/>
          <w:b/>
          <w:sz w:val="18"/>
          <w:szCs w:val="18"/>
        </w:rPr>
      </w:pPr>
    </w:p>
    <w:p w14:paraId="1C9735D6" w14:textId="77777777" w:rsidR="00323D39" w:rsidRDefault="00323D39" w:rsidP="00323D39">
      <w:pPr>
        <w:ind w:left="3540"/>
        <w:rPr>
          <w:rFonts w:ascii="Bookman Old Style" w:hAnsi="Bookman Old Style" w:cs="Arial"/>
          <w:b/>
          <w:sz w:val="18"/>
          <w:szCs w:val="18"/>
        </w:rPr>
      </w:pPr>
      <w:r>
        <w:rPr>
          <w:rFonts w:ascii="Bookman Old Style" w:hAnsi="Bookman Old Style" w:cs="Arial"/>
          <w:b/>
          <w:sz w:val="18"/>
          <w:szCs w:val="18"/>
        </w:rPr>
        <w:t xml:space="preserve">  </w:t>
      </w:r>
      <w:r w:rsidRPr="00752141">
        <w:rPr>
          <w:rFonts w:ascii="Bookman Old Style" w:hAnsi="Bookman Old Style" w:cs="Arial"/>
          <w:b/>
          <w:sz w:val="18"/>
          <w:szCs w:val="18"/>
        </w:rPr>
        <w:t xml:space="preserve">       </w:t>
      </w:r>
      <w:r>
        <w:rPr>
          <w:rFonts w:ascii="Bookman Old Style" w:hAnsi="Bookman Old Style" w:cs="Arial"/>
          <w:b/>
          <w:sz w:val="18"/>
          <w:szCs w:val="18"/>
        </w:rPr>
        <w:t xml:space="preserve">La Paz, </w:t>
      </w:r>
    </w:p>
    <w:p w14:paraId="6FF91BCB" w14:textId="77777777" w:rsidR="00323D39" w:rsidRDefault="00323D39" w:rsidP="00323D39">
      <w:pPr>
        <w:jc w:val="both"/>
        <w:rPr>
          <w:rFonts w:ascii="Bookman Old Style" w:hAnsi="Bookman Old Style" w:cs="Arial"/>
          <w:sz w:val="18"/>
          <w:szCs w:val="18"/>
          <w:lang w:val="es-ES_tradnl"/>
        </w:rPr>
      </w:pPr>
    </w:p>
    <w:p w14:paraId="42AC3EC5" w14:textId="77777777" w:rsidR="00323D39" w:rsidRDefault="00323D39" w:rsidP="00323D39">
      <w:pPr>
        <w:jc w:val="both"/>
        <w:rPr>
          <w:rFonts w:ascii="Bookman Old Style" w:hAnsi="Bookman Old Style" w:cs="Arial"/>
          <w:b/>
          <w:sz w:val="18"/>
          <w:szCs w:val="18"/>
        </w:rPr>
      </w:pPr>
    </w:p>
    <w:p w14:paraId="64F0E780" w14:textId="77777777" w:rsidR="00323D39" w:rsidRDefault="00323D39" w:rsidP="00323D39">
      <w:pPr>
        <w:tabs>
          <w:tab w:val="left" w:pos="3394"/>
          <w:tab w:val="center" w:pos="4560"/>
        </w:tabs>
        <w:jc w:val="center"/>
        <w:rPr>
          <w:rFonts w:ascii="Bookman Old Style" w:hAnsi="Bookman Old Style" w:cs="Arial"/>
          <w:sz w:val="18"/>
          <w:szCs w:val="18"/>
          <w:lang w:val="es-BO"/>
        </w:rPr>
      </w:pPr>
      <w:r>
        <w:rPr>
          <w:rFonts w:ascii="Bookman Old Style" w:hAnsi="Bookman Old Style" w:cs="Arial"/>
          <w:b/>
          <w:sz w:val="18"/>
          <w:szCs w:val="18"/>
          <w:lang w:val="es-BO"/>
        </w:rPr>
        <w:t>MINUTA DE CONTRATO</w:t>
      </w:r>
    </w:p>
    <w:p w14:paraId="08EE14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0A20878"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SEÑOR NOTARIO DE GOBIERNO DEL DISTRITO ADMINISTRATIVO DE _______</w:t>
      </w:r>
      <w:r>
        <w:rPr>
          <w:rFonts w:ascii="Bookman Old Style" w:hAnsi="Bookman Old Style" w:cs="Arial"/>
          <w:b/>
          <w:i/>
          <w:sz w:val="18"/>
          <w:szCs w:val="18"/>
          <w:lang w:val="es-BO"/>
        </w:rPr>
        <w:t xml:space="preserve"> (Registrar el lugar donde será protocolizado el Contrato)</w:t>
      </w:r>
    </w:p>
    <w:p w14:paraId="532BBC4F" w14:textId="77777777" w:rsidR="00323D39" w:rsidRDefault="00323D39" w:rsidP="00323D39">
      <w:pPr>
        <w:jc w:val="both"/>
        <w:rPr>
          <w:rFonts w:ascii="Bookman Old Style" w:hAnsi="Bookman Old Style" w:cs="Arial"/>
          <w:sz w:val="18"/>
          <w:szCs w:val="18"/>
          <w:lang w:val="es-BO"/>
        </w:rPr>
      </w:pPr>
    </w:p>
    <w:p w14:paraId="4FE3FE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el registro de Escrituras Públicas que corren a su cargo, sírvase usted insertar el presente Contrato de Obras, para ________________ </w:t>
      </w:r>
      <w:r>
        <w:rPr>
          <w:rFonts w:ascii="Bookman Old Style" w:hAnsi="Bookman Old Style" w:cs="Arial"/>
          <w:b/>
          <w:i/>
          <w:sz w:val="18"/>
          <w:szCs w:val="18"/>
          <w:lang w:val="es-BO"/>
        </w:rPr>
        <w:t xml:space="preserve">(Registrar el tipo de obra a ser ejecutada y el lugar), </w:t>
      </w:r>
      <w:r>
        <w:rPr>
          <w:rFonts w:ascii="Bookman Old Style" w:hAnsi="Bookman Old Style" w:cs="Arial"/>
          <w:sz w:val="18"/>
          <w:szCs w:val="18"/>
          <w:lang w:val="es-BO"/>
        </w:rPr>
        <w:t>sujeto a los siguientes términos y condiciones:</w:t>
      </w:r>
    </w:p>
    <w:p w14:paraId="78B807AA"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470AF3BA" w14:textId="77777777" w:rsidR="00323D39" w:rsidRPr="008743EC" w:rsidRDefault="00323D39" w:rsidP="00881DAD">
      <w:pPr>
        <w:pStyle w:val="Ttulo4"/>
        <w:numPr>
          <w:ilvl w:val="0"/>
          <w:numId w:val="31"/>
        </w:numPr>
        <w:spacing w:before="0" w:after="0"/>
        <w:jc w:val="center"/>
        <w:rPr>
          <w:rFonts w:ascii="Bookman Old Style" w:hAnsi="Bookman Old Style"/>
          <w:sz w:val="18"/>
          <w:szCs w:val="18"/>
          <w:lang w:val="es-BO"/>
        </w:rPr>
      </w:pPr>
      <w:r>
        <w:rPr>
          <w:rFonts w:ascii="Bookman Old Style" w:hAnsi="Bookman Old Style"/>
          <w:i/>
          <w:sz w:val="18"/>
          <w:szCs w:val="18"/>
          <w:lang w:val="es-BO"/>
        </w:rPr>
        <w:t>CONDICIONES GENERALES DEL CONTRATO</w:t>
      </w:r>
    </w:p>
    <w:p w14:paraId="0A3500DD"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2E6ECD0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PRIMERA.- (PARTES </w:t>
      </w:r>
      <w:r>
        <w:rPr>
          <w:rFonts w:ascii="Bookman Old Style" w:hAnsi="Bookman Old Style" w:cs="Arial"/>
          <w:b/>
          <w:bCs/>
          <w:sz w:val="18"/>
          <w:szCs w:val="18"/>
          <w:lang w:val="es-BO"/>
        </w:rPr>
        <w:t>CONTRATANTES</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Dirá usted que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son:</w:t>
      </w:r>
    </w:p>
    <w:p w14:paraId="6BBCDFA8" w14:textId="77777777" w:rsidR="00323D39" w:rsidRDefault="00323D39" w:rsidP="00323D39">
      <w:pPr>
        <w:jc w:val="both"/>
        <w:rPr>
          <w:rFonts w:ascii="Bookman Old Style" w:hAnsi="Bookman Old Style" w:cs="Arial"/>
          <w:sz w:val="18"/>
          <w:szCs w:val="18"/>
          <w:lang w:val="es-BO"/>
        </w:rPr>
      </w:pPr>
    </w:p>
    <w:p w14:paraId="47DD26DE"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0A28EFCA" w14:textId="77777777" w:rsidR="00323D39" w:rsidRDefault="00323D39" w:rsidP="00323D39">
      <w:pPr>
        <w:pStyle w:val="Prrafodelista"/>
        <w:jc w:val="both"/>
        <w:rPr>
          <w:rFonts w:ascii="Bookman Old Style" w:hAnsi="Bookman Old Style" w:cs="Arial"/>
          <w:sz w:val="18"/>
          <w:szCs w:val="18"/>
        </w:rPr>
      </w:pPr>
    </w:p>
    <w:p w14:paraId="5F83C364"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sz w:val="18"/>
          <w:szCs w:val="18"/>
        </w:rPr>
        <w:t xml:space="preserve">que en adelante se denominará el </w:t>
      </w:r>
      <w:r>
        <w:rPr>
          <w:rFonts w:ascii="Bookman Old Style" w:hAnsi="Bookman Old Style" w:cs="Arial"/>
          <w:b/>
          <w:bCs/>
          <w:sz w:val="18"/>
          <w:szCs w:val="18"/>
          <w:lang w:val="es-BO"/>
        </w:rPr>
        <w:t>CONTRATISTA</w:t>
      </w:r>
      <w:r>
        <w:rPr>
          <w:rFonts w:ascii="Bookman Old Style" w:hAnsi="Bookman Old Style" w:cs="Arial"/>
          <w:sz w:val="18"/>
          <w:szCs w:val="18"/>
          <w:lang w:val="es-BO"/>
        </w:rPr>
        <w:t>, quienes celebran y  suscriben el presente Contrato de Obra de acuerdo al tenor de las siguientes cláusulas</w:t>
      </w:r>
      <w:r>
        <w:rPr>
          <w:rFonts w:ascii="Bookman Old Style" w:hAnsi="Bookman Old Style" w:cs="Arial"/>
          <w:sz w:val="18"/>
          <w:szCs w:val="18"/>
        </w:rPr>
        <w:t>:</w:t>
      </w:r>
    </w:p>
    <w:p w14:paraId="5CEBB73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59E04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SEGUNDA.- (ANTECEDENTES LEGALES DEL CONTRATO). </w:t>
      </w: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w:t>
      </w:r>
      <w:r>
        <w:rPr>
          <w:rFonts w:ascii="Bookman Old Style" w:hAnsi="Bookman Old Style" w:cs="Arial"/>
          <w:i/>
          <w:sz w:val="18"/>
          <w:szCs w:val="18"/>
          <w:lang w:val="es-BO"/>
        </w:rPr>
        <w:t xml:space="preserve">, </w:t>
      </w:r>
      <w:r>
        <w:rPr>
          <w:rFonts w:ascii="Bookman Old Style" w:hAnsi="Bookman Old Style" w:cs="Arial"/>
          <w:sz w:val="18"/>
          <w:szCs w:val="18"/>
          <w:lang w:val="es-BO"/>
        </w:rPr>
        <w:t>invitó e</w:t>
      </w:r>
      <w:r>
        <w:rPr>
          <w:rFonts w:ascii="Bookman Old Style" w:hAnsi="Bookman Old Style" w:cs="Arial"/>
          <w:sz w:val="18"/>
          <w:szCs w:val="18"/>
        </w:rPr>
        <w:t xml:space="preserve">n fecha _______________ </w:t>
      </w:r>
      <w:r>
        <w:rPr>
          <w:rFonts w:ascii="Bookman Old Style" w:hAnsi="Bookman Old Style" w:cs="Arial"/>
          <w:b/>
          <w:i/>
          <w:sz w:val="18"/>
          <w:szCs w:val="18"/>
        </w:rPr>
        <w:t xml:space="preserve">(señalar la fecha de la invitación) </w:t>
      </w:r>
      <w:r>
        <w:rPr>
          <w:rFonts w:ascii="Bookman Old Style" w:hAnsi="Bookman Old Style" w:cs="Arial"/>
          <w:sz w:val="18"/>
          <w:szCs w:val="18"/>
        </w:rPr>
        <w:t xml:space="preserve">a  </w:t>
      </w:r>
      <w:r>
        <w:rPr>
          <w:rFonts w:ascii="Bookman Old Style" w:hAnsi="Bookman Old Style" w:cs="Arial"/>
          <w:b/>
          <w:sz w:val="18"/>
          <w:szCs w:val="18"/>
        </w:rPr>
        <w:t>(señalar el nombre de la empresa adjudicada)</w:t>
      </w:r>
      <w:r>
        <w:rPr>
          <w:rFonts w:ascii="Bookman Old Style" w:hAnsi="Bookman Old Style" w:cs="Arial"/>
          <w:sz w:val="18"/>
          <w:szCs w:val="18"/>
        </w:rPr>
        <w:t xml:space="preserve"> </w:t>
      </w:r>
      <w:r>
        <w:rPr>
          <w:rFonts w:ascii="Bookman Old Style" w:hAnsi="Bookman Old Style" w:cs="Arial"/>
          <w:sz w:val="18"/>
          <w:szCs w:val="18"/>
          <w:lang w:val="es-BO"/>
        </w:rPr>
        <w:t xml:space="preserve">a que presente documentos y propuesta técnica y económica, de acuerdo a las especificaciones técnicas y condiciones establecidas en el DBC </w:t>
      </w:r>
      <w:r>
        <w:rPr>
          <w:rFonts w:ascii="Bookman Old Style" w:hAnsi="Bookman Old Style" w:cs="Arial"/>
          <w:sz w:val="18"/>
          <w:szCs w:val="18"/>
        </w:rPr>
        <w:t>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(señalar el código del proceso)</w:t>
      </w:r>
      <w:r>
        <w:rPr>
          <w:rFonts w:ascii="Bookman Old Style" w:hAnsi="Bookman Old Style" w:cs="Arial"/>
          <w:sz w:val="18"/>
          <w:szCs w:val="18"/>
        </w:rPr>
        <w:t>.</w:t>
      </w:r>
    </w:p>
    <w:p w14:paraId="0CA8AFFD" w14:textId="77777777" w:rsidR="00323D39" w:rsidRDefault="00323D39" w:rsidP="00323D39">
      <w:pPr>
        <w:jc w:val="both"/>
        <w:rPr>
          <w:rFonts w:ascii="Bookman Old Style" w:hAnsi="Bookman Old Style" w:cs="Arial"/>
          <w:sz w:val="18"/>
          <w:szCs w:val="18"/>
        </w:rPr>
      </w:pPr>
    </w:p>
    <w:p w14:paraId="3E74309C"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 xml:space="preserve">En base al Informe de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14:paraId="0A79B741" w14:textId="77777777" w:rsidR="00323D39" w:rsidRDefault="00323D39" w:rsidP="00323D39">
      <w:pPr>
        <w:jc w:val="both"/>
        <w:rPr>
          <w:rFonts w:ascii="Bookman Old Style" w:hAnsi="Bookman Old Style" w:cs="Arial"/>
          <w:sz w:val="18"/>
          <w:szCs w:val="18"/>
        </w:rPr>
      </w:pPr>
    </w:p>
    <w:p w14:paraId="7A77DF4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i/>
          <w:sz w:val="18"/>
          <w:szCs w:val="18"/>
          <w:lang w:val="es-BO"/>
        </w:rPr>
        <w:lastRenderedPageBreak/>
        <w:t>(Si el RCD, en caso excepcional decide adjudicar la obra a un proponente que no sea el recomendado por el Comité de Contratación, debe adecuarse este hecho en la redacción de la presente cláusula).</w:t>
      </w:r>
    </w:p>
    <w:p w14:paraId="63BD7624"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766A2AB3"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TERCERA.- (OBJETO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compromete y obliga por el presente Contrato, a ejecutar todos los trabajos necesarios para la _____________________</w:t>
      </w:r>
      <w:r>
        <w:rPr>
          <w:rFonts w:ascii="Bookman Old Style" w:hAnsi="Bookman Old Style" w:cs="Arial"/>
          <w:b/>
          <w:i/>
          <w:sz w:val="18"/>
          <w:szCs w:val="18"/>
          <w:lang w:val="es-BO"/>
        </w:rPr>
        <w:t xml:space="preserve">(Describir de forma detallada la obra que será ejecutada e identificar de forma clara el lugar de su emplazamiento) </w:t>
      </w:r>
      <w:r>
        <w:rPr>
          <w:rFonts w:ascii="Bookman Old Style" w:hAnsi="Bookman Old Style" w:cs="Arial"/>
          <w:sz w:val="18"/>
          <w:szCs w:val="18"/>
          <w:lang w:val="es-BO"/>
        </w:rPr>
        <w:t>hasta su acabado completo</w:t>
      </w:r>
      <w:r>
        <w:rPr>
          <w:rFonts w:ascii="Bookman Old Style" w:hAnsi="Bookman Old Style" w:cs="Arial"/>
          <w:bCs/>
          <w:sz w:val="18"/>
          <w:szCs w:val="18"/>
          <w:lang w:val="es-BO"/>
        </w:rPr>
        <w:t>,</w:t>
      </w:r>
      <w:r>
        <w:rPr>
          <w:rFonts w:ascii="Bookman Old Style" w:hAnsi="Bookman Old Style"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Pr>
          <w:rFonts w:ascii="Bookman Old Style" w:hAnsi="Bookman Old Style" w:cs="Arial"/>
          <w:b/>
          <w:sz w:val="18"/>
          <w:szCs w:val="18"/>
          <w:lang w:val="es-BO"/>
        </w:rPr>
        <w:t xml:space="preserve"> OBRA.</w:t>
      </w:r>
    </w:p>
    <w:p w14:paraId="61F51D3F" w14:textId="77777777" w:rsidR="00323D39" w:rsidRDefault="00323D39" w:rsidP="00323D39">
      <w:pPr>
        <w:jc w:val="both"/>
        <w:rPr>
          <w:rFonts w:ascii="Bookman Old Style" w:hAnsi="Bookman Old Style" w:cs="Arial"/>
          <w:sz w:val="18"/>
          <w:szCs w:val="18"/>
          <w:lang w:val="es-BO"/>
        </w:rPr>
      </w:pPr>
    </w:p>
    <w:p w14:paraId="136FDC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garantizar la correcta ejecución y conclusión de la </w:t>
      </w:r>
      <w:r>
        <w:rPr>
          <w:rFonts w:ascii="Bookman Old Style" w:hAnsi="Bookman Old Style" w:cs="Arial"/>
          <w:b/>
          <w:bCs/>
          <w:sz w:val="18"/>
          <w:szCs w:val="18"/>
          <w:lang w:val="es-BO"/>
        </w:rPr>
        <w:t xml:space="preserve">OBRA </w:t>
      </w:r>
      <w:r>
        <w:rPr>
          <w:rFonts w:ascii="Bookman Old Style" w:hAnsi="Bookman Old Style" w:cs="Arial"/>
          <w:sz w:val="18"/>
          <w:szCs w:val="18"/>
          <w:lang w:val="es-BO"/>
        </w:rPr>
        <w:t xml:space="preserve">hasta la conclusión del contrato,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se obliga a ejecutar el trabajo, a suministrar equipo, mano de obra y materiales, así como todo lo necesario de acuerdo con el DBC y Propuesta adjudicada.</w:t>
      </w:r>
    </w:p>
    <w:p w14:paraId="4567C93E" w14:textId="77777777" w:rsidR="00323D39" w:rsidRDefault="00323D39" w:rsidP="00323D39">
      <w:pPr>
        <w:jc w:val="both"/>
        <w:rPr>
          <w:rFonts w:ascii="Bookman Old Style" w:hAnsi="Bookman Old Style" w:cs="Arial"/>
          <w:sz w:val="18"/>
          <w:szCs w:val="18"/>
          <w:lang w:val="es-BO"/>
        </w:rPr>
      </w:pPr>
    </w:p>
    <w:p w14:paraId="39A0173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CUARTA.- (PLAZO DE EJECUCIÓN DE LA OBRA).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Pr>
          <w:rFonts w:ascii="Bookman Old Style" w:hAnsi="Bookman Old Style" w:cs="Arial"/>
          <w:b/>
          <w:i/>
          <w:sz w:val="18"/>
          <w:szCs w:val="18"/>
          <w:lang w:val="es-BO"/>
        </w:rPr>
        <w:t xml:space="preserve">(Registrar en forma literal y numeral el plazo de ejecución de la obra) </w:t>
      </w:r>
      <w:r>
        <w:rPr>
          <w:rFonts w:ascii="Bookman Old Style" w:hAnsi="Bookman Old Style" w:cs="Arial"/>
          <w:sz w:val="18"/>
          <w:szCs w:val="18"/>
          <w:lang w:val="es-BO"/>
        </w:rPr>
        <w:t>días</w:t>
      </w:r>
      <w:r>
        <w:rPr>
          <w:rFonts w:ascii="Bookman Old Style" w:hAnsi="Bookman Old Style" w:cs="Arial"/>
          <w:b/>
          <w:i/>
          <w:sz w:val="18"/>
          <w:szCs w:val="18"/>
          <w:lang w:val="es-BO"/>
        </w:rPr>
        <w:t xml:space="preserve"> </w:t>
      </w:r>
      <w:r>
        <w:rPr>
          <w:rFonts w:ascii="Bookman Old Style" w:hAnsi="Bookman Old Style" w:cs="Arial"/>
          <w:sz w:val="18"/>
          <w:szCs w:val="18"/>
          <w:lang w:val="es-BO"/>
        </w:rPr>
        <w:t xml:space="preserve">calendario, que serán computados a partir de la fecha en la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expida la Orden de Proceder, por orden de la </w:t>
      </w:r>
      <w:r>
        <w:rPr>
          <w:rFonts w:ascii="Bookman Old Style" w:hAnsi="Bookman Old Style" w:cs="Arial"/>
          <w:b/>
          <w:sz w:val="18"/>
          <w:szCs w:val="18"/>
          <w:lang w:val="es-BO"/>
        </w:rPr>
        <w:t>ENTIDAD</w:t>
      </w:r>
      <w:r>
        <w:rPr>
          <w:rFonts w:ascii="Bookman Old Style" w:hAnsi="Bookman Old Style" w:cs="Arial"/>
          <w:b/>
          <w:bCs/>
          <w:sz w:val="18"/>
          <w:szCs w:val="18"/>
          <w:lang w:val="es-BO"/>
        </w:rPr>
        <w:t xml:space="preserve">. </w:t>
      </w:r>
      <w:r>
        <w:rPr>
          <w:rFonts w:ascii="Bookman Old Style" w:hAnsi="Bookman Old Style"/>
          <w:sz w:val="18"/>
          <w:szCs w:val="18"/>
          <w:lang w:val="es-BO"/>
        </w:rPr>
        <w:t>En caso de otorgarse anticipo, la Orden de Proceder no podrá ser emitida antes de que se haga efectivo el desembolso total del anticipo.</w:t>
      </w:r>
    </w:p>
    <w:p w14:paraId="4DA805C1" w14:textId="77777777" w:rsidR="00323D39" w:rsidRDefault="00323D39" w:rsidP="00323D39">
      <w:pPr>
        <w:jc w:val="both"/>
        <w:rPr>
          <w:rFonts w:ascii="Bookman Old Style" w:hAnsi="Bookman Old Style" w:cs="Arial"/>
          <w:sz w:val="18"/>
          <w:szCs w:val="18"/>
          <w:lang w:val="es-BO"/>
        </w:rPr>
      </w:pPr>
    </w:p>
    <w:p w14:paraId="41F1965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Emitida la Orden de Proceder, que constará en el Libro de Órdenes, comenzará a correr el plazo de ejecución de la obra. El plazo para la movilización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realizando los trabajos de instalación de faenas, facilidades para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propias, que será de _________________ </w:t>
      </w:r>
      <w:r>
        <w:rPr>
          <w:rFonts w:ascii="Bookman Old Style" w:hAnsi="Bookman Old Style" w:cs="Arial"/>
          <w:b/>
          <w:i/>
          <w:sz w:val="18"/>
          <w:szCs w:val="18"/>
          <w:lang w:val="es-BO"/>
        </w:rPr>
        <w:t xml:space="preserve">(Registrar en forma literal y numeral el plazo previsto para el efecto) </w:t>
      </w:r>
      <w:r>
        <w:rPr>
          <w:rFonts w:ascii="Bookman Old Style" w:hAnsi="Bookman Old Style" w:cs="Arial"/>
          <w:sz w:val="18"/>
          <w:szCs w:val="18"/>
          <w:lang w:val="es-BO"/>
        </w:rPr>
        <w:t>días calendario, forma parte del plazo total de ejecución de la obra, por lo que también se computa a partir de la emisión de la Orden de Proceder.</w:t>
      </w:r>
    </w:p>
    <w:p w14:paraId="6C21E158" w14:textId="77777777" w:rsidR="00323D39" w:rsidRDefault="00323D39" w:rsidP="00323D39">
      <w:pPr>
        <w:jc w:val="both"/>
        <w:rPr>
          <w:rFonts w:ascii="Bookman Old Style" w:hAnsi="Bookman Old Style" w:cs="Arial"/>
          <w:sz w:val="18"/>
          <w:szCs w:val="18"/>
          <w:lang w:val="es-BO"/>
        </w:rPr>
      </w:pPr>
    </w:p>
    <w:p w14:paraId="6ACEE7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plazo de ejecución de la obra, establecido en la presente cláusula, podrá ser ampliado en los siguientes casos:</w:t>
      </w:r>
    </w:p>
    <w:p w14:paraId="1E8D4CD2" w14:textId="77777777" w:rsidR="00323D39" w:rsidRDefault="00323D39" w:rsidP="00323D39">
      <w:pPr>
        <w:jc w:val="both"/>
        <w:rPr>
          <w:rFonts w:ascii="Bookman Old Style" w:hAnsi="Bookman Old Style" w:cs="Arial"/>
          <w:sz w:val="18"/>
          <w:szCs w:val="18"/>
          <w:lang w:val="es-BO"/>
        </w:rPr>
      </w:pPr>
    </w:p>
    <w:p w14:paraId="2DC8DCE5"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así lo determine de acuerdo con el procedimiento establecido en la Cláusula Trigésima, dando lugar a una modificación del contrato por Orden de Cambio y/o Contrato Modificatorio, conforme lo establecido en el DBC.</w:t>
      </w:r>
    </w:p>
    <w:p w14:paraId="0DCF1769"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demora en el pago de planillas de avance de obra.</w:t>
      </w:r>
    </w:p>
    <w:p w14:paraId="5CC1BEEE"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otras de las causales previstas en este Contrato y documentos que forman parte del mismo.</w:t>
      </w:r>
    </w:p>
    <w:p w14:paraId="0FC69B9D" w14:textId="77777777" w:rsidR="00323D39" w:rsidRDefault="00323D39" w:rsidP="00323D39">
      <w:pPr>
        <w:jc w:val="both"/>
        <w:rPr>
          <w:rFonts w:ascii="Bookman Old Style" w:hAnsi="Bookman Old Style" w:cs="Arial"/>
          <w:sz w:val="18"/>
          <w:szCs w:val="18"/>
          <w:lang w:val="es-BO"/>
        </w:rPr>
      </w:pPr>
    </w:p>
    <w:p w14:paraId="514C7FC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efectuar el trámite de reclamo en su favor, cumpliendo el procedimiento pertinente, el que será analizado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luego emitir informe y recomendación respectiva al </w:t>
      </w:r>
      <w:r>
        <w:rPr>
          <w:rFonts w:ascii="Bookman Old Style" w:hAnsi="Bookman Old Style" w:cs="Arial"/>
          <w:b/>
          <w:bCs/>
          <w:sz w:val="18"/>
          <w:szCs w:val="18"/>
          <w:lang w:val="es-BO"/>
        </w:rPr>
        <w:t>FISCAL</w:t>
      </w:r>
      <w:r>
        <w:rPr>
          <w:rFonts w:ascii="Bookman Old Style" w:hAnsi="Bookman Old Style" w:cs="Arial"/>
          <w:sz w:val="18"/>
          <w:szCs w:val="18"/>
          <w:lang w:val="es-BO"/>
        </w:rPr>
        <w:t>, a efectos de la emisión de la Orden de Cambio y/o Contrato Modificatorio que establezca la ampliación de plazo.</w:t>
      </w:r>
    </w:p>
    <w:p w14:paraId="7ECE8912" w14:textId="77777777" w:rsidR="00323D39" w:rsidRDefault="00323D39" w:rsidP="00323D39">
      <w:pPr>
        <w:jc w:val="both"/>
        <w:rPr>
          <w:rFonts w:ascii="Bookman Old Style" w:hAnsi="Bookman Old Style" w:cs="Arial"/>
          <w:sz w:val="18"/>
          <w:szCs w:val="18"/>
          <w:lang w:val="es-BO"/>
        </w:rPr>
      </w:pPr>
    </w:p>
    <w:p w14:paraId="546D75F1"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 xml:space="preserve">QUINTA.- (MONTO DEL CONTRATO). </w:t>
      </w:r>
      <w:r>
        <w:rPr>
          <w:rFonts w:ascii="Bookman Old Style" w:hAnsi="Bookman Old Style" w:cs="Arial"/>
          <w:sz w:val="18"/>
          <w:szCs w:val="18"/>
          <w:lang w:val="es-BO"/>
        </w:rPr>
        <w:t xml:space="preserve">El monto total propuesto y aceptado por ambas partes para la ejecución de la </w:t>
      </w:r>
      <w:r>
        <w:rPr>
          <w:rFonts w:ascii="Bookman Old Style" w:hAnsi="Bookman Old Style" w:cs="Arial"/>
          <w:b/>
          <w:sz w:val="18"/>
          <w:szCs w:val="18"/>
          <w:lang w:val="es-BO"/>
        </w:rPr>
        <w:t>OBRA</w:t>
      </w:r>
      <w:r>
        <w:rPr>
          <w:rFonts w:ascii="Bookman Old Style" w:hAnsi="Bookman Old Style" w:cs="Arial"/>
          <w:sz w:val="18"/>
          <w:szCs w:val="18"/>
          <w:lang w:val="es-BO"/>
        </w:rPr>
        <w:t xml:space="preserve">, objeto del presente Contrato es de __________ </w:t>
      </w:r>
      <w:r>
        <w:rPr>
          <w:rFonts w:ascii="Bookman Old Style" w:hAnsi="Bookman Old Style" w:cs="Arial"/>
          <w:b/>
          <w:i/>
          <w:sz w:val="18"/>
          <w:szCs w:val="18"/>
          <w:lang w:val="es-BO"/>
        </w:rPr>
        <w:t>(Registrar en forma literal y numeral el monto del Contrato, en bolivianos establecido en la Resolución de Adjudicación).</w:t>
      </w:r>
    </w:p>
    <w:p w14:paraId="065288E1" w14:textId="77777777" w:rsidR="00323D39" w:rsidRDefault="00323D39" w:rsidP="00323D39">
      <w:pPr>
        <w:jc w:val="both"/>
        <w:rPr>
          <w:rFonts w:ascii="Bookman Old Style" w:hAnsi="Bookman Old Style" w:cs="Arial"/>
          <w:b/>
          <w:i/>
          <w:sz w:val="18"/>
          <w:szCs w:val="18"/>
          <w:lang w:val="es-BO"/>
        </w:rPr>
      </w:pPr>
    </w:p>
    <w:p w14:paraId="2759C98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precio o valor final de la </w:t>
      </w:r>
      <w:r>
        <w:rPr>
          <w:rFonts w:ascii="Bookman Old Style" w:hAnsi="Bookman Old Style" w:cs="Arial"/>
          <w:b/>
          <w:bCs/>
          <w:sz w:val="18"/>
          <w:szCs w:val="18"/>
          <w:lang w:val="es-BO"/>
        </w:rPr>
        <w:t>OBRA</w:t>
      </w:r>
      <w:r>
        <w:rPr>
          <w:rFonts w:ascii="Bookman Old Style" w:hAnsi="Bookman Old Style" w:cs="Arial"/>
          <w:sz w:val="18"/>
          <w:szCs w:val="18"/>
          <w:lang w:val="es-BO"/>
        </w:rPr>
        <w:t xml:space="preserve"> será el resultante de aplicar los precios unitarios de la propuesta adjudicada, en base a las cantidades de obra que se han establecido en el Formulario de Propuesta.</w:t>
      </w:r>
    </w:p>
    <w:p w14:paraId="3A95E756" w14:textId="77777777" w:rsidR="00323D39" w:rsidRDefault="00323D39" w:rsidP="00323D39">
      <w:pPr>
        <w:jc w:val="both"/>
        <w:rPr>
          <w:rFonts w:ascii="Bookman Old Style" w:hAnsi="Bookman Old Style" w:cs="Arial"/>
          <w:sz w:val="18"/>
          <w:szCs w:val="18"/>
          <w:lang w:val="es-BO"/>
        </w:rPr>
      </w:pPr>
    </w:p>
    <w:p w14:paraId="23D8A22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w:t>
      </w:r>
      <w:r>
        <w:rPr>
          <w:rFonts w:ascii="Bookman Old Style" w:hAnsi="Bookman Old Style" w:cs="Arial"/>
          <w:sz w:val="18"/>
          <w:szCs w:val="18"/>
          <w:lang w:val="es-BO"/>
        </w:rPr>
        <w:lastRenderedPageBreak/>
        <w:t>equipo, maquinaria y de accidentes personales, gastos de transporte y viáticos y todo otro costo directo o indirecto incluyendo utilidades que pueda tener incidencia en el precio total de la obra, hasta su acabado satisfactorio y posterior entrega definitiva.</w:t>
      </w:r>
    </w:p>
    <w:p w14:paraId="48D1E984" w14:textId="77777777" w:rsidR="00323D39" w:rsidRDefault="00323D39" w:rsidP="00323D39">
      <w:pPr>
        <w:jc w:val="both"/>
        <w:rPr>
          <w:rFonts w:ascii="Bookman Old Style" w:hAnsi="Bookman Old Style" w:cs="Arial"/>
          <w:sz w:val="18"/>
          <w:szCs w:val="18"/>
          <w:lang w:val="es-BO"/>
        </w:rPr>
      </w:pPr>
    </w:p>
    <w:p w14:paraId="37F859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Es de exclusiva responsabilidad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Default="00323D39" w:rsidP="00323D39">
      <w:pPr>
        <w:jc w:val="both"/>
        <w:rPr>
          <w:rFonts w:ascii="Bookman Old Style" w:hAnsi="Bookman Old Style" w:cs="Arial"/>
          <w:sz w:val="18"/>
          <w:szCs w:val="18"/>
          <w:lang w:val="es-BO"/>
        </w:rPr>
      </w:pPr>
    </w:p>
    <w:p w14:paraId="095384B2" w14:textId="77777777" w:rsidR="00323D39" w:rsidRDefault="00323D39" w:rsidP="00323D39">
      <w:pPr>
        <w:jc w:val="both"/>
        <w:rPr>
          <w:rFonts w:ascii="Bookman Old Style" w:hAnsi="Bookman Old Style"/>
          <w:b/>
          <w:bCs/>
          <w:i/>
          <w:sz w:val="18"/>
          <w:szCs w:val="18"/>
          <w:lang w:val="es-BO"/>
        </w:rPr>
      </w:pPr>
      <w:r>
        <w:rPr>
          <w:rFonts w:ascii="Bookman Old Style" w:hAnsi="Bookman Old Style" w:cs="Arial"/>
          <w:b/>
          <w:sz w:val="18"/>
          <w:szCs w:val="18"/>
          <w:lang w:val="es-BO"/>
        </w:rPr>
        <w:t>SEXTA.- (ANTICIPO).</w:t>
      </w:r>
      <w:r>
        <w:rPr>
          <w:rFonts w:ascii="Bookman Old Style" w:hAnsi="Bookman Old Style"/>
          <w:b/>
          <w:bCs/>
          <w:i/>
          <w:sz w:val="18"/>
          <w:szCs w:val="18"/>
          <w:lang w:val="es-BO"/>
        </w:rPr>
        <w:t xml:space="preserve"> (En caso de no existir anticipo, la ENTIDAD deberá eliminar la presente cláusula del contrato)</w:t>
      </w:r>
    </w:p>
    <w:p w14:paraId="641656D6" w14:textId="77777777" w:rsidR="00323D39" w:rsidRDefault="00323D39" w:rsidP="00323D39">
      <w:pPr>
        <w:jc w:val="both"/>
        <w:rPr>
          <w:rFonts w:ascii="Bookman Old Style" w:hAnsi="Bookman Old Style"/>
          <w:b/>
          <w:bCs/>
          <w:i/>
          <w:sz w:val="18"/>
          <w:szCs w:val="18"/>
          <w:lang w:val="es-BO"/>
        </w:rPr>
      </w:pPr>
    </w:p>
    <w:p w14:paraId="480E3618" w14:textId="77777777" w:rsidR="00323D39" w:rsidRDefault="00323D39" w:rsidP="00323D39">
      <w:pPr>
        <w:pStyle w:val="CM2"/>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cs="Verdana"/>
          <w:sz w:val="18"/>
          <w:szCs w:val="18"/>
          <w:lang w:val="es-BO"/>
        </w:rPr>
        <w:t xml:space="preserve">, podrá otorgar un anticipo al </w:t>
      </w:r>
      <w:r>
        <w:rPr>
          <w:rFonts w:ascii="Bookman Old Style" w:hAnsi="Bookman Old Style" w:cs="Arial"/>
          <w:b/>
          <w:sz w:val="18"/>
          <w:szCs w:val="18"/>
          <w:lang w:val="es-BO"/>
        </w:rPr>
        <w:t>CONTRATISTA</w:t>
      </w:r>
      <w:r>
        <w:rPr>
          <w:rFonts w:ascii="Bookman Old Style" w:hAnsi="Bookman Old Style" w:cs="Verdana"/>
          <w:sz w:val="18"/>
          <w:szCs w:val="18"/>
          <w:lang w:val="es-BO"/>
        </w:rPr>
        <w:t>, cuya suma no deberá exceder el veinte por ciento (20%) del monto del Contrato</w:t>
      </w:r>
      <w:r>
        <w:rPr>
          <w:rFonts w:ascii="Bookman Old Style" w:hAnsi="Bookman Old Style" w:cs="Arial"/>
          <w:sz w:val="18"/>
          <w:szCs w:val="18"/>
          <w:lang w:val="es-BO"/>
        </w:rPr>
        <w:t xml:space="preserve">, contra entrega de una Garantía de Correcta Inversión de Anticipo </w:t>
      </w:r>
      <w:r>
        <w:rPr>
          <w:rFonts w:ascii="Bookman Old Style" w:hAnsi="Bookman Old Style" w:cs="Arial"/>
          <w:sz w:val="18"/>
          <w:szCs w:val="18"/>
          <w:lang w:val="es-ES_tradnl"/>
        </w:rPr>
        <w:t>y la factura</w:t>
      </w:r>
      <w:r>
        <w:rPr>
          <w:rFonts w:ascii="Bookman Old Style" w:hAnsi="Bookman Old Style" w:cs="Arial"/>
          <w:sz w:val="18"/>
          <w:szCs w:val="18"/>
          <w:lang w:val="es-BO"/>
        </w:rPr>
        <w:t xml:space="preserve"> por el 100% del monto entregado. El importe del anticipo será descontado en ___________ </w:t>
      </w:r>
      <w:r>
        <w:rPr>
          <w:rFonts w:ascii="Bookman Old Style" w:hAnsi="Bookman Old Style" w:cs="Arial"/>
          <w:b/>
          <w:i/>
          <w:sz w:val="18"/>
          <w:szCs w:val="18"/>
          <w:lang w:val="es-BO"/>
        </w:rPr>
        <w:t xml:space="preserve">(indicar el número de planillas o certificados de pago acordados entre ambas partes contratantes) </w:t>
      </w:r>
      <w:r>
        <w:rPr>
          <w:rFonts w:ascii="Bookman Old Style" w:hAnsi="Bookman Old Style" w:cs="Arial"/>
          <w:sz w:val="18"/>
          <w:szCs w:val="18"/>
          <w:lang w:val="es-BO"/>
        </w:rPr>
        <w:t>planillas, hasta cubrir el monto total del anticipo.</w:t>
      </w:r>
    </w:p>
    <w:p w14:paraId="643E1534" w14:textId="77777777" w:rsidR="00323D39" w:rsidRDefault="00323D39" w:rsidP="00323D39">
      <w:pPr>
        <w:jc w:val="both"/>
        <w:rPr>
          <w:rFonts w:ascii="Bookman Old Style" w:hAnsi="Bookman Old Style"/>
          <w:sz w:val="18"/>
          <w:szCs w:val="18"/>
          <w:lang w:val="es-BO"/>
        </w:rPr>
      </w:pPr>
    </w:p>
    <w:p w14:paraId="3CC0479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importe de la garantía podrá ser cobrado por </w:t>
      </w: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sz w:val="18"/>
          <w:szCs w:val="18"/>
          <w:lang w:val="es-BO"/>
        </w:rPr>
        <w:t xml:space="preserve"> en caso de que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haya iniciado la obra dentro de los __________ </w:t>
      </w:r>
      <w:r>
        <w:rPr>
          <w:rFonts w:ascii="Bookman Old Style" w:hAnsi="Bookman Old Style"/>
          <w:b/>
          <w:i/>
          <w:sz w:val="18"/>
          <w:szCs w:val="18"/>
          <w:lang w:val="es-BO"/>
        </w:rPr>
        <w:t xml:space="preserve">(Registrar en forma literal y numérica, el plazo previsto al efecto en el DBC) </w:t>
      </w:r>
      <w:r>
        <w:rPr>
          <w:rFonts w:ascii="Bookman Old Style" w:hAnsi="Bookman Old Style"/>
          <w:sz w:val="18"/>
          <w:szCs w:val="18"/>
          <w:lang w:val="es-BO"/>
        </w:rPr>
        <w:t>días establecidos al efecto, o en caso de que no cuente con el personal y equipos necesarios para la realización de la obra estipulada en el contrato, una vez iniciado éste.</w:t>
      </w:r>
    </w:p>
    <w:p w14:paraId="3787C56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EABB2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Default="00323D39" w:rsidP="00323D39">
      <w:pPr>
        <w:jc w:val="both"/>
        <w:rPr>
          <w:rFonts w:ascii="Bookman Old Style" w:hAnsi="Bookman Old Style"/>
          <w:sz w:val="18"/>
          <w:szCs w:val="18"/>
          <w:lang w:val="es-BO"/>
        </w:rPr>
      </w:pPr>
    </w:p>
    <w:p w14:paraId="57F081A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y validez de esta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40AB3FA8" w14:textId="77777777" w:rsidR="00323D39" w:rsidRDefault="00323D39" w:rsidP="00323D39">
      <w:pPr>
        <w:jc w:val="both"/>
        <w:rPr>
          <w:rFonts w:ascii="Bookman Old Style" w:hAnsi="Bookman Old Style"/>
          <w:sz w:val="18"/>
          <w:szCs w:val="18"/>
          <w:lang w:val="es-BO"/>
        </w:rPr>
      </w:pPr>
    </w:p>
    <w:p w14:paraId="04B5F5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sz w:val="18"/>
          <w:szCs w:val="18"/>
          <w:lang w:val="es-BO"/>
        </w:rPr>
        <w:t xml:space="preserve">CONTRATISTA </w:t>
      </w:r>
      <w:r>
        <w:rPr>
          <w:rFonts w:ascii="Bookman Old Style" w:hAnsi="Bookman Old Style"/>
          <w:sz w:val="18"/>
          <w:szCs w:val="18"/>
          <w:lang w:val="es-BO"/>
        </w:rPr>
        <w:t xml:space="preserve">deberá solicitar el Anticipo adjuntando en su solicitud la correspondiente </w:t>
      </w:r>
      <w:r>
        <w:rPr>
          <w:rFonts w:ascii="Bookman Old Style" w:hAnsi="Bookman Old Style" w:cs="Arial"/>
          <w:sz w:val="18"/>
          <w:szCs w:val="18"/>
          <w:lang w:val="es-BO"/>
        </w:rPr>
        <w:t>Garantía de Correcta Inversión de Anticipo y</w:t>
      </w:r>
      <w:r>
        <w:rPr>
          <w:rFonts w:ascii="Bookman Old Style" w:hAnsi="Bookman Old Style" w:cs="Arial"/>
          <w:sz w:val="18"/>
          <w:szCs w:val="18"/>
          <w:lang w:val="es-ES_tradnl"/>
        </w:rPr>
        <w:t xml:space="preserve"> la factura</w:t>
      </w:r>
      <w:r>
        <w:rPr>
          <w:rFonts w:ascii="Bookman Old Style" w:hAnsi="Bookman Old Style" w:cs="Arial"/>
          <w:sz w:val="18"/>
          <w:szCs w:val="18"/>
          <w:lang w:val="es-BO"/>
        </w:rPr>
        <w:t xml:space="preserve"> por el 100% del monto solicitado en el plazo determinado por la </w:t>
      </w:r>
      <w:r>
        <w:rPr>
          <w:rFonts w:ascii="Bookman Old Style" w:hAnsi="Bookman Old Style" w:cs="Arial"/>
          <w:b/>
          <w:sz w:val="18"/>
          <w:szCs w:val="18"/>
          <w:lang w:val="es-BO"/>
        </w:rPr>
        <w:t>ENTIDAD</w:t>
      </w:r>
      <w:r>
        <w:rPr>
          <w:rFonts w:ascii="Bookman Old Style" w:hAnsi="Bookman Old Style" w:cs="Arial"/>
          <w:sz w:val="18"/>
          <w:szCs w:val="18"/>
          <w:lang w:val="es-BO"/>
        </w:rPr>
        <w:t>, caso contrario se entenderá por Anticipo no solicitado.</w:t>
      </w:r>
    </w:p>
    <w:p w14:paraId="538ECE06" w14:textId="77777777" w:rsidR="00323D39" w:rsidRDefault="00323D39" w:rsidP="00323D39">
      <w:pPr>
        <w:jc w:val="both"/>
        <w:rPr>
          <w:rFonts w:ascii="Bookman Old Style" w:hAnsi="Bookman Old Style"/>
          <w:sz w:val="18"/>
          <w:szCs w:val="18"/>
          <w:lang w:val="es-BO"/>
        </w:rPr>
      </w:pPr>
    </w:p>
    <w:p w14:paraId="2882AF59"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SÉPTIMA.- (GARANTÍAS). </w:t>
      </w:r>
      <w:bookmarkStart w:id="2" w:name="OLE_LINK2"/>
      <w:bookmarkStart w:id="3" w:name="OLE_LINK1"/>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garantiza la correcta y fiel ejecución del presente </w:t>
      </w:r>
      <w:r>
        <w:rPr>
          <w:rFonts w:ascii="Bookman Old Style" w:hAnsi="Bookman Old Style"/>
          <w:b/>
          <w:bCs/>
          <w:sz w:val="18"/>
          <w:szCs w:val="18"/>
          <w:lang w:val="es-BO"/>
        </w:rPr>
        <w:t xml:space="preserve">CONTRATO </w:t>
      </w:r>
      <w:r>
        <w:rPr>
          <w:rFonts w:ascii="Bookman Old Style" w:hAnsi="Bookman Old Style"/>
          <w:sz w:val="18"/>
          <w:szCs w:val="18"/>
          <w:lang w:val="es-BO"/>
        </w:rPr>
        <w:t xml:space="preserve">en todas sus partes con la __________ </w:t>
      </w:r>
      <w:r>
        <w:rPr>
          <w:rFonts w:ascii="Bookman Old Style" w:hAnsi="Bookman Old Style"/>
          <w:b/>
          <w:i/>
          <w:sz w:val="18"/>
          <w:szCs w:val="18"/>
          <w:lang w:val="es-BO"/>
        </w:rPr>
        <w:t>(Registrar el tipo de garantía</w:t>
      </w:r>
      <w:r>
        <w:rPr>
          <w:rFonts w:ascii="Bookman Old Style" w:hAnsi="Bookman Old Style" w:cs="Arial"/>
          <w:b/>
          <w:i/>
          <w:sz w:val="18"/>
          <w:szCs w:val="18"/>
          <w:lang w:val="es-BO"/>
        </w:rPr>
        <w:t xml:space="preserve"> establecido en el DBC</w:t>
      </w:r>
      <w:r>
        <w:rPr>
          <w:rFonts w:ascii="Bookman Old Style" w:hAnsi="Bookman Old Style"/>
          <w:b/>
          <w:i/>
          <w:sz w:val="18"/>
          <w:szCs w:val="18"/>
          <w:lang w:val="es-BO"/>
        </w:rPr>
        <w:t xml:space="preserve">) </w:t>
      </w:r>
      <w:r>
        <w:rPr>
          <w:rFonts w:ascii="Bookman Old Style" w:hAnsi="Bookman Old Style"/>
          <w:sz w:val="18"/>
          <w:szCs w:val="18"/>
          <w:lang w:val="es-BO"/>
        </w:rPr>
        <w:t xml:space="preserve">Nº ___________ emitida por __________ </w:t>
      </w:r>
      <w:r>
        <w:rPr>
          <w:rFonts w:ascii="Bookman Old Style" w:hAnsi="Bookman Old Style"/>
          <w:b/>
          <w:i/>
          <w:sz w:val="18"/>
          <w:szCs w:val="18"/>
          <w:lang w:val="es-BO"/>
        </w:rPr>
        <w:t xml:space="preserve">(Registrar el nombre de la Entidad emisora de la garantía) </w:t>
      </w:r>
      <w:r>
        <w:rPr>
          <w:rFonts w:ascii="Bookman Old Style" w:hAnsi="Bookman Old Style"/>
          <w:sz w:val="18"/>
          <w:szCs w:val="18"/>
          <w:lang w:val="es-BO"/>
        </w:rPr>
        <w:t xml:space="preserve">el _______ de ___________de 20____, con vigencia hasta el ______ de _______ </w:t>
      </w:r>
      <w:proofErr w:type="spellStart"/>
      <w:r>
        <w:rPr>
          <w:rFonts w:ascii="Bookman Old Style" w:hAnsi="Bookman Old Style"/>
          <w:sz w:val="18"/>
          <w:szCs w:val="18"/>
          <w:lang w:val="es-BO"/>
        </w:rPr>
        <w:t>de</w:t>
      </w:r>
      <w:proofErr w:type="spellEnd"/>
      <w:r>
        <w:rPr>
          <w:rFonts w:ascii="Bookman Old Style" w:hAnsi="Bookman Old Style"/>
          <w:sz w:val="18"/>
          <w:szCs w:val="18"/>
          <w:lang w:val="es-BO"/>
        </w:rPr>
        <w:t xml:space="preserve"> 20 _____ </w:t>
      </w:r>
      <w:r>
        <w:rPr>
          <w:rFonts w:ascii="Bookman Old Style" w:hAnsi="Bookman Old Style"/>
          <w:b/>
          <w:sz w:val="18"/>
          <w:szCs w:val="18"/>
          <w:lang w:val="es-BO"/>
        </w:rPr>
        <w:t>(</w:t>
      </w:r>
      <w:r>
        <w:rPr>
          <w:rFonts w:ascii="Bookman Old Style" w:hAnsi="Bookman Old Style" w:cs="Arial"/>
          <w:b/>
          <w:i/>
          <w:sz w:val="18"/>
          <w:szCs w:val="18"/>
          <w:lang w:val="es-ES_tradnl"/>
        </w:rPr>
        <w:t>misma que deberá exceder en sesenta días calendario al plazo de entrega de la obra o 180 días cuando el plazo de ejecución sea mayor a un año calendario)</w:t>
      </w:r>
      <w:r>
        <w:rPr>
          <w:rFonts w:ascii="Bookman Old Style" w:hAnsi="Bookman Old Style"/>
          <w:sz w:val="18"/>
          <w:szCs w:val="18"/>
          <w:lang w:val="es-BO"/>
        </w:rPr>
        <w:t xml:space="preserve">, a la orden de ___________________ </w:t>
      </w:r>
      <w:r>
        <w:rPr>
          <w:rFonts w:ascii="Bookman Old Style" w:hAnsi="Bookman Old Style"/>
          <w:b/>
          <w:i/>
          <w:sz w:val="18"/>
          <w:szCs w:val="18"/>
          <w:lang w:val="es-BO"/>
        </w:rPr>
        <w:t>(Registrar el nombre o razón social de la ENTIDAD</w:t>
      </w:r>
      <w:r>
        <w:rPr>
          <w:rFonts w:ascii="Bookman Old Style" w:hAnsi="Bookman Old Style" w:cs="Arial"/>
          <w:b/>
          <w:i/>
          <w:sz w:val="18"/>
          <w:szCs w:val="18"/>
          <w:lang w:val="es-BO"/>
        </w:rPr>
        <w:t xml:space="preserve"> a la que fue girada la garantía</w:t>
      </w:r>
      <w:r>
        <w:rPr>
          <w:rFonts w:ascii="Bookman Old Style" w:hAnsi="Bookman Old Style"/>
          <w:b/>
          <w:i/>
          <w:sz w:val="18"/>
          <w:szCs w:val="18"/>
          <w:lang w:val="es-BO"/>
        </w:rPr>
        <w:t xml:space="preserve">), </w:t>
      </w:r>
      <w:r>
        <w:rPr>
          <w:rFonts w:ascii="Bookman Old Style" w:hAnsi="Bookman Old Style" w:cs="Arial"/>
          <w:sz w:val="18"/>
          <w:szCs w:val="18"/>
          <w:lang w:val="es-BO"/>
        </w:rPr>
        <w:t xml:space="preserve">por________ </w:t>
      </w:r>
      <w:r>
        <w:rPr>
          <w:rFonts w:ascii="Bookman Old Style" w:hAnsi="Bookman Old Style" w:cs="Arial"/>
          <w:b/>
          <w:i/>
          <w:sz w:val="18"/>
          <w:szCs w:val="18"/>
          <w:lang w:val="es-BO"/>
        </w:rPr>
        <w:t xml:space="preserve">(registrar el monto de la garantía en forma numeral y literal) </w:t>
      </w:r>
      <w:r>
        <w:rPr>
          <w:rFonts w:ascii="Bookman Old Style" w:hAnsi="Bookman Old Style" w:cs="Arial"/>
          <w:sz w:val="18"/>
          <w:szCs w:val="18"/>
          <w:lang w:val="es-BO"/>
        </w:rPr>
        <w:t>equivalente al</w:t>
      </w:r>
      <w:r>
        <w:rPr>
          <w:rFonts w:ascii="Bookman Old Style" w:hAnsi="Bookman Old Style"/>
          <w:sz w:val="18"/>
          <w:szCs w:val="18"/>
          <w:lang w:val="es-BO"/>
        </w:rPr>
        <w:t xml:space="preserve"> siete por ciento (7%) del</w:t>
      </w:r>
      <w:r>
        <w:rPr>
          <w:rFonts w:ascii="Bookman Old Style" w:hAnsi="Bookman Old Style" w:cs="Arial"/>
          <w:sz w:val="18"/>
          <w:szCs w:val="18"/>
          <w:lang w:val="es-BO"/>
        </w:rPr>
        <w:t xml:space="preserve"> monto total del Contrato.</w:t>
      </w:r>
      <w:bookmarkEnd w:id="2"/>
      <w:bookmarkEnd w:id="3"/>
    </w:p>
    <w:p w14:paraId="388DA3C7" w14:textId="77777777" w:rsidR="00323D39" w:rsidRDefault="00323D39" w:rsidP="00323D39">
      <w:pPr>
        <w:jc w:val="both"/>
        <w:rPr>
          <w:rFonts w:ascii="Bookman Old Style" w:hAnsi="Bookman Old Style"/>
          <w:sz w:val="18"/>
          <w:szCs w:val="18"/>
          <w:lang w:val="es-BO"/>
        </w:rPr>
      </w:pPr>
    </w:p>
    <w:p w14:paraId="2CD0D6D8" w14:textId="77777777" w:rsidR="00323D39" w:rsidRDefault="00323D39" w:rsidP="00323D39">
      <w:pPr>
        <w:jc w:val="both"/>
        <w:rPr>
          <w:rFonts w:ascii="Bookman Old Style" w:hAnsi="Bookman Old Style"/>
          <w:b/>
          <w:i/>
          <w:sz w:val="18"/>
          <w:szCs w:val="18"/>
          <w:lang w:val="es-BO"/>
        </w:rPr>
      </w:pPr>
      <w:r>
        <w:rPr>
          <w:rFonts w:ascii="Bookman Old Style" w:hAnsi="Bookman Old Style"/>
          <w:b/>
          <w:i/>
          <w:sz w:val="18"/>
          <w:szCs w:val="18"/>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Default="00323D39" w:rsidP="00323D39">
      <w:pPr>
        <w:jc w:val="both"/>
        <w:rPr>
          <w:rFonts w:ascii="Bookman Old Style" w:hAnsi="Bookman Old Style"/>
          <w:b/>
          <w:i/>
          <w:sz w:val="18"/>
          <w:szCs w:val="18"/>
          <w:lang w:val="es-BO"/>
        </w:rPr>
      </w:pPr>
    </w:p>
    <w:p w14:paraId="38C9268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A solo requerimiento por la </w:t>
      </w:r>
      <w:r>
        <w:rPr>
          <w:rFonts w:ascii="Bookman Old Style" w:hAnsi="Bookman Old Style"/>
          <w:b/>
          <w:bCs/>
          <w:sz w:val="18"/>
          <w:szCs w:val="18"/>
          <w:lang w:val="es-BO"/>
        </w:rPr>
        <w:t xml:space="preserve">ENTIDAD, </w:t>
      </w:r>
      <w:r>
        <w:rPr>
          <w:rFonts w:ascii="Bookman Old Style" w:hAnsi="Bookman Old Style"/>
          <w:sz w:val="18"/>
          <w:szCs w:val="18"/>
          <w:lang w:val="es-BO"/>
        </w:rPr>
        <w:t xml:space="preserve">el importe de las garantías citadas anteriormente </w:t>
      </w:r>
      <w:proofErr w:type="gramStart"/>
      <w:r>
        <w:rPr>
          <w:rFonts w:ascii="Bookman Old Style" w:hAnsi="Bookman Old Style"/>
          <w:sz w:val="18"/>
          <w:szCs w:val="18"/>
          <w:lang w:val="es-BO"/>
        </w:rPr>
        <w:t>serán</w:t>
      </w:r>
      <w:proofErr w:type="gramEnd"/>
      <w:r>
        <w:rPr>
          <w:rFonts w:ascii="Bookman Old Style" w:hAnsi="Bookman Old Style"/>
          <w:sz w:val="18"/>
          <w:szCs w:val="18"/>
          <w:lang w:val="es-BO"/>
        </w:rPr>
        <w:t xml:space="preserve"> ejecutadas </w:t>
      </w:r>
      <w:r>
        <w:rPr>
          <w:rFonts w:ascii="Bookman Old Style" w:hAnsi="Bookman Old Style"/>
          <w:bCs/>
          <w:sz w:val="18"/>
          <w:szCs w:val="18"/>
          <w:lang w:val="es-BO"/>
        </w:rPr>
        <w:t xml:space="preserve">en caso de incumplimiento </w:t>
      </w:r>
      <w:r>
        <w:rPr>
          <w:rFonts w:ascii="Bookman Old Style" w:hAnsi="Bookman Old Style"/>
          <w:sz w:val="18"/>
          <w:szCs w:val="18"/>
          <w:lang w:val="es-BO"/>
        </w:rPr>
        <w:t xml:space="preserve">contractual incurrido por el </w:t>
      </w:r>
      <w:r>
        <w:rPr>
          <w:rFonts w:ascii="Bookman Old Style" w:hAnsi="Bookman Old Style"/>
          <w:b/>
          <w:bCs/>
          <w:sz w:val="18"/>
          <w:szCs w:val="18"/>
          <w:lang w:val="es-BO"/>
        </w:rPr>
        <w:t>CONTRATISTA</w:t>
      </w:r>
      <w:r>
        <w:rPr>
          <w:rFonts w:ascii="Bookman Old Style" w:hAnsi="Bookman Old Style"/>
          <w:bCs/>
          <w:sz w:val="18"/>
          <w:szCs w:val="18"/>
          <w:lang w:val="es-BO"/>
        </w:rPr>
        <w:t>,</w:t>
      </w:r>
      <w:r>
        <w:rPr>
          <w:rFonts w:ascii="Bookman Old Style" w:hAnsi="Bookman Old Style"/>
          <w:sz w:val="18"/>
          <w:szCs w:val="18"/>
          <w:lang w:val="es-BO"/>
        </w:rPr>
        <w:t xml:space="preserve"> sin necesidad de ningún trámite o acción judicial.</w:t>
      </w:r>
    </w:p>
    <w:p w14:paraId="17D6DA0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287672F1"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 xml:space="preserve">Si se procediera a la Recepción Definitiva de la Obra dentro del plazo contractual y en forma satisfactoria, hecho que se hará constar mediante el Acta correspondiente, suscrita por ambas partes </w:t>
      </w:r>
      <w:r>
        <w:rPr>
          <w:rFonts w:ascii="Bookman Old Style" w:hAnsi="Bookman Old Style"/>
          <w:b/>
          <w:bCs/>
          <w:sz w:val="18"/>
          <w:szCs w:val="18"/>
          <w:lang w:val="es-BO"/>
        </w:rPr>
        <w:t>CONTRATANTES</w:t>
      </w:r>
      <w:r>
        <w:rPr>
          <w:rFonts w:ascii="Bookman Old Style" w:hAnsi="Bookman Old Style"/>
          <w:sz w:val="18"/>
          <w:szCs w:val="18"/>
          <w:lang w:val="es-BO"/>
        </w:rPr>
        <w:t>, dichas garantías serán devueltas después de la Liquidación del Contrato, juntamente con el Certificado de Cumplimiento de Contrato.</w:t>
      </w:r>
    </w:p>
    <w:p w14:paraId="632456D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tiene la obligación de mantener actualizada la Garantía de Cumplimiento de Contrato cuantas veces lo requiera el </w:t>
      </w:r>
      <w:r>
        <w:rPr>
          <w:rFonts w:ascii="Bookman Old Style" w:hAnsi="Bookman Old Style"/>
          <w:b/>
          <w:bCs/>
          <w:sz w:val="18"/>
          <w:szCs w:val="18"/>
          <w:lang w:val="es-BO"/>
        </w:rPr>
        <w:t>SUPERVISOR</w:t>
      </w:r>
      <w:r>
        <w:rPr>
          <w:rFonts w:ascii="Bookman Old Style" w:hAnsi="Bookman Old Style"/>
          <w:sz w:val="18"/>
          <w:szCs w:val="18"/>
          <w:lang w:val="es-BO"/>
        </w:rPr>
        <w:t xml:space="preserve">, por razones justificadas, quien llevará el control </w:t>
      </w:r>
      <w:r>
        <w:rPr>
          <w:rFonts w:ascii="Bookman Old Style" w:hAnsi="Bookman Old Style"/>
          <w:sz w:val="18"/>
          <w:szCs w:val="18"/>
          <w:lang w:val="es-BO"/>
        </w:rPr>
        <w:lastRenderedPageBreak/>
        <w:t xml:space="preserve">directo de vigencia de la misma bajo su responsabilidad. 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de la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0423BD3D"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A1F85CE" w14:textId="77777777" w:rsidR="00323D39" w:rsidRDefault="00323D39" w:rsidP="00323D39">
      <w:pPr>
        <w:jc w:val="both"/>
        <w:rPr>
          <w:rFonts w:ascii="Bookman Old Style" w:hAnsi="Bookman Old Style" w:cs="Arial"/>
          <w:b/>
          <w:sz w:val="18"/>
          <w:szCs w:val="18"/>
          <w:lang w:val="es-BO"/>
        </w:rPr>
      </w:pPr>
      <w:r>
        <w:rPr>
          <w:rFonts w:ascii="Bookman Old Style" w:hAnsi="Bookman Old Style"/>
          <w:sz w:val="18"/>
          <w:szCs w:val="18"/>
          <w:lang w:val="es-BO"/>
        </w:rPr>
        <w:t xml:space="preserve">La garantía de Cumplimiento de Contrato, Garantía Adicional a la Garantía de Cumplimiento de Contrato y de Correcta Inversión de Anticipo, estarán bajo custodia de la Unidad Administrativa de la </w:t>
      </w:r>
      <w:r>
        <w:rPr>
          <w:rFonts w:ascii="Bookman Old Style" w:hAnsi="Bookman Old Style"/>
          <w:b/>
          <w:sz w:val="18"/>
          <w:szCs w:val="18"/>
          <w:lang w:val="es-BO"/>
        </w:rPr>
        <w:t>ENTIDAD</w:t>
      </w:r>
      <w:r>
        <w:rPr>
          <w:rFonts w:ascii="Bookman Old Style" w:hAnsi="Bookman Old Style"/>
          <w:sz w:val="18"/>
          <w:szCs w:val="18"/>
          <w:lang w:val="es-BO"/>
        </w:rPr>
        <w:t xml:space="preserve">, lo cual no exime la responsabilidad del </w:t>
      </w:r>
      <w:r>
        <w:rPr>
          <w:rFonts w:ascii="Bookman Old Style" w:hAnsi="Bookman Old Style"/>
          <w:b/>
          <w:bCs/>
          <w:sz w:val="18"/>
          <w:szCs w:val="18"/>
          <w:lang w:val="es-BO"/>
        </w:rPr>
        <w:t>SUPERVISOR</w:t>
      </w:r>
      <w:r>
        <w:rPr>
          <w:rFonts w:ascii="Bookman Old Style" w:hAnsi="Bookman Old Style"/>
          <w:sz w:val="18"/>
          <w:szCs w:val="18"/>
          <w:lang w:val="es-BO"/>
        </w:rPr>
        <w:t>.</w:t>
      </w:r>
    </w:p>
    <w:p w14:paraId="565D15F6" w14:textId="77777777" w:rsidR="00323D39" w:rsidRDefault="00323D39" w:rsidP="00323D39">
      <w:pPr>
        <w:jc w:val="both"/>
        <w:rPr>
          <w:rFonts w:ascii="Bookman Old Style" w:hAnsi="Bookman Old Style" w:cs="Arial"/>
          <w:sz w:val="18"/>
          <w:szCs w:val="18"/>
          <w:lang w:val="es-BO"/>
        </w:rPr>
      </w:pPr>
    </w:p>
    <w:p w14:paraId="4C206E4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OCTAVA.- (DOMICILIO A EFECTOS DE NOTIFICACIÓN). </w:t>
      </w:r>
      <w:r>
        <w:rPr>
          <w:rFonts w:ascii="Bookman Old Style" w:hAnsi="Bookman Old Style" w:cs="Arial"/>
          <w:sz w:val="18"/>
          <w:szCs w:val="18"/>
          <w:lang w:val="es-BO"/>
        </w:rPr>
        <w:t>Cualquier aviso o notificación que tengan que darse las partes bajo este Contrato y que no estén referidas a trabajos en la obra misma, será enviada:</w:t>
      </w:r>
    </w:p>
    <w:p w14:paraId="1334B4C7"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6807F53B"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 xml:space="preserve">_____________________ (registrar el domicilio que señale 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especificando calle y número del inmueble donde funcionan sus oficinas)</w:t>
      </w:r>
    </w:p>
    <w:p w14:paraId="1457C874"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sz w:val="18"/>
          <w:szCs w:val="18"/>
          <w:lang w:val="es-BO"/>
        </w:rPr>
        <w:t>_____________________</w:t>
      </w:r>
      <w:r>
        <w:rPr>
          <w:rFonts w:ascii="Bookman Old Style" w:hAnsi="Bookman Old Style" w:cs="Arial"/>
          <w:b/>
          <w:i/>
          <w:iCs/>
          <w:sz w:val="18"/>
          <w:szCs w:val="18"/>
          <w:lang w:val="es-BO"/>
        </w:rPr>
        <w:t xml:space="preserve"> (registrar la ciudad)</w:t>
      </w:r>
    </w:p>
    <w:p w14:paraId="06B1D2D3"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 </w:t>
      </w:r>
      <w:r>
        <w:rPr>
          <w:rFonts w:ascii="Bookman Old Style" w:hAnsi="Bookman Old Style"/>
          <w:sz w:val="18"/>
          <w:szCs w:val="18"/>
          <w:lang w:val="es-BO"/>
        </w:rPr>
        <w:t xml:space="preserve">la </w:t>
      </w:r>
      <w:r>
        <w:rPr>
          <w:rFonts w:ascii="Bookman Old Style" w:hAnsi="Bookman Old Style"/>
          <w:b/>
          <w:sz w:val="18"/>
          <w:szCs w:val="18"/>
          <w:lang w:val="es-BO"/>
        </w:rPr>
        <w:t>ENTIDAD</w:t>
      </w:r>
      <w:r>
        <w:rPr>
          <w:rFonts w:ascii="Bookman Old Style" w:hAnsi="Bookman Old Style" w:cs="Arial"/>
          <w:sz w:val="18"/>
          <w:szCs w:val="18"/>
          <w:lang w:val="es-BO"/>
        </w:rPr>
        <w:t>:</w:t>
      </w:r>
    </w:p>
    <w:p w14:paraId="6EF1A378"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el domicilio de la</w:t>
      </w:r>
      <w:r>
        <w:rPr>
          <w:rFonts w:ascii="Bookman Old Style" w:hAnsi="Bookman Old Style"/>
          <w:b/>
          <w:sz w:val="18"/>
          <w:szCs w:val="18"/>
          <w:lang w:val="es-BO"/>
        </w:rPr>
        <w:t xml:space="preserve"> ENTIDAD</w:t>
      </w:r>
      <w:r>
        <w:rPr>
          <w:rFonts w:ascii="Bookman Old Style" w:hAnsi="Bookman Old Style" w:cs="Arial"/>
          <w:b/>
          <w:i/>
          <w:sz w:val="18"/>
          <w:szCs w:val="18"/>
          <w:lang w:val="es-BO"/>
        </w:rPr>
        <w:t>, especificando calle y número del inmueble donde funcionan sus oficinas)</w:t>
      </w:r>
    </w:p>
    <w:p w14:paraId="471922FC"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la ciudad)</w:t>
      </w:r>
    </w:p>
    <w:p w14:paraId="2A60091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4148C41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NOVENA.- (VIGENCIA DEL CONTRATO). </w:t>
      </w:r>
      <w:r>
        <w:rPr>
          <w:rFonts w:ascii="Bookman Old Style" w:hAnsi="Bookman Old Style" w:cs="Arial"/>
          <w:sz w:val="18"/>
          <w:szCs w:val="18"/>
          <w:lang w:val="es-BO"/>
        </w:rPr>
        <w:t>El presente contrato, entrará en vigencia desde el día siguiente hábil de su suscripción por ambas partes, debiendo cumplirse con los siguientes trámites:</w:t>
      </w:r>
    </w:p>
    <w:p w14:paraId="1F987ECE" w14:textId="77777777" w:rsidR="00323D39" w:rsidRDefault="00323D39" w:rsidP="00323D39">
      <w:pPr>
        <w:jc w:val="both"/>
        <w:rPr>
          <w:rFonts w:ascii="Bookman Old Style" w:hAnsi="Bookman Old Style" w:cs="Arial"/>
          <w:sz w:val="18"/>
          <w:szCs w:val="18"/>
          <w:lang w:val="es-BO"/>
        </w:rPr>
      </w:pPr>
    </w:p>
    <w:p w14:paraId="38455863"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Otorgarse el Anticipo, cuando sea solicitado.</w:t>
      </w:r>
    </w:p>
    <w:p w14:paraId="575CA69B"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protocolizado.</w:t>
      </w:r>
    </w:p>
    <w:p w14:paraId="18705D94"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registrado en la Contraloría General del Estado.</w:t>
      </w:r>
    </w:p>
    <w:p w14:paraId="29C2C55E" w14:textId="77777777" w:rsidR="00323D39" w:rsidRDefault="00323D39" w:rsidP="00323D39">
      <w:pPr>
        <w:jc w:val="both"/>
        <w:rPr>
          <w:rFonts w:ascii="Bookman Old Style" w:hAnsi="Bookman Old Style" w:cs="Arial"/>
          <w:sz w:val="18"/>
          <w:szCs w:val="18"/>
          <w:lang w:val="es-BO"/>
        </w:rPr>
      </w:pPr>
    </w:p>
    <w:p w14:paraId="301A6F6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falta de realización de estos trámites no afecta la validez y eficacia del presente documento contractual.</w:t>
      </w:r>
    </w:p>
    <w:p w14:paraId="012FB9FA" w14:textId="77777777" w:rsidR="00323D39" w:rsidRDefault="00323D39" w:rsidP="00323D39">
      <w:pPr>
        <w:ind w:firstLine="567"/>
        <w:jc w:val="both"/>
        <w:rPr>
          <w:rFonts w:ascii="Bookman Old Style" w:hAnsi="Bookman Old Style" w:cs="Arial"/>
          <w:sz w:val="18"/>
          <w:szCs w:val="18"/>
          <w:lang w:val="es-BO"/>
        </w:rPr>
      </w:pPr>
    </w:p>
    <w:p w14:paraId="1EFE6837" w14:textId="77777777" w:rsidR="00323D39" w:rsidRDefault="00323D39" w:rsidP="00323D39">
      <w:pPr>
        <w:pStyle w:val="Sangra3detindependiente"/>
        <w:ind w:left="0"/>
        <w:jc w:val="both"/>
        <w:rPr>
          <w:rFonts w:ascii="Bookman Old Style" w:hAnsi="Bookman Old Style" w:cs="Arial"/>
          <w:sz w:val="18"/>
          <w:szCs w:val="18"/>
        </w:rPr>
      </w:pPr>
      <w:r>
        <w:rPr>
          <w:rFonts w:ascii="Bookman Old Style" w:hAnsi="Bookman Old Style" w:cs="Arial"/>
          <w:b/>
          <w:sz w:val="18"/>
          <w:szCs w:val="18"/>
        </w:rPr>
        <w:t>DÉCIMA.- (DOCUMENTOS DE CONTRATO).</w:t>
      </w:r>
      <w:r>
        <w:rPr>
          <w:rFonts w:ascii="Bookman Old Style" w:hAnsi="Bookman Old Style" w:cs="Arial"/>
          <w:sz w:val="18"/>
          <w:szCs w:val="18"/>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Documento Base de Contratación y ajustes (si existiesen).</w:t>
      </w:r>
    </w:p>
    <w:p w14:paraId="5057C00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Especificaciones Técnicas.</w:t>
      </w:r>
    </w:p>
    <w:p w14:paraId="516EFC5D"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Propuesta adjudicada.</w:t>
      </w:r>
    </w:p>
    <w:p w14:paraId="29D44AE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Nota Expresa de Adjudicación.</w:t>
      </w:r>
    </w:p>
    <w:p w14:paraId="504A9F4A"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Acta de Concertación de Mejores Condiciones Técnicas, cuando corresponda.</w:t>
      </w:r>
    </w:p>
    <w:p w14:paraId="59CDC122"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Proyecto a Diseño Final.</w:t>
      </w:r>
    </w:p>
    <w:p w14:paraId="45771ABB"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b/>
          <w:sz w:val="18"/>
          <w:szCs w:val="18"/>
          <w:lang w:val="es-BO"/>
        </w:rPr>
      </w:pPr>
      <w:r>
        <w:rPr>
          <w:rFonts w:ascii="Bookman Old Style" w:hAnsi="Bookman Old Style" w:cs="Arial"/>
          <w:sz w:val="18"/>
          <w:szCs w:val="18"/>
          <w:lang w:val="es-BO"/>
        </w:rPr>
        <w:t xml:space="preserve">Otros documentos necesarios para la ejecución de la obra, como ________ </w:t>
      </w:r>
      <w:r>
        <w:rPr>
          <w:rFonts w:ascii="Bookman Old Style" w:hAnsi="Bookman Old Style" w:cs="Arial"/>
          <w:b/>
          <w:i/>
          <w:sz w:val="18"/>
          <w:szCs w:val="18"/>
          <w:lang w:val="es-BO"/>
        </w:rPr>
        <w:t>(señalarlos que correspondan).</w:t>
      </w:r>
    </w:p>
    <w:p w14:paraId="0549488F"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 xml:space="preserve">Documentos completos de propuesta del </w:t>
      </w:r>
      <w:r>
        <w:rPr>
          <w:rFonts w:ascii="Bookman Old Style" w:hAnsi="Bookman Old Style" w:cs="Arial"/>
          <w:b/>
          <w:bCs/>
          <w:sz w:val="18"/>
          <w:szCs w:val="18"/>
          <w:lang w:val="es-BO"/>
        </w:rPr>
        <w:t>CONTRATISTA</w:t>
      </w:r>
      <w:r>
        <w:rPr>
          <w:rFonts w:ascii="Bookman Old Style" w:hAnsi="Bookman Old Style" w:cs="Arial"/>
          <w:sz w:val="18"/>
          <w:szCs w:val="18"/>
          <w:lang w:val="es-BO"/>
        </w:rPr>
        <w:t>, incluyendo el Formulario de Propuesta Económica, detalle de personal y equipo asignado a la ejecución de la obra, Cronograma y Método de Ejecución.</w:t>
      </w:r>
    </w:p>
    <w:p w14:paraId="67715A82" w14:textId="77777777" w:rsidR="00323D39" w:rsidRDefault="00323D39" w:rsidP="00881DAD">
      <w:pPr>
        <w:numPr>
          <w:ilvl w:val="1"/>
          <w:numId w:val="35"/>
        </w:numPr>
        <w:rPr>
          <w:rFonts w:ascii="Bookman Old Style" w:hAnsi="Bookman Old Style" w:cs="Arial"/>
          <w:sz w:val="18"/>
          <w:szCs w:val="18"/>
          <w:lang w:val="es-BO"/>
        </w:rPr>
      </w:pPr>
      <w:r>
        <w:rPr>
          <w:rFonts w:ascii="Bookman Old Style" w:hAnsi="Bookman Old Style" w:cs="Arial"/>
          <w:sz w:val="18"/>
          <w:szCs w:val="18"/>
          <w:lang w:val="es-BO"/>
        </w:rPr>
        <w:t>Fotocopias legalizadas de:</w:t>
      </w:r>
    </w:p>
    <w:p w14:paraId="02AA0ECA" w14:textId="77777777" w:rsidR="00323D39" w:rsidRDefault="00323D39" w:rsidP="00881DAD">
      <w:pPr>
        <w:pStyle w:val="Prrafodelista"/>
        <w:numPr>
          <w:ilvl w:val="2"/>
          <w:numId w:val="37"/>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 xml:space="preserve">Poder General del Representante Legal del </w:t>
      </w:r>
      <w:r>
        <w:rPr>
          <w:rFonts w:ascii="Bookman Old Style" w:hAnsi="Bookman Old Style" w:cs="Arial"/>
          <w:b/>
          <w:bCs/>
          <w:sz w:val="18"/>
          <w:szCs w:val="18"/>
          <w:lang w:val="es-BO"/>
        </w:rPr>
        <w:t xml:space="preserve">CONTRATISTA </w:t>
      </w:r>
      <w:r>
        <w:rPr>
          <w:rFonts w:ascii="Bookman Old Style" w:hAnsi="Bookman Old Style" w:cs="Arial"/>
          <w:b/>
          <w:bCs/>
          <w:i/>
          <w:sz w:val="18"/>
          <w:szCs w:val="18"/>
          <w:lang w:val="es-BO"/>
        </w:rPr>
        <w:t>(cuando corresponda)</w:t>
      </w:r>
      <w:r>
        <w:rPr>
          <w:rFonts w:ascii="Bookman Old Style" w:hAnsi="Bookman Old Style" w:cs="Arial"/>
          <w:sz w:val="18"/>
          <w:szCs w:val="18"/>
          <w:lang w:val="es-BO"/>
        </w:rPr>
        <w:t>.</w:t>
      </w:r>
    </w:p>
    <w:p w14:paraId="5105FB87"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Originales de:</w:t>
      </w:r>
    </w:p>
    <w:p w14:paraId="6D8F40F6"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Certificado de Información sobre Solvencia Fiscal, emitido por la Contraloría General del Estado.</w:t>
      </w:r>
    </w:p>
    <w:p w14:paraId="2BBC02D2"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Contrato de Asociación Accidental (si corresponde).</w:t>
      </w:r>
    </w:p>
    <w:p w14:paraId="66C50A07"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Garantía de Cumplimiento de Contrato y Correcta Inversión de Anticipo.</w:t>
      </w:r>
    </w:p>
    <w:p w14:paraId="301EA348" w14:textId="77777777" w:rsidR="00323D39" w:rsidRDefault="00323D39" w:rsidP="00323D39">
      <w:pPr>
        <w:tabs>
          <w:tab w:val="num" w:pos="993"/>
        </w:tabs>
        <w:jc w:val="both"/>
        <w:rPr>
          <w:rFonts w:ascii="Bookman Old Style" w:hAnsi="Bookman Old Style" w:cs="Arial"/>
          <w:sz w:val="18"/>
          <w:szCs w:val="18"/>
          <w:lang w:val="es-BO"/>
        </w:rPr>
      </w:pPr>
    </w:p>
    <w:p w14:paraId="226ADA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PRIMERA.- (IDIOMA). </w:t>
      </w:r>
      <w:r>
        <w:rPr>
          <w:rFonts w:ascii="Bookman Old Style" w:hAnsi="Bookman Old Style" w:cs="Arial"/>
          <w:sz w:val="18"/>
          <w:szCs w:val="18"/>
          <w:lang w:val="es-BO"/>
        </w:rPr>
        <w:t>El presente Contrato, toda la documentación aplicable al mismo y la que emerja de la ejecución de la obra, debe ser elaborado en idioma castellano.</w:t>
      </w:r>
    </w:p>
    <w:p w14:paraId="785A7A90" w14:textId="77777777" w:rsidR="00323D39" w:rsidRDefault="00323D39" w:rsidP="00323D39">
      <w:pPr>
        <w:jc w:val="both"/>
        <w:rPr>
          <w:rFonts w:ascii="Bookman Old Style" w:hAnsi="Bookman Old Style" w:cs="Arial"/>
          <w:b/>
          <w:sz w:val="18"/>
          <w:szCs w:val="18"/>
          <w:lang w:val="es-BO"/>
        </w:rPr>
      </w:pPr>
    </w:p>
    <w:p w14:paraId="421CEE4F"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DÉCIMA SEGUNDA.- (LEGISLACIÓN APLICABLE AL CONTRATO). </w:t>
      </w:r>
      <w:r>
        <w:rPr>
          <w:rFonts w:ascii="Bookman Old Style" w:hAnsi="Bookman Old Style" w:cs="Arial"/>
          <w:sz w:val="18"/>
          <w:szCs w:val="18"/>
          <w:lang w:val="es-BO"/>
        </w:rPr>
        <w:t>El presente Contrato al ser de naturaleza administrativa, se celebra exclusivamente al amparo de las siguientes disposiciones:</w:t>
      </w:r>
    </w:p>
    <w:p w14:paraId="6AEF1A3F" w14:textId="77777777" w:rsidR="00323D39" w:rsidRDefault="00323D39" w:rsidP="00323D39">
      <w:pPr>
        <w:jc w:val="both"/>
        <w:rPr>
          <w:rFonts w:ascii="Bookman Old Style" w:hAnsi="Bookman Old Style" w:cs="Arial"/>
          <w:sz w:val="18"/>
          <w:szCs w:val="18"/>
          <w:lang w:val="es-BO"/>
        </w:rPr>
      </w:pPr>
    </w:p>
    <w:p w14:paraId="71CEE303"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28E7DB4F"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Ley Nº 1178, de 20 de julio de 1990, de Administración y Control Gubernamentales.</w:t>
      </w:r>
    </w:p>
    <w:p w14:paraId="61D52ADB"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9DA0680"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14:paraId="4C382867"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72D156"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4CD58285" w14:textId="77777777" w:rsidR="00323D39" w:rsidRDefault="00323D39" w:rsidP="00323D39">
      <w:pPr>
        <w:jc w:val="both"/>
        <w:rPr>
          <w:rFonts w:ascii="Bookman Old Style" w:hAnsi="Bookman Old Style" w:cs="Arial"/>
          <w:b/>
          <w:sz w:val="18"/>
          <w:szCs w:val="18"/>
          <w:lang w:val="es-BO"/>
        </w:rPr>
      </w:pPr>
    </w:p>
    <w:p w14:paraId="35FCFD9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TERCERA.- (DERECHOS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plantear los reclamos que considere correctos, por cualquier omisión de la </w:t>
      </w:r>
      <w:r>
        <w:rPr>
          <w:rFonts w:ascii="Bookman Old Style" w:hAnsi="Bookman Old Style" w:cs="Arial"/>
          <w:b/>
          <w:sz w:val="18"/>
          <w:szCs w:val="18"/>
          <w:lang w:val="es-BO"/>
        </w:rPr>
        <w:t>ENTIDAD</w:t>
      </w:r>
      <w:r>
        <w:rPr>
          <w:rFonts w:ascii="Bookman Old Style" w:hAnsi="Bookman Old Style" w:cs="Arial"/>
          <w:sz w:val="18"/>
          <w:szCs w:val="18"/>
          <w:lang w:val="es-BO"/>
        </w:rPr>
        <w:t>, o por falta de pago de la obra ejecutada, o por cualquier otro aspecto consignado en el presente Contrato.</w:t>
      </w:r>
    </w:p>
    <w:p w14:paraId="45993218" w14:textId="77777777" w:rsidR="00323D39" w:rsidRDefault="00323D39" w:rsidP="00323D39">
      <w:pPr>
        <w:jc w:val="both"/>
        <w:rPr>
          <w:rFonts w:ascii="Bookman Old Style" w:hAnsi="Bookman Old Style" w:cs="Arial"/>
          <w:sz w:val="18"/>
          <w:szCs w:val="18"/>
          <w:lang w:val="es-BO"/>
        </w:rPr>
      </w:pPr>
    </w:p>
    <w:p w14:paraId="21238AF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Tales reclamos deberán ser planteados por escrito y de forma documentada,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de la obra, hasta treinta (30) días hábiles posteriores al suceso que motiva el reclamo.</w:t>
      </w:r>
    </w:p>
    <w:p w14:paraId="6B966A03" w14:textId="77777777" w:rsidR="00323D39" w:rsidRDefault="00323D39" w:rsidP="00323D39">
      <w:pPr>
        <w:jc w:val="both"/>
        <w:rPr>
          <w:rFonts w:ascii="Bookman Old Style" w:hAnsi="Bookman Old Style" w:cs="Arial"/>
          <w:sz w:val="18"/>
          <w:szCs w:val="18"/>
          <w:lang w:val="es-BO"/>
        </w:rPr>
      </w:pPr>
    </w:p>
    <w:p w14:paraId="046DD7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del lapso impostergable de diez (10) días hábiles, de recibido el reclamo, analizará y emitirá su informe de recomendación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FISCAL</w:t>
      </w:r>
      <w:r>
        <w:rPr>
          <w:rFonts w:ascii="Bookman Old Style" w:hAnsi="Bookman Old Style" w:cs="Arial"/>
          <w:sz w:val="18"/>
          <w:szCs w:val="18"/>
          <w:lang w:val="es-BO"/>
        </w:rPr>
        <w:t xml:space="preserve">, para que en el plazo de diez (10) días hábiles pueda aceptar, solicitar su aclaración o rechazar la recomendación, que se comunicará de manera escrita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4FE62E6" w14:textId="77777777" w:rsidR="00323D39" w:rsidRDefault="00323D39" w:rsidP="00323D39">
      <w:pPr>
        <w:jc w:val="both"/>
        <w:rPr>
          <w:rFonts w:ascii="Bookman Old Style" w:hAnsi="Bookman Old Style" w:cs="Arial"/>
          <w:sz w:val="18"/>
          <w:szCs w:val="18"/>
          <w:lang w:val="es-BO"/>
        </w:rPr>
      </w:pPr>
    </w:p>
    <w:p w14:paraId="2E24B47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reclamo sea complejo,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de ésta a la </w:t>
      </w:r>
      <w:r>
        <w:rPr>
          <w:rFonts w:ascii="Bookman Old Style" w:hAnsi="Bookman Old Style" w:cs="Arial"/>
          <w:b/>
          <w:sz w:val="18"/>
          <w:szCs w:val="18"/>
          <w:lang w:val="es-BO"/>
        </w:rPr>
        <w:t>ENTIDAD</w:t>
      </w:r>
    </w:p>
    <w:p w14:paraId="512C5229" w14:textId="77777777" w:rsidR="00323D39" w:rsidRDefault="00323D39" w:rsidP="00323D39">
      <w:pPr>
        <w:jc w:val="both"/>
        <w:rPr>
          <w:rFonts w:ascii="Bookman Old Style" w:hAnsi="Bookman Old Style" w:cs="Arial"/>
          <w:sz w:val="18"/>
          <w:szCs w:val="18"/>
          <w:lang w:val="es-BO"/>
        </w:rPr>
      </w:pPr>
    </w:p>
    <w:p w14:paraId="2C58BE5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Todo proceso de respuesta a reclamos, no deberá exceder los veinticinco (25) días hábiles, computables desde la recepción del reclamo documentado por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w:t>
      </w:r>
    </w:p>
    <w:p w14:paraId="638A17F1" w14:textId="77777777" w:rsidR="00323D39" w:rsidRDefault="00323D39" w:rsidP="00323D39">
      <w:pPr>
        <w:jc w:val="both"/>
        <w:rPr>
          <w:rFonts w:ascii="Bookman Old Style" w:hAnsi="Bookman Old Style" w:cs="Arial"/>
          <w:sz w:val="18"/>
          <w:szCs w:val="18"/>
          <w:lang w:val="es-BO"/>
        </w:rPr>
      </w:pPr>
    </w:p>
    <w:p w14:paraId="43C575AE" w14:textId="77777777" w:rsidR="00323D39" w:rsidRDefault="00323D39" w:rsidP="00323D39">
      <w:pPr>
        <w:jc w:val="both"/>
        <w:rPr>
          <w:rFonts w:ascii="Bookman Old Style" w:hAnsi="Bookman Old Style" w:cs="Arial"/>
          <w:b/>
          <w:bCs/>
          <w:i/>
          <w:iCs/>
          <w:sz w:val="18"/>
          <w:szCs w:val="18"/>
          <w:lang w:val="es-BO"/>
        </w:rPr>
      </w:pPr>
      <w:r>
        <w:rPr>
          <w:rFonts w:ascii="Bookman Old Style" w:hAnsi="Bookman Old Style" w:cs="Arial"/>
          <w:b/>
          <w:bCs/>
          <w:i/>
          <w:iCs/>
          <w:sz w:val="18"/>
          <w:szCs w:val="18"/>
          <w:lang w:val="es-BO"/>
        </w:rPr>
        <w:t>(Si el plazo de ejecución de la obra es corto, los plazos previstos pueden ser reducidos en concordancia con el plazo de contrato).</w:t>
      </w:r>
    </w:p>
    <w:p w14:paraId="09407B17" w14:textId="77777777" w:rsidR="00323D39" w:rsidRDefault="00323D39" w:rsidP="00323D39">
      <w:pPr>
        <w:jc w:val="both"/>
        <w:rPr>
          <w:rFonts w:ascii="Bookman Old Style" w:hAnsi="Bookman Old Style" w:cs="Arial"/>
          <w:sz w:val="18"/>
          <w:szCs w:val="18"/>
          <w:lang w:val="es-BO"/>
        </w:rPr>
      </w:pPr>
    </w:p>
    <w:p w14:paraId="09BEE3E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FISCALIZACIÓN </w:t>
      </w:r>
      <w:r>
        <w:rPr>
          <w:rFonts w:ascii="Bookman Old Style" w:hAnsi="Bookman Old Style" w:cs="Arial"/>
          <w:sz w:val="18"/>
          <w:szCs w:val="18"/>
          <w:lang w:val="es-BO"/>
        </w:rPr>
        <w:t xml:space="preserve">y la </w:t>
      </w:r>
      <w:r>
        <w:rPr>
          <w:rFonts w:ascii="Bookman Old Style" w:hAnsi="Bookman Old Style" w:cs="Arial"/>
          <w:b/>
          <w:sz w:val="18"/>
          <w:szCs w:val="18"/>
          <w:lang w:val="es-BO"/>
        </w:rPr>
        <w:t>ENTIDAD</w:t>
      </w:r>
      <w:r>
        <w:rPr>
          <w:rFonts w:ascii="Bookman Old Style" w:hAnsi="Bookman Old Style" w:cs="Arial"/>
          <w:sz w:val="18"/>
          <w:szCs w:val="18"/>
          <w:lang w:val="es-BO"/>
        </w:rPr>
        <w:t>, no atenderán reclamos presentados fuera del plazo establecido en esta cláusula.</w:t>
      </w:r>
    </w:p>
    <w:p w14:paraId="7B39870E" w14:textId="77777777" w:rsidR="00323D39" w:rsidRDefault="00323D39" w:rsidP="00323D39">
      <w:pPr>
        <w:jc w:val="both"/>
        <w:rPr>
          <w:rFonts w:ascii="Bookman Old Style" w:hAnsi="Bookman Old Style" w:cs="Arial"/>
          <w:sz w:val="18"/>
          <w:szCs w:val="18"/>
          <w:lang w:val="es-BO"/>
        </w:rPr>
      </w:pPr>
    </w:p>
    <w:p w14:paraId="68FF0D22" w14:textId="77777777" w:rsidR="00323D39" w:rsidRDefault="00323D39" w:rsidP="00323D39">
      <w:p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13.1</w:t>
      </w:r>
      <w:r>
        <w:rPr>
          <w:rFonts w:ascii="Bookman Old Style" w:hAnsi="Bookman Old Style" w:cs="Arial"/>
          <w:b/>
          <w:spacing w:val="-3"/>
          <w:sz w:val="18"/>
          <w:szCs w:val="18"/>
          <w:lang w:val="es-BO"/>
        </w:rPr>
        <w:tab/>
        <w:t>Eventos compensables de plazo</w:t>
      </w:r>
    </w:p>
    <w:p w14:paraId="1BA7C4AB" w14:textId="77777777" w:rsidR="00323D39" w:rsidRDefault="00323D39" w:rsidP="00323D39">
      <w:pPr>
        <w:ind w:firstLine="72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Los siguientes eventos, serán Eventos Compensables de plazo cuando:</w:t>
      </w:r>
    </w:p>
    <w:p w14:paraId="0E309C81" w14:textId="77777777" w:rsidR="00323D39" w:rsidRDefault="00323D39" w:rsidP="00323D39">
      <w:pPr>
        <w:ind w:left="927"/>
        <w:jc w:val="both"/>
        <w:rPr>
          <w:rFonts w:ascii="Bookman Old Style" w:hAnsi="Bookman Old Style" w:cs="Arial"/>
          <w:spacing w:val="-3"/>
          <w:sz w:val="18"/>
          <w:szCs w:val="18"/>
          <w:lang w:val="es-BO"/>
        </w:rPr>
      </w:pPr>
    </w:p>
    <w:p w14:paraId="79F0C62B"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permita el acceso a alguna parte de la Zona donde se ejecutará la Obra en la Fecha de ejecutar la Orden de Proceder.</w:t>
      </w:r>
    </w:p>
    <w:p w14:paraId="24EF608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no entregue los planos, especificaciones o instrucciones requeridas para ejecución de la Obra.</w:t>
      </w:r>
    </w:p>
    <w:p w14:paraId="0E55D22A"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ordene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poner al descubierto o realizar pruebas adicionales respecto a trabajos que se comprueba no tienen defecto alguno.</w:t>
      </w:r>
    </w:p>
    <w:p w14:paraId="0D6C499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niegue sin razón la aprobación para efectuar una subcontratación, prevista en la propuesta.</w:t>
      </w:r>
    </w:p>
    <w:p w14:paraId="0E4EC48D"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 xml:space="preserve">de Obra imparta instrucciones para resolver una situación imprevista causada por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o por otros trabajos adicionales necesarios por razones de seguridad u otros motivos.</w:t>
      </w:r>
    </w:p>
    <w:p w14:paraId="1958F981"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Autoridades públicas, empresas de servicios públicos o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trabajan entre las fechas y otras restricciones estipuladas en el Contrato y ocasionen demoras o costos adicionales al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0568955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El Anticipo sea pagado con retraso.</w:t>
      </w:r>
    </w:p>
    <w:p w14:paraId="18351AE5"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demore más allá de lo razonable en la emisión del Certificado de Recepción Final.</w:t>
      </w:r>
    </w:p>
    <w:p w14:paraId="48558E3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determine que Otros Eventos sean aplicables.</w:t>
      </w:r>
    </w:p>
    <w:p w14:paraId="153CE73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lastRenderedPageBreak/>
        <w:t xml:space="preserve">Otros Eventos Compensables que constan en el Contrato o que 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determina que son aplicables.</w:t>
      </w:r>
    </w:p>
    <w:p w14:paraId="5C7DD9CD" w14:textId="77777777" w:rsidR="00323D39" w:rsidRDefault="00323D39" w:rsidP="00323D39">
      <w:pPr>
        <w:ind w:left="720"/>
        <w:jc w:val="both"/>
        <w:rPr>
          <w:rFonts w:ascii="Bookman Old Style" w:hAnsi="Bookman Old Style" w:cs="Arial"/>
          <w:spacing w:val="-3"/>
          <w:sz w:val="18"/>
          <w:szCs w:val="18"/>
          <w:lang w:val="es-BO"/>
        </w:rPr>
      </w:pPr>
    </w:p>
    <w:p w14:paraId="6319849B"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Si un Evento Compensable impide que los trabajos se concluyan en la Fecha Prevista de Terminación, se prolongará la fecha prevista de conclusión (entrega provisional), según la evaluación y determinación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técnica.</w:t>
      </w:r>
    </w:p>
    <w:p w14:paraId="6501272A" w14:textId="77777777" w:rsidR="00323D39" w:rsidRDefault="00323D39" w:rsidP="00323D39">
      <w:pPr>
        <w:jc w:val="both"/>
        <w:rPr>
          <w:rFonts w:ascii="Bookman Old Style" w:hAnsi="Bookman Old Style" w:cs="Arial"/>
          <w:spacing w:val="-3"/>
          <w:sz w:val="18"/>
          <w:szCs w:val="18"/>
          <w:lang w:val="es-BO"/>
        </w:rPr>
      </w:pPr>
    </w:p>
    <w:p w14:paraId="784875EF"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Tan pronto como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proporcione información sobre los efectos de cada Evento Compensable en el plazo previsto, 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evaluará el requerimiento y si corresponde solicitará la ampliación del plazo del Contrato correspondiente.</w:t>
      </w:r>
    </w:p>
    <w:p w14:paraId="0EE13F73" w14:textId="77777777" w:rsidR="00323D39" w:rsidRDefault="00323D39" w:rsidP="00323D39">
      <w:pPr>
        <w:jc w:val="both"/>
        <w:rPr>
          <w:rFonts w:ascii="Bookman Old Style" w:hAnsi="Bookman Old Style" w:cs="Arial"/>
          <w:spacing w:val="-3"/>
          <w:sz w:val="18"/>
          <w:szCs w:val="18"/>
          <w:lang w:val="es-BO"/>
        </w:rPr>
      </w:pPr>
    </w:p>
    <w:p w14:paraId="724BC85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no tendrá derecho a compensación en tiempo si este no hubiera dado aviso dentro de los cinco (5) días hábiles 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haberse suscitado un Evento Compensable a su favor.</w:t>
      </w:r>
    </w:p>
    <w:p w14:paraId="60526A5B" w14:textId="77777777" w:rsidR="00323D39" w:rsidRDefault="00323D39" w:rsidP="00323D39">
      <w:pPr>
        <w:ind w:left="-5550"/>
        <w:jc w:val="both"/>
        <w:rPr>
          <w:rFonts w:ascii="Bookman Old Style" w:hAnsi="Bookman Old Style" w:cs="Arial"/>
          <w:sz w:val="18"/>
          <w:szCs w:val="18"/>
          <w:lang w:val="es-BO"/>
        </w:rPr>
      </w:pPr>
      <w:r>
        <w:rPr>
          <w:rFonts w:ascii="Bookman Old Style" w:hAnsi="Bookman Old Style" w:cs="Arial"/>
          <w:sz w:val="18"/>
          <w:szCs w:val="18"/>
          <w:lang w:val="es-BO"/>
        </w:rPr>
        <w:t> </w:t>
      </w:r>
    </w:p>
    <w:p w14:paraId="54C7057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CUARTA.- (ESTIPULACIONES SOBRE IMPUESTOS). </w:t>
      </w:r>
      <w:r>
        <w:rPr>
          <w:rFonts w:ascii="Bookman Old Style" w:hAnsi="Bookman Old Style" w:cs="Arial"/>
          <w:sz w:val="18"/>
          <w:szCs w:val="18"/>
          <w:lang w:val="es-BO"/>
        </w:rPr>
        <w:t xml:space="preserve">Correrá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el pago de todos los impuestos vigentes en el país, a la fecha de presentación de la propuesta.</w:t>
      </w:r>
    </w:p>
    <w:p w14:paraId="722A83D8" w14:textId="77777777" w:rsidR="00323D39" w:rsidRDefault="00323D39" w:rsidP="00323D39">
      <w:pPr>
        <w:jc w:val="both"/>
        <w:rPr>
          <w:rFonts w:ascii="Bookman Old Style" w:hAnsi="Bookman Old Style" w:cs="Arial"/>
          <w:sz w:val="18"/>
          <w:szCs w:val="18"/>
          <w:lang w:val="es-BO"/>
        </w:rPr>
      </w:pPr>
    </w:p>
    <w:p w14:paraId="6410E3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posteriormente, el Estado Plurinacional de Bolivia implantara impuestos adicionales, disminuyera o incrementara, mediante disposición legal expresa,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y el </w:t>
      </w:r>
      <w:r>
        <w:rPr>
          <w:rFonts w:ascii="Bookman Old Style" w:hAnsi="Bookman Old Style" w:cs="Arial"/>
          <w:b/>
          <w:sz w:val="18"/>
          <w:szCs w:val="18"/>
          <w:lang w:val="es-BO"/>
        </w:rPr>
        <w:t>CONTRATISTA</w:t>
      </w:r>
      <w:r>
        <w:rPr>
          <w:rFonts w:ascii="Bookman Old Style" w:hAnsi="Bookman Old Style" w:cs="Arial"/>
          <w:sz w:val="18"/>
          <w:szCs w:val="18"/>
          <w:lang w:val="es-BO"/>
        </w:rPr>
        <w:t>, estarán obligados al cumplimiento de las mismas a partir de su vigencia.</w:t>
      </w:r>
    </w:p>
    <w:p w14:paraId="7701780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0E65DAD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QUINTA.- (CUMPLIMIENTO DE LEYES LABORALES).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dar estricto cumplimiento a la legislación laboral y social vigente en el Estado Plurinacional de Bolivia y será también responsable de dicho cumplimiento por parte de los </w:t>
      </w:r>
      <w:r>
        <w:rPr>
          <w:rFonts w:ascii="Bookman Old Style" w:hAnsi="Bookman Old Style" w:cs="Arial"/>
          <w:b/>
          <w:sz w:val="18"/>
          <w:szCs w:val="18"/>
          <w:lang w:val="es-BO"/>
        </w:rPr>
        <w:t>SUB</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que pudiera contratar.</w:t>
      </w:r>
    </w:p>
    <w:p w14:paraId="74884197" w14:textId="77777777" w:rsidR="00323D39" w:rsidRDefault="00323D39" w:rsidP="00323D39">
      <w:pPr>
        <w:jc w:val="both"/>
        <w:rPr>
          <w:rFonts w:ascii="Bookman Old Style" w:hAnsi="Bookman Old Style" w:cs="Arial"/>
          <w:sz w:val="18"/>
          <w:szCs w:val="18"/>
          <w:lang w:val="es-BO"/>
        </w:rPr>
      </w:pPr>
    </w:p>
    <w:p w14:paraId="2A492A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responsable y deberá mantener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Default="00323D39" w:rsidP="00323D39">
      <w:pPr>
        <w:jc w:val="both"/>
        <w:rPr>
          <w:rFonts w:ascii="Bookman Old Style" w:hAnsi="Bookman Old Style" w:cs="Arial"/>
          <w:sz w:val="18"/>
          <w:szCs w:val="18"/>
          <w:lang w:val="es-BO"/>
        </w:rPr>
      </w:pPr>
    </w:p>
    <w:p w14:paraId="469423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SEXTA.- (REAJUSTE DE PRECIOS). </w:t>
      </w:r>
      <w:r>
        <w:rPr>
          <w:rFonts w:ascii="Bookman Old Style" w:hAnsi="Bookman Old Style" w:cs="Arial"/>
          <w:sz w:val="18"/>
          <w:szCs w:val="18"/>
          <w:lang w:val="es-BO"/>
        </w:rPr>
        <w:t>No procede ningún reajuste de precios.</w:t>
      </w:r>
    </w:p>
    <w:p w14:paraId="3C3338C1" w14:textId="77777777" w:rsidR="00323D39" w:rsidRDefault="00323D39" w:rsidP="00323D39">
      <w:pPr>
        <w:jc w:val="both"/>
        <w:rPr>
          <w:rFonts w:ascii="Bookman Old Style" w:hAnsi="Bookman Old Style" w:cs="Arial"/>
          <w:b/>
          <w:sz w:val="18"/>
          <w:szCs w:val="18"/>
          <w:lang w:val="es-BO"/>
        </w:rPr>
      </w:pPr>
    </w:p>
    <w:p w14:paraId="14150F0B"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DÉCIMA SÉPTIMA.- (PROTOCOLIZACIÓN DEL CONTRATO). </w:t>
      </w:r>
      <w:r>
        <w:rPr>
          <w:rFonts w:ascii="Bookman Old Style" w:hAnsi="Bookman Old Style"/>
          <w:sz w:val="18"/>
          <w:szCs w:val="18"/>
          <w:lang w:val="es-BO"/>
        </w:rPr>
        <w:t xml:space="preserve">El presente contrato será protocolizado con todas las formalidades de Ley por la </w:t>
      </w:r>
      <w:r>
        <w:rPr>
          <w:rFonts w:ascii="Bookman Old Style" w:hAnsi="Bookman Old Style" w:cs="Arial"/>
          <w:b/>
          <w:sz w:val="18"/>
          <w:szCs w:val="18"/>
          <w:lang w:val="es-BO"/>
        </w:rPr>
        <w:t>ENTIDAD</w:t>
      </w:r>
      <w:r>
        <w:rPr>
          <w:rFonts w:ascii="Bookman Old Style" w:hAnsi="Bookman Old Style"/>
          <w:sz w:val="18"/>
          <w:szCs w:val="18"/>
          <w:lang w:val="es-BO"/>
        </w:rPr>
        <w:t xml:space="preserve">. El importe que por concepto de protocolización debe ser pagado por el </w:t>
      </w:r>
      <w:r>
        <w:rPr>
          <w:rFonts w:ascii="Bookman Old Style" w:hAnsi="Bookman Old Style"/>
          <w:b/>
          <w:bCs/>
          <w:sz w:val="18"/>
          <w:szCs w:val="18"/>
          <w:lang w:val="es-BO"/>
        </w:rPr>
        <w:t>CONTRATISTA</w:t>
      </w:r>
      <w:r>
        <w:rPr>
          <w:rFonts w:ascii="Bookman Old Style" w:hAnsi="Bookman Old Style"/>
          <w:sz w:val="18"/>
          <w:szCs w:val="18"/>
          <w:lang w:val="es-BO"/>
        </w:rPr>
        <w:t>. Esta protocolización contendrá los siguientes documentos:</w:t>
      </w:r>
    </w:p>
    <w:p w14:paraId="06EEE50D" w14:textId="77777777" w:rsidR="00323D39" w:rsidRDefault="00323D39" w:rsidP="00323D39">
      <w:pPr>
        <w:jc w:val="both"/>
        <w:rPr>
          <w:rFonts w:ascii="Bookman Old Style" w:hAnsi="Bookman Old Style"/>
          <w:sz w:val="18"/>
          <w:szCs w:val="18"/>
          <w:lang w:val="es-BO"/>
        </w:rPr>
      </w:pPr>
    </w:p>
    <w:p w14:paraId="15D5E536"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49C71904"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76178478"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FUNDEMPRESA </w:t>
      </w:r>
      <w:r>
        <w:rPr>
          <w:rFonts w:ascii="Bookman Old Style" w:hAnsi="Bookman Old Style" w:cs="Arial"/>
          <w:b/>
          <w:i/>
          <w:sz w:val="18"/>
          <w:szCs w:val="18"/>
        </w:rPr>
        <w:t>(Si corresponde)</w:t>
      </w:r>
    </w:p>
    <w:p w14:paraId="7F41DD83"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1CDBD66A" w14:textId="77777777" w:rsidR="00323D39" w:rsidRDefault="00323D39" w:rsidP="00323D39">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38BD62AC" w14:textId="77777777" w:rsidR="00323D39" w:rsidRDefault="00323D39" w:rsidP="00881DAD">
      <w:pPr>
        <w:pStyle w:val="Prrafodelista"/>
        <w:numPr>
          <w:ilvl w:val="0"/>
          <w:numId w:val="4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547F22DF"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2C699C4E"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 xml:space="preserve">Garantía de Cumplimiento de Contrato </w:t>
      </w:r>
    </w:p>
    <w:p w14:paraId="6A9E27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En caso de que por cualquier circunstancia, el presente documento no fuese protocolizado, servirá a los efectos de Ley y de su cumplimiento, como documento suficiente a las partes.</w:t>
      </w:r>
    </w:p>
    <w:p w14:paraId="505527C1" w14:textId="77777777" w:rsidR="00323D39" w:rsidRDefault="00323D39" w:rsidP="00323D39">
      <w:pPr>
        <w:jc w:val="both"/>
        <w:rPr>
          <w:rFonts w:ascii="Bookman Old Style" w:hAnsi="Bookman Old Style"/>
          <w:b/>
          <w:bCs/>
          <w:i/>
          <w:iCs/>
          <w:sz w:val="18"/>
          <w:szCs w:val="18"/>
          <w:lang w:val="es-BO"/>
        </w:rPr>
      </w:pPr>
    </w:p>
    <w:p w14:paraId="6DE2FE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OCTAVA.- (SUBCONTRATOS). </w:t>
      </w:r>
      <w:r>
        <w:rPr>
          <w:rFonts w:ascii="Bookman Old Style" w:hAnsi="Bookman Old Style"/>
          <w:sz w:val="18"/>
          <w:szCs w:val="18"/>
          <w:lang w:val="es-BO"/>
        </w:rPr>
        <w:t>Cuando esta previsión de subcontrato estuviese contemplada en el DBC, siempre que</w:t>
      </w:r>
      <w:r>
        <w:rPr>
          <w:rFonts w:ascii="Bookman Old Style" w:hAnsi="Bookman Old Style" w:cs="Arial"/>
          <w:sz w:val="18"/>
          <w:szCs w:val="18"/>
          <w:lang w:val="es-BO"/>
        </w:rPr>
        <w:t xml:space="preserv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autoriza la subcontratación para la ejecución de alguna fase de la obra,</w:t>
      </w:r>
      <w:r>
        <w:rPr>
          <w:rFonts w:ascii="Bookman Old Style" w:hAnsi="Bookman Old Style"/>
          <w:sz w:val="18"/>
          <w:szCs w:val="18"/>
          <w:lang w:val="es-BO"/>
        </w:rPr>
        <w:t xml:space="preserve"> el </w:t>
      </w:r>
      <w:r>
        <w:rPr>
          <w:rFonts w:ascii="Bookman Old Style" w:hAnsi="Bookman Old Style"/>
          <w:b/>
          <w:sz w:val="18"/>
          <w:szCs w:val="18"/>
          <w:lang w:val="es-BO"/>
        </w:rPr>
        <w:t>CONTRATISTA</w:t>
      </w:r>
      <w:r>
        <w:rPr>
          <w:rFonts w:ascii="Bookman Old Style" w:hAnsi="Bookman Old Style"/>
          <w:sz w:val="18"/>
          <w:szCs w:val="18"/>
          <w:lang w:val="es-BO"/>
        </w:rPr>
        <w:t xml:space="preserve"> podrá efectuar subcontrataciones que acumuladas no deberán exceder el veinticinco por ciento (25%) del valor total de este Contrato, siendo el </w:t>
      </w:r>
      <w:r>
        <w:rPr>
          <w:rFonts w:ascii="Bookman Old Style" w:hAnsi="Bookman Old Style"/>
          <w:b/>
          <w:sz w:val="18"/>
          <w:szCs w:val="18"/>
          <w:lang w:val="es-BO"/>
        </w:rPr>
        <w:t>CONTRATISTA</w:t>
      </w:r>
      <w:r>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Pr>
          <w:rFonts w:ascii="Bookman Old Style" w:hAnsi="Bookman Old Style" w:cs="Arial"/>
          <w:sz w:val="18"/>
          <w:szCs w:val="18"/>
          <w:lang w:val="es-BO"/>
        </w:rPr>
        <w:t>en la obra.</w:t>
      </w:r>
    </w:p>
    <w:p w14:paraId="385C1A21" w14:textId="77777777" w:rsidR="00323D39" w:rsidRDefault="00323D39" w:rsidP="00323D39">
      <w:pPr>
        <w:jc w:val="both"/>
        <w:rPr>
          <w:rFonts w:ascii="Bookman Old Style" w:hAnsi="Bookman Old Style" w:cs="Arial"/>
          <w:sz w:val="18"/>
          <w:szCs w:val="18"/>
          <w:lang w:val="es-BO"/>
        </w:rPr>
      </w:pPr>
    </w:p>
    <w:p w14:paraId="40633A1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En ningún caso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pretender autorización para subcontratos que no hubiesen sido expresamente previstos en su propuesta.</w:t>
      </w:r>
    </w:p>
    <w:p w14:paraId="39B80628" w14:textId="77777777" w:rsidR="00323D39" w:rsidRDefault="00323D39" w:rsidP="00323D39">
      <w:pPr>
        <w:jc w:val="both"/>
        <w:rPr>
          <w:rFonts w:ascii="Bookman Old Style" w:hAnsi="Bookman Old Style" w:cs="Arial"/>
          <w:sz w:val="18"/>
          <w:szCs w:val="18"/>
          <w:lang w:val="es-BO"/>
        </w:rPr>
      </w:pPr>
    </w:p>
    <w:p w14:paraId="63D0EDC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Ningún subcontrato o intervención de terceras personas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del cumplimiento de todas sus obligaciones y responsabilidades emergentes del presente Contrato.</w:t>
      </w:r>
    </w:p>
    <w:p w14:paraId="613F669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85004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NOVENA.- (INTRANSFERIBILIDAD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bajo ningún título podrá: ceder, transferir, subrogar, total o parcialmente este Contrato.</w:t>
      </w:r>
    </w:p>
    <w:p w14:paraId="10C2D0F4" w14:textId="77777777" w:rsidR="00323D39" w:rsidRDefault="00323D39" w:rsidP="00323D39">
      <w:pPr>
        <w:jc w:val="both"/>
        <w:rPr>
          <w:rFonts w:ascii="Bookman Old Style" w:hAnsi="Bookman Old Style" w:cs="Arial"/>
          <w:sz w:val="18"/>
          <w:szCs w:val="18"/>
          <w:lang w:val="es-BO"/>
        </w:rPr>
      </w:pPr>
    </w:p>
    <w:p w14:paraId="1CD6CA3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718E5A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12EA4D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VIGÉSIMA.- (CAUSAS DE FUERZA MAYOR Y/O CASO FORTUITO).</w:t>
      </w:r>
      <w:r>
        <w:rPr>
          <w:rFonts w:ascii="Bookman Old Style" w:hAnsi="Bookman Old Style" w:cs="Arial"/>
          <w:sz w:val="18"/>
          <w:szCs w:val="18"/>
          <w:lang w:val="es-BO"/>
        </w:rPr>
        <w:t xml:space="preserve"> Con el fin de exceptuar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determinadas responsabilidades por mora durante la vigencia del presente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calificar las causas de fuerza mayor y/o caso fortuito, que pudieran tener efectiva consecuencia sobre la ejecución del </w:t>
      </w:r>
      <w:r>
        <w:rPr>
          <w:rFonts w:ascii="Bookman Old Style" w:hAnsi="Bookman Old Style" w:cs="Arial"/>
          <w:b/>
          <w:bCs/>
          <w:sz w:val="18"/>
          <w:szCs w:val="18"/>
          <w:lang w:val="es-BO"/>
        </w:rPr>
        <w:t>CONTRATO</w:t>
      </w:r>
      <w:r>
        <w:rPr>
          <w:rFonts w:ascii="Bookman Old Style" w:hAnsi="Bookman Old Style" w:cs="Arial"/>
          <w:sz w:val="18"/>
          <w:szCs w:val="18"/>
          <w:lang w:val="es-BO"/>
        </w:rPr>
        <w:t>.</w:t>
      </w:r>
    </w:p>
    <w:p w14:paraId="4577757F" w14:textId="77777777" w:rsidR="00323D39" w:rsidRDefault="00323D39" w:rsidP="00323D39">
      <w:pPr>
        <w:jc w:val="both"/>
        <w:rPr>
          <w:rFonts w:ascii="Bookman Old Style" w:hAnsi="Bookman Old Style" w:cs="Arial"/>
          <w:sz w:val="18"/>
          <w:szCs w:val="18"/>
          <w:lang w:val="es-BO"/>
        </w:rPr>
      </w:pPr>
    </w:p>
    <w:p w14:paraId="12E3605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Default="00323D39" w:rsidP="00323D39">
      <w:pPr>
        <w:jc w:val="both"/>
        <w:rPr>
          <w:rFonts w:ascii="Bookman Old Style" w:hAnsi="Bookman Old Style" w:cs="Arial"/>
          <w:sz w:val="18"/>
          <w:szCs w:val="18"/>
          <w:lang w:val="es-BO"/>
        </w:rPr>
      </w:pPr>
    </w:p>
    <w:p w14:paraId="31555AFE"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recabar del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por escrito dentro del plazo previsto para los reclamos, la ampliación del plazo del Contrato o la exención del pago de penalidades.</w:t>
      </w:r>
    </w:p>
    <w:p w14:paraId="6D0D40E2" w14:textId="77777777" w:rsidR="00323D39" w:rsidRDefault="00323D39" w:rsidP="00323D39">
      <w:pPr>
        <w:jc w:val="both"/>
        <w:rPr>
          <w:rFonts w:ascii="Bookman Old Style" w:hAnsi="Bookman Old Style" w:cs="Arial"/>
          <w:sz w:val="18"/>
          <w:szCs w:val="18"/>
          <w:lang w:val="es-BO"/>
        </w:rPr>
      </w:pPr>
    </w:p>
    <w:p w14:paraId="307F08B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la ampliación sea procedente, el plazo será extendido mediante una Orden de Cambio procesada conforme se ha estipulado en la Cláusula Trigésima.</w:t>
      </w:r>
    </w:p>
    <w:p w14:paraId="147E8D55" w14:textId="77777777" w:rsidR="00323D39" w:rsidRDefault="00323D39" w:rsidP="00323D39">
      <w:pPr>
        <w:jc w:val="both"/>
        <w:rPr>
          <w:rFonts w:ascii="Bookman Old Style" w:hAnsi="Bookman Old Style" w:cs="Arial"/>
          <w:sz w:val="18"/>
          <w:szCs w:val="18"/>
          <w:lang w:val="es-BO"/>
        </w:rPr>
      </w:pPr>
    </w:p>
    <w:p w14:paraId="5600AD7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ha tenido que prever este hecho al proponer su cronograma ajustado, en el período de movilización.</w:t>
      </w:r>
    </w:p>
    <w:p w14:paraId="730BF29D" w14:textId="77777777" w:rsidR="00323D39" w:rsidRDefault="00323D39" w:rsidP="00323D39">
      <w:pPr>
        <w:jc w:val="both"/>
        <w:rPr>
          <w:rFonts w:ascii="Bookman Old Style" w:hAnsi="Bookman Old Style" w:cs="Arial"/>
          <w:sz w:val="18"/>
          <w:szCs w:val="18"/>
          <w:lang w:val="es-BO"/>
        </w:rPr>
      </w:pPr>
    </w:p>
    <w:p w14:paraId="2C67745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tampoco se considerarán como fuerza mayor o caso fortuito, las demoras en la entrega en la obra de los materiales, equipos e implementos necesarios, por ser obligación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tomar y adoptar todas las previsiones necesarias para evitar demoras por dichas contingencias.</w:t>
      </w:r>
    </w:p>
    <w:p w14:paraId="17E5DD8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870744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PRIMERA.- (TERMINACIÓN DEL CONTRATO). </w:t>
      </w:r>
      <w:r>
        <w:rPr>
          <w:rFonts w:ascii="Bookman Old Style" w:hAnsi="Bookman Old Style" w:cs="Arial"/>
          <w:sz w:val="18"/>
          <w:szCs w:val="18"/>
          <w:lang w:val="es-BO"/>
        </w:rPr>
        <w:t>El presente contrató concluirá bajo una de las siguientes modalidades:</w:t>
      </w:r>
    </w:p>
    <w:p w14:paraId="3D29F21B" w14:textId="77777777" w:rsidR="00323D39" w:rsidRDefault="00323D39" w:rsidP="00323D39">
      <w:pPr>
        <w:jc w:val="both"/>
        <w:rPr>
          <w:rFonts w:ascii="Bookman Old Style" w:hAnsi="Bookman Old Style" w:cs="Arial"/>
          <w:sz w:val="18"/>
          <w:szCs w:val="18"/>
          <w:lang w:val="es-BO"/>
        </w:rPr>
      </w:pPr>
    </w:p>
    <w:p w14:paraId="0D39CAA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21.1</w:t>
      </w:r>
      <w:r>
        <w:rPr>
          <w:rFonts w:ascii="Bookman Old Style" w:hAnsi="Bookman Old Style" w:cs="Arial"/>
          <w:b/>
          <w:sz w:val="18"/>
          <w:szCs w:val="18"/>
          <w:lang w:val="es-BO"/>
        </w:rPr>
        <w:tab/>
        <w:t xml:space="preserve">Por Cumplimiento de Contrato: </w:t>
      </w:r>
      <w:r>
        <w:rPr>
          <w:rFonts w:ascii="Bookman Old Style" w:hAnsi="Bookman Old Style" w:cs="Arial"/>
          <w:sz w:val="18"/>
          <w:szCs w:val="18"/>
          <w:lang w:val="es-BO"/>
        </w:rPr>
        <w:t xml:space="preserve">De forma normal, tanto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como el </w:t>
      </w:r>
      <w:r>
        <w:rPr>
          <w:rFonts w:ascii="Bookman Old Style" w:hAnsi="Bookman Old Style" w:cs="Arial"/>
          <w:b/>
          <w:bCs/>
          <w:sz w:val="18"/>
          <w:szCs w:val="18"/>
          <w:lang w:val="es-BO"/>
        </w:rPr>
        <w:t>CONTRATISTA</w:t>
      </w:r>
      <w:r>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14:paraId="7D1F4DA3" w14:textId="77777777" w:rsidR="00323D39" w:rsidRDefault="00323D39" w:rsidP="00323D39">
      <w:pPr>
        <w:ind w:left="720" w:hanging="720"/>
        <w:jc w:val="both"/>
        <w:rPr>
          <w:rFonts w:ascii="Bookman Old Style" w:hAnsi="Bookman Old Style" w:cs="Arial"/>
          <w:sz w:val="18"/>
          <w:szCs w:val="18"/>
          <w:lang w:val="es-BO"/>
        </w:rPr>
      </w:pPr>
    </w:p>
    <w:p w14:paraId="34F26D89"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21.2</w:t>
      </w:r>
      <w:r>
        <w:rPr>
          <w:rFonts w:ascii="Bookman Old Style" w:hAnsi="Bookman Old Style" w:cs="Arial"/>
          <w:b/>
          <w:sz w:val="18"/>
          <w:szCs w:val="18"/>
          <w:lang w:val="es-BO"/>
        </w:rPr>
        <w:tab/>
        <w:t xml:space="preserve">Por Resolución del Contrato: </w:t>
      </w:r>
      <w:r>
        <w:rPr>
          <w:rFonts w:ascii="Bookman Old Style" w:hAnsi="Bookman Old Style" w:cs="Arial"/>
          <w:sz w:val="18"/>
          <w:szCs w:val="18"/>
          <w:lang w:val="es-BO"/>
        </w:rPr>
        <w:t xml:space="preserve">Si es que se diera el caso y como una forma excepcional de terminar el contrato a los efectos legales correspondientes,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y el </w:t>
      </w:r>
      <w:r>
        <w:rPr>
          <w:rFonts w:ascii="Bookman Old Style" w:hAnsi="Bookman Old Style" w:cs="Arial"/>
          <w:b/>
          <w:bCs/>
          <w:sz w:val="18"/>
          <w:szCs w:val="18"/>
          <w:lang w:val="es-BO"/>
        </w:rPr>
        <w:t>CONTRATISTA</w:t>
      </w:r>
      <w:r>
        <w:rPr>
          <w:rFonts w:ascii="Bookman Old Style" w:hAnsi="Bookman Old Style" w:cs="Arial"/>
          <w:sz w:val="18"/>
          <w:szCs w:val="18"/>
          <w:lang w:val="es-BO"/>
        </w:rPr>
        <w:t>, voluntariamente acuerdan dentro del marco legal vigente en Bolivia, el siguiente procedimiento para procesar la resolución del Contrato:</w:t>
      </w:r>
    </w:p>
    <w:p w14:paraId="5360FC68" w14:textId="77777777" w:rsidR="00323D39" w:rsidRDefault="00323D39" w:rsidP="00323D39">
      <w:pPr>
        <w:ind w:left="720" w:hanging="720"/>
        <w:jc w:val="both"/>
        <w:rPr>
          <w:rFonts w:ascii="Bookman Old Style" w:hAnsi="Bookman Old Style" w:cs="Arial"/>
          <w:sz w:val="18"/>
          <w:szCs w:val="18"/>
          <w:lang w:val="es-BO"/>
        </w:rPr>
      </w:pPr>
    </w:p>
    <w:p w14:paraId="4AC0013D" w14:textId="77777777" w:rsidR="00323D39" w:rsidRDefault="00323D39" w:rsidP="00323D39">
      <w:pPr>
        <w:ind w:left="1440" w:hanging="720"/>
        <w:jc w:val="both"/>
        <w:rPr>
          <w:rFonts w:ascii="Bookman Old Style" w:hAnsi="Bookman Old Style" w:cs="Arial"/>
          <w:b/>
          <w:sz w:val="18"/>
          <w:szCs w:val="18"/>
          <w:lang w:val="es-BO"/>
        </w:rPr>
      </w:pPr>
      <w:r>
        <w:rPr>
          <w:rFonts w:ascii="Bookman Old Style" w:hAnsi="Bookman Old Style" w:cs="Arial"/>
          <w:b/>
          <w:sz w:val="18"/>
          <w:szCs w:val="18"/>
          <w:lang w:val="es-BO"/>
        </w:rPr>
        <w:t>21.2.1</w:t>
      </w:r>
      <w:r>
        <w:rPr>
          <w:rFonts w:ascii="Bookman Old Style" w:hAnsi="Bookman Old Style" w:cs="Arial"/>
          <w:b/>
          <w:sz w:val="18"/>
          <w:szCs w:val="18"/>
          <w:lang w:val="es-BO"/>
        </w:rPr>
        <w:tab/>
        <w:t xml:space="preserve">Resolución a requerimiento de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por causales atribuibles al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42FC6ABC"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podrá proceder al trámite de resolución del Contrato, en los siguientes casos:</w:t>
      </w:r>
    </w:p>
    <w:p w14:paraId="68978583" w14:textId="77777777" w:rsidR="00323D39" w:rsidRDefault="00323D39" w:rsidP="00323D39">
      <w:pPr>
        <w:ind w:left="1416"/>
        <w:jc w:val="both"/>
        <w:rPr>
          <w:rFonts w:ascii="Bookman Old Style" w:hAnsi="Bookman Old Style" w:cs="Arial"/>
          <w:sz w:val="18"/>
          <w:szCs w:val="18"/>
          <w:lang w:val="es-BO"/>
        </w:rPr>
      </w:pPr>
    </w:p>
    <w:p w14:paraId="17E9DCEA" w14:textId="77777777" w:rsidR="00323D39" w:rsidRDefault="00323D39" w:rsidP="00881DAD">
      <w:pPr>
        <w:numPr>
          <w:ilvl w:val="0"/>
          <w:numId w:val="42"/>
        </w:numPr>
        <w:jc w:val="both"/>
        <w:rPr>
          <w:rFonts w:ascii="Bookman Old Style" w:hAnsi="Bookman Old Style" w:cs="Arial"/>
          <w:b/>
          <w:i/>
          <w:sz w:val="18"/>
          <w:szCs w:val="18"/>
          <w:lang w:val="es-BO"/>
        </w:rPr>
      </w:pPr>
      <w:r>
        <w:rPr>
          <w:rFonts w:ascii="Bookman Old Style" w:hAnsi="Bookman Old Style" w:cs="Arial"/>
          <w:sz w:val="18"/>
          <w:szCs w:val="18"/>
          <w:lang w:val="es-BO"/>
        </w:rPr>
        <w:t xml:space="preserve">Por incumplimiento en la iniciación de la obra, si emitida la Orden de Proceder demora más de quince (15) días calendario en movilizarse a la zona de los trabajos </w:t>
      </w:r>
      <w:r>
        <w:rPr>
          <w:rFonts w:ascii="Bookman Old Style" w:hAnsi="Bookman Old Style" w:cs="Arial"/>
          <w:b/>
          <w:i/>
          <w:sz w:val="18"/>
          <w:szCs w:val="18"/>
          <w:lang w:val="es-BO"/>
        </w:rPr>
        <w:t>(en caso de obra de corta duración, este plazo puede ser reducido)</w:t>
      </w:r>
    </w:p>
    <w:p w14:paraId="01CCCD2F" w14:textId="77777777" w:rsidR="00323D39" w:rsidRDefault="00323D39" w:rsidP="00323D39">
      <w:pPr>
        <w:ind w:left="1776"/>
        <w:jc w:val="both"/>
        <w:rPr>
          <w:rFonts w:ascii="Bookman Old Style" w:hAnsi="Bookman Old Style" w:cs="Arial"/>
          <w:b/>
          <w:i/>
          <w:sz w:val="18"/>
          <w:szCs w:val="18"/>
          <w:lang w:val="es-BO"/>
        </w:rPr>
      </w:pPr>
    </w:p>
    <w:p w14:paraId="28E84530"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Disolución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(sea empresa Constructora o Asociación de empresas Constructoras).</w:t>
      </w:r>
    </w:p>
    <w:p w14:paraId="71B3165B" w14:textId="77777777" w:rsidR="00323D39" w:rsidRDefault="00323D39" w:rsidP="00323D39">
      <w:pPr>
        <w:pStyle w:val="Prrafodelista"/>
        <w:rPr>
          <w:rFonts w:ascii="Bookman Old Style" w:hAnsi="Bookman Old Style" w:cs="Arial"/>
          <w:sz w:val="18"/>
          <w:szCs w:val="18"/>
          <w:lang w:val="es-BO"/>
        </w:rPr>
      </w:pPr>
    </w:p>
    <w:p w14:paraId="7E6DA2AE"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quiebra declarada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F06F6B4" w14:textId="77777777" w:rsidR="00323D39" w:rsidRDefault="00323D39" w:rsidP="00323D39">
      <w:pPr>
        <w:pStyle w:val="Prrafodelista"/>
        <w:rPr>
          <w:rFonts w:ascii="Bookman Old Style" w:hAnsi="Bookman Old Style" w:cs="Arial"/>
          <w:sz w:val="18"/>
          <w:szCs w:val="18"/>
          <w:lang w:val="es-BO"/>
        </w:rPr>
      </w:pPr>
    </w:p>
    <w:p w14:paraId="59333D38"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suspensión de los trabajos sin justificación, por__________ </w:t>
      </w:r>
      <w:r>
        <w:rPr>
          <w:rFonts w:ascii="Bookman Old Style" w:hAnsi="Bookman Old Style" w:cs="Arial"/>
          <w:b/>
          <w:i/>
          <w:sz w:val="18"/>
          <w:szCs w:val="18"/>
          <w:lang w:val="es-BO"/>
        </w:rPr>
        <w:t xml:space="preserve">(registrar los días en función del plazo total de la obra que se ejecuta) </w:t>
      </w:r>
      <w:r>
        <w:rPr>
          <w:rFonts w:ascii="Bookman Old Style" w:hAnsi="Bookman Old Style" w:cs="Arial"/>
          <w:sz w:val="18"/>
          <w:szCs w:val="18"/>
          <w:lang w:val="es-BO"/>
        </w:rPr>
        <w:t xml:space="preserve">días calendario continuos, sin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DC0616A" w14:textId="77777777" w:rsidR="00323D39" w:rsidRDefault="00323D39" w:rsidP="00323D39">
      <w:pPr>
        <w:pStyle w:val="Prrafodelista"/>
        <w:rPr>
          <w:rFonts w:ascii="Bookman Old Style" w:hAnsi="Bookman Old Style" w:cs="Arial"/>
          <w:sz w:val="18"/>
          <w:szCs w:val="18"/>
          <w:lang w:val="es-BO"/>
        </w:rPr>
      </w:pPr>
    </w:p>
    <w:p w14:paraId="7865F1B3"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en la movilización a la obra, de acuerdo al Cronograma, del equipo y personal ofertados.</w:t>
      </w:r>
    </w:p>
    <w:p w14:paraId="79F66A31" w14:textId="77777777" w:rsidR="00323D39" w:rsidRDefault="00323D39" w:rsidP="00323D39">
      <w:pPr>
        <w:ind w:left="1776"/>
        <w:jc w:val="both"/>
        <w:rPr>
          <w:rFonts w:ascii="Bookman Old Style" w:hAnsi="Bookman Old Style" w:cs="Arial"/>
          <w:sz w:val="18"/>
          <w:szCs w:val="18"/>
          <w:lang w:val="es-BO"/>
        </w:rPr>
      </w:pPr>
    </w:p>
    <w:p w14:paraId="7D54D7E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incumplimiento injustificado del Cronograma de Ejecución de Obra sin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adopte medidas necesarias y oportunas para recuperar su demora y asegurar la conclusión de la obra dentro del plazo vigente.</w:t>
      </w:r>
    </w:p>
    <w:p w14:paraId="3AEBADBB" w14:textId="77777777" w:rsidR="00323D39" w:rsidRDefault="00323D39" w:rsidP="00323D39">
      <w:pPr>
        <w:pStyle w:val="Prrafodelista"/>
        <w:rPr>
          <w:rFonts w:ascii="Bookman Old Style" w:hAnsi="Bookman Old Style" w:cs="Arial"/>
          <w:sz w:val="18"/>
          <w:szCs w:val="18"/>
          <w:lang w:val="es-BO"/>
        </w:rPr>
      </w:pPr>
    </w:p>
    <w:p w14:paraId="7E74BFAA"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negligencia reiterada (3 veces) en el cumplimiento de las especificaciones, planos, o de instrucciones escritas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5FE9C9B4" w14:textId="77777777" w:rsidR="00323D39" w:rsidRDefault="00323D39" w:rsidP="00323D39">
      <w:pPr>
        <w:ind w:left="1776"/>
        <w:jc w:val="both"/>
        <w:rPr>
          <w:rFonts w:ascii="Bookman Old Style" w:hAnsi="Bookman Old Style" w:cs="Arial"/>
          <w:sz w:val="18"/>
          <w:szCs w:val="18"/>
          <w:lang w:val="es-BO"/>
        </w:rPr>
      </w:pPr>
    </w:p>
    <w:p w14:paraId="26EBDC6D"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17419DD" w14:textId="77777777" w:rsidR="00323D39" w:rsidRDefault="00323D39" w:rsidP="00323D39">
      <w:pPr>
        <w:pStyle w:val="Prrafodelista"/>
        <w:rPr>
          <w:rFonts w:ascii="Bookman Old Style" w:hAnsi="Bookman Old Style" w:cs="Arial"/>
          <w:sz w:val="18"/>
          <w:szCs w:val="18"/>
          <w:lang w:val="es-BO"/>
        </w:rPr>
      </w:pPr>
    </w:p>
    <w:p w14:paraId="1E110C14"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14:paraId="0F09181C" w14:textId="77777777" w:rsidR="00323D39" w:rsidRDefault="00323D39" w:rsidP="00323D39">
      <w:pPr>
        <w:pStyle w:val="Prrafodelista"/>
        <w:rPr>
          <w:rFonts w:ascii="Bookman Old Style" w:hAnsi="Bookman Old Style" w:cs="Arial"/>
          <w:sz w:val="18"/>
          <w:szCs w:val="18"/>
          <w:lang w:val="es-BO"/>
        </w:rPr>
      </w:pPr>
    </w:p>
    <w:p w14:paraId="6AEEB08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a la Cláusula Anticorrupción.</w:t>
      </w:r>
    </w:p>
    <w:p w14:paraId="61F71A62" w14:textId="77777777" w:rsidR="00323D39" w:rsidRDefault="00323D39" w:rsidP="00323D39">
      <w:pPr>
        <w:ind w:left="1776"/>
        <w:jc w:val="both"/>
        <w:rPr>
          <w:rFonts w:ascii="Bookman Old Style" w:hAnsi="Bookman Old Style" w:cs="Arial"/>
          <w:sz w:val="18"/>
          <w:szCs w:val="18"/>
          <w:lang w:val="es-BO"/>
        </w:rPr>
      </w:pPr>
    </w:p>
    <w:p w14:paraId="5FBC1ECE" w14:textId="77777777" w:rsidR="00323D39" w:rsidRDefault="00323D39" w:rsidP="00881DAD">
      <w:pPr>
        <w:numPr>
          <w:ilvl w:val="2"/>
          <w:numId w:val="43"/>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Resolución a requerimiento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por causales atribuibles a la </w:t>
      </w:r>
      <w:r>
        <w:rPr>
          <w:rFonts w:ascii="Bookman Old Style" w:hAnsi="Bookman Old Style" w:cs="Arial"/>
          <w:b/>
          <w:bCs/>
          <w:sz w:val="18"/>
          <w:szCs w:val="18"/>
          <w:lang w:val="es-BO"/>
        </w:rPr>
        <w:t>ENTIDAD</w:t>
      </w:r>
      <w:r>
        <w:rPr>
          <w:rFonts w:ascii="Bookman Old Style" w:hAnsi="Bookman Old Style" w:cs="Arial"/>
          <w:b/>
          <w:sz w:val="18"/>
          <w:szCs w:val="18"/>
          <w:lang w:val="es-BO"/>
        </w:rPr>
        <w:t>.</w:t>
      </w:r>
    </w:p>
    <w:p w14:paraId="4EF6B2AE"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podrá proceder al trámite de resolución del Contrato, en los siguientes casos:</w:t>
      </w:r>
    </w:p>
    <w:p w14:paraId="6931A1FD" w14:textId="77777777" w:rsidR="00323D39" w:rsidRDefault="00323D39" w:rsidP="00323D39">
      <w:pPr>
        <w:ind w:left="1416"/>
        <w:jc w:val="both"/>
        <w:rPr>
          <w:rFonts w:ascii="Bookman Old Style" w:hAnsi="Bookman Old Style" w:cs="Arial"/>
          <w:sz w:val="18"/>
          <w:szCs w:val="18"/>
          <w:lang w:val="es-BO"/>
        </w:rPr>
      </w:pPr>
    </w:p>
    <w:p w14:paraId="30204C84" w14:textId="77777777" w:rsidR="00323D39" w:rsidRDefault="00323D39" w:rsidP="00881DAD">
      <w:pPr>
        <w:numPr>
          <w:ilvl w:val="0"/>
          <w:numId w:val="44"/>
        </w:numPr>
        <w:jc w:val="both"/>
        <w:rPr>
          <w:rFonts w:ascii="Bookman Old Style" w:hAnsi="Bookman Old Style"/>
          <w:sz w:val="18"/>
          <w:szCs w:val="18"/>
          <w:lang w:val="es-BO"/>
        </w:rPr>
      </w:pPr>
      <w:r>
        <w:rPr>
          <w:rFonts w:ascii="Bookman Old Style" w:hAnsi="Bookman Old Style"/>
          <w:sz w:val="18"/>
          <w:szCs w:val="18"/>
          <w:lang w:val="es-BO"/>
        </w:rPr>
        <w:t xml:space="preserve">Por instrucciones injustificadas emanadas de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o emanadas del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sz w:val="18"/>
          <w:szCs w:val="18"/>
          <w:lang w:val="es-BO"/>
        </w:rPr>
        <w:t>, para la suspensión de la ejecución de obras por más de treinta (30) días calendario.</w:t>
      </w:r>
    </w:p>
    <w:p w14:paraId="6224231E" w14:textId="77777777" w:rsidR="00323D39" w:rsidRDefault="00323D39" w:rsidP="00323D39">
      <w:pPr>
        <w:ind w:left="1712"/>
        <w:jc w:val="both"/>
        <w:rPr>
          <w:rFonts w:ascii="Bookman Old Style" w:hAnsi="Bookman Old Style"/>
          <w:sz w:val="18"/>
          <w:szCs w:val="18"/>
          <w:lang w:val="es-BO"/>
        </w:rPr>
      </w:pPr>
    </w:p>
    <w:p w14:paraId="1F641476"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Si apartándose de los términos del contrato,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a través del </w:t>
      </w:r>
      <w:r>
        <w:rPr>
          <w:rFonts w:ascii="Bookman Old Style" w:hAnsi="Bookman Old Style"/>
          <w:b/>
          <w:bCs/>
          <w:sz w:val="18"/>
          <w:szCs w:val="18"/>
          <w:lang w:val="es-BO"/>
        </w:rPr>
        <w:t>SUPERVISOR</w:t>
      </w:r>
      <w:r>
        <w:rPr>
          <w:rFonts w:ascii="Bookman Old Style" w:hAnsi="Bookman Old Style"/>
          <w:sz w:val="18"/>
          <w:szCs w:val="18"/>
          <w:lang w:val="es-BO"/>
        </w:rPr>
        <w:t>, pretenda efectuar aumento o disminución en las cantidades de obra sin emisión de la necesaria Orden de Cambio o Contrato Modificatorio, que en el caso de incrementos garantice el pago.</w:t>
      </w:r>
    </w:p>
    <w:p w14:paraId="5D71AF2F" w14:textId="77777777" w:rsidR="00323D39" w:rsidRDefault="00323D39" w:rsidP="00323D39">
      <w:pPr>
        <w:pStyle w:val="Prrafodelista"/>
        <w:rPr>
          <w:rFonts w:ascii="Bookman Old Style" w:hAnsi="Bookman Old Style" w:cs="Arial"/>
          <w:sz w:val="18"/>
          <w:szCs w:val="18"/>
          <w:lang w:val="es-BO"/>
        </w:rPr>
      </w:pPr>
    </w:p>
    <w:p w14:paraId="6D5A8061"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Por incumplimiento injustificado en el pago de un certificado de avance de obra aprobado por el </w:t>
      </w:r>
      <w:r>
        <w:rPr>
          <w:rFonts w:ascii="Bookman Old Style" w:hAnsi="Bookman Old Style"/>
          <w:b/>
          <w:bCs/>
          <w:sz w:val="18"/>
          <w:szCs w:val="18"/>
          <w:lang w:val="es-BO"/>
        </w:rPr>
        <w:t>SUPERVISOR</w:t>
      </w:r>
      <w:r>
        <w:rPr>
          <w:rFonts w:ascii="Bookman Old Style" w:hAnsi="Bookman Old Style" w:cs="Arial"/>
          <w:sz w:val="18"/>
          <w:szCs w:val="18"/>
          <w:lang w:val="es-BO"/>
        </w:rPr>
        <w:t xml:space="preserve">, por más de sesenta (60) días calendario computados a partir de la fecha de remisión del certificado o planilla de avance de obra por 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a la Entidad.</w:t>
      </w:r>
    </w:p>
    <w:p w14:paraId="43FBEF11" w14:textId="77777777" w:rsidR="00323D39" w:rsidRDefault="00323D39" w:rsidP="00323D39">
      <w:pPr>
        <w:ind w:left="708"/>
        <w:jc w:val="both"/>
        <w:rPr>
          <w:rFonts w:ascii="Bookman Old Style" w:hAnsi="Bookman Old Style" w:cs="Arial"/>
          <w:sz w:val="18"/>
          <w:szCs w:val="18"/>
          <w:lang w:val="es-BO"/>
        </w:rPr>
      </w:pPr>
    </w:p>
    <w:p w14:paraId="330F3352"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 xml:space="preserve">Resolución por causas de fuerza mayor o caso fortuito que afecten a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Si en cualquier momento antes de la culminación de la obra objeto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se encontrase con situaciones fuera de control de las partes que imposibiliten la ejecución o conclusión de la obra, o vayan contra los intereses del Estado,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en cualquier momento, mediante carta notariada dirigida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suspenderá los trabajos y resolverá el </w:t>
      </w:r>
      <w:r>
        <w:rPr>
          <w:rFonts w:ascii="Bookman Old Style" w:hAnsi="Bookman Old Style" w:cs="Arial"/>
          <w:b/>
          <w:bCs/>
          <w:sz w:val="18"/>
          <w:szCs w:val="18"/>
          <w:lang w:val="es-BO"/>
        </w:rPr>
        <w:t xml:space="preserve">CONTRATO </w:t>
      </w:r>
      <w:r>
        <w:rPr>
          <w:rFonts w:ascii="Bookman Old Style" w:hAnsi="Bookman Old Style" w:cs="Arial"/>
          <w:sz w:val="18"/>
          <w:szCs w:val="18"/>
          <w:lang w:val="es-BO"/>
        </w:rPr>
        <w:t xml:space="preserve">total o parcialmente. A la entrega de dicha comunicación oficial de </w:t>
      </w:r>
      <w:r>
        <w:rPr>
          <w:rFonts w:ascii="Bookman Old Style" w:hAnsi="Bookman Old Style" w:cs="Arial"/>
          <w:sz w:val="18"/>
          <w:szCs w:val="18"/>
          <w:lang w:val="es-BO"/>
        </w:rPr>
        <w:lastRenderedPageBreak/>
        <w:t xml:space="preserve">resolución,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suspenderá el trabajo de acuerdo a las instrucciones que al efecto emita en el Libro de Órdenes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930A9F4" w14:textId="77777777" w:rsidR="00323D39" w:rsidRDefault="00323D39" w:rsidP="00323D39">
      <w:pPr>
        <w:jc w:val="both"/>
        <w:rPr>
          <w:rFonts w:ascii="Bookman Old Style" w:hAnsi="Bookman Old Style" w:cs="Arial"/>
          <w:sz w:val="18"/>
          <w:szCs w:val="18"/>
          <w:lang w:val="es-BO"/>
        </w:rPr>
      </w:pPr>
    </w:p>
    <w:p w14:paraId="0AF4D55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tuviera pendiente por compra y otros debidamente documentados.</w:t>
      </w:r>
    </w:p>
    <w:p w14:paraId="6DA8A94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liquidará los costos proporcionales que demandase el levantamiento de las instalaciones, desmovilización de maquinaria / equipo y algunos otros gastos que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fueran considerados sujetos a reembolso.</w:t>
      </w:r>
    </w:p>
    <w:p w14:paraId="7A7286EB" w14:textId="77777777" w:rsidR="00323D39" w:rsidRDefault="00323D39" w:rsidP="00323D39">
      <w:pPr>
        <w:ind w:left="720" w:hanging="11"/>
        <w:jc w:val="both"/>
        <w:rPr>
          <w:rFonts w:ascii="Bookman Old Style" w:hAnsi="Bookman Old Style" w:cs="Arial"/>
          <w:spacing w:val="-6"/>
          <w:sz w:val="18"/>
          <w:szCs w:val="18"/>
          <w:lang w:val="es-BO"/>
        </w:rPr>
      </w:pPr>
      <w:r>
        <w:rPr>
          <w:rFonts w:ascii="Bookman Old Style" w:hAnsi="Bookman Old Style" w:cs="Arial"/>
          <w:spacing w:val="-6"/>
          <w:sz w:val="18"/>
          <w:szCs w:val="18"/>
          <w:lang w:val="es-BO"/>
        </w:rPr>
        <w:t xml:space="preserve">Con estos datos el </w:t>
      </w:r>
      <w:r>
        <w:rPr>
          <w:rFonts w:ascii="Bookman Old Style" w:hAnsi="Bookman Old Style" w:cs="Arial"/>
          <w:b/>
          <w:bCs/>
          <w:spacing w:val="-6"/>
          <w:sz w:val="18"/>
          <w:szCs w:val="18"/>
          <w:lang w:val="es-BO"/>
        </w:rPr>
        <w:t>SUPERVISOR</w:t>
      </w:r>
      <w:r>
        <w:rPr>
          <w:rFonts w:ascii="Bookman Old Style" w:hAnsi="Bookman Old Style" w:cs="Arial"/>
          <w:spacing w:val="-6"/>
          <w:sz w:val="18"/>
          <w:szCs w:val="18"/>
          <w:lang w:val="es-BO"/>
        </w:rPr>
        <w:t xml:space="preserve"> elaborará la planilla de medición final para el correspondiente pago, en caso que corresponda.</w:t>
      </w:r>
    </w:p>
    <w:p w14:paraId="16AED0E5" w14:textId="77777777" w:rsidR="00323D39" w:rsidRDefault="00323D39" w:rsidP="00323D39">
      <w:pPr>
        <w:ind w:left="720" w:hanging="11"/>
        <w:jc w:val="both"/>
        <w:rPr>
          <w:rFonts w:ascii="Bookman Old Style" w:hAnsi="Bookman Old Style" w:cs="Arial"/>
          <w:spacing w:val="-6"/>
          <w:sz w:val="18"/>
          <w:szCs w:val="18"/>
          <w:lang w:val="es-BO"/>
        </w:rPr>
      </w:pPr>
    </w:p>
    <w:p w14:paraId="4B90ADD8"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b/>
          <w:sz w:val="18"/>
          <w:szCs w:val="18"/>
          <w:lang w:val="es-BO"/>
        </w:rPr>
      </w:pPr>
      <w:r>
        <w:rPr>
          <w:rFonts w:ascii="Bookman Old Style" w:hAnsi="Bookman Old Style" w:cs="Arial"/>
          <w:b/>
          <w:sz w:val="18"/>
          <w:szCs w:val="18"/>
          <w:lang w:val="es-BO"/>
        </w:rPr>
        <w:t xml:space="preserve">Reglas aplicables a la Resolución: </w:t>
      </w:r>
      <w:r>
        <w:rPr>
          <w:rFonts w:ascii="Bookman Old Style" w:hAnsi="Bookman Old Style" w:cs="Arial"/>
          <w:sz w:val="18"/>
          <w:szCs w:val="18"/>
          <w:lang w:val="es-BO"/>
        </w:rPr>
        <w:t xml:space="preserve">Para procesar la Resolución del Contrato por cualquiera de las causales señaladas,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darán aviso escrito mediante carta notariada, a la otra parte, de su intención de resolver el </w:t>
      </w:r>
      <w:r>
        <w:rPr>
          <w:rFonts w:ascii="Bookman Old Style" w:hAnsi="Bookman Old Style" w:cs="Arial"/>
          <w:b/>
          <w:sz w:val="18"/>
          <w:szCs w:val="18"/>
          <w:lang w:val="es-BO"/>
        </w:rPr>
        <w:t>CONTRATO</w:t>
      </w:r>
      <w:r>
        <w:rPr>
          <w:rFonts w:ascii="Bookman Old Style" w:hAnsi="Bookman Old Style" w:cs="Arial"/>
          <w:sz w:val="18"/>
          <w:szCs w:val="18"/>
          <w:lang w:val="es-BO"/>
        </w:rPr>
        <w:t>, estableciendo claramente la causal que se aduce.</w:t>
      </w:r>
    </w:p>
    <w:p w14:paraId="086A0A58" w14:textId="77777777" w:rsidR="00323D39" w:rsidRDefault="00323D39" w:rsidP="00323D39">
      <w:pPr>
        <w:ind w:left="708" w:firstLine="12"/>
        <w:jc w:val="both"/>
        <w:rPr>
          <w:rFonts w:ascii="Bookman Old Style" w:hAnsi="Bookman Old Style" w:cs="Arial"/>
          <w:sz w:val="18"/>
          <w:szCs w:val="18"/>
          <w:lang w:val="es-BO"/>
        </w:rPr>
      </w:pPr>
    </w:p>
    <w:p w14:paraId="671B8165"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Default="00323D39" w:rsidP="00323D39">
      <w:pPr>
        <w:ind w:left="708" w:firstLine="12"/>
        <w:jc w:val="both"/>
        <w:rPr>
          <w:rFonts w:ascii="Bookman Old Style" w:hAnsi="Bookman Old Style" w:cs="Arial"/>
          <w:sz w:val="18"/>
          <w:szCs w:val="18"/>
          <w:lang w:val="es-BO"/>
        </w:rPr>
      </w:pPr>
    </w:p>
    <w:p w14:paraId="2329274A"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En caso contrario, si al vencimiento del término de los quince (15) días no existe ninguna respuesta, el proceso de resolución continuará a cuyo fin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según quién haya requerido la resolución del contrato, notificará mediante carta notariada a la otra parte, que la resolución del contrato se ha hecho efectiva. </w:t>
      </w:r>
    </w:p>
    <w:p w14:paraId="7CD4FBE0" w14:textId="77777777" w:rsidR="00323D39" w:rsidRDefault="00323D39" w:rsidP="00323D39">
      <w:pPr>
        <w:ind w:left="708" w:firstLine="12"/>
        <w:jc w:val="both"/>
        <w:rPr>
          <w:rFonts w:ascii="Bookman Old Style" w:hAnsi="Bookman Old Style" w:cs="Arial"/>
          <w:sz w:val="18"/>
          <w:szCs w:val="18"/>
          <w:lang w:val="es-BO"/>
        </w:rPr>
      </w:pPr>
    </w:p>
    <w:p w14:paraId="11CFB0D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Esta carta dará lugar a que: cuando la resolución sea por causales imputables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consolide en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garantía de Cumplimiento de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Default="00323D39" w:rsidP="00323D39">
      <w:pPr>
        <w:ind w:left="708" w:firstLine="12"/>
        <w:jc w:val="both"/>
        <w:rPr>
          <w:rFonts w:ascii="Bookman Old Style" w:hAnsi="Bookman Old Style" w:cs="Arial"/>
          <w:sz w:val="18"/>
          <w:szCs w:val="18"/>
          <w:lang w:val="es-BO"/>
        </w:rPr>
      </w:pPr>
    </w:p>
    <w:p w14:paraId="4FCC07E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 solicitud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establecer y certificar los montos reembolsables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Default="00323D39" w:rsidP="00323D39">
      <w:pPr>
        <w:ind w:firstLine="708"/>
        <w:jc w:val="both"/>
        <w:rPr>
          <w:rFonts w:ascii="Bookman Old Style" w:hAnsi="Bookman Old Style" w:cs="Arial"/>
          <w:sz w:val="18"/>
          <w:szCs w:val="18"/>
          <w:lang w:val="es-BO"/>
        </w:rPr>
      </w:pPr>
    </w:p>
    <w:p w14:paraId="1147B83E"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no se reconocerá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gastos de desmovilización de ninguna naturaleza. Con base en la planilla o certificado de cómputo final de volúmenes de obra, materiales, equipamiento, e instalaciones temporales, emitida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preparará la planilla o Certificado Final, estableciendo saldos en favor o en contra para su respectivo pago o cobro de las garantías pertinentes.</w:t>
      </w:r>
    </w:p>
    <w:p w14:paraId="0773E30A" w14:textId="77777777" w:rsidR="00323D39" w:rsidRDefault="00323D39" w:rsidP="00323D39">
      <w:pPr>
        <w:ind w:left="708"/>
        <w:jc w:val="both"/>
        <w:rPr>
          <w:rFonts w:ascii="Bookman Old Style" w:hAnsi="Bookman Old Style" w:cs="Arial"/>
          <w:sz w:val="18"/>
          <w:szCs w:val="18"/>
          <w:lang w:val="es-BO"/>
        </w:rPr>
      </w:pPr>
    </w:p>
    <w:p w14:paraId="03D9B92C"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Solo en caso que la resolución no sea originada por negligencia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éste tendrá derecho a una evaluación de los gastos proporcionales que demande el levantamiento de la instalación de faenas para la ejecución de la obra y los compromisos adquiridos por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para su equipamiento contra la presentación de documentos probatorios y certificados.</w:t>
      </w:r>
    </w:p>
    <w:p w14:paraId="52A18BD9" w14:textId="77777777" w:rsidR="00323D39" w:rsidRDefault="00323D39" w:rsidP="00323D39">
      <w:pPr>
        <w:ind w:left="708"/>
        <w:jc w:val="both"/>
        <w:rPr>
          <w:rFonts w:ascii="Bookman Old Style" w:hAnsi="Bookman Old Style" w:cs="Arial"/>
          <w:sz w:val="18"/>
          <w:szCs w:val="18"/>
          <w:lang w:val="es-BO"/>
        </w:rPr>
      </w:pPr>
    </w:p>
    <w:p w14:paraId="1A7EEC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SEGUNDA.- (SOLUCIÓN DE CONTROVERSIAS). </w:t>
      </w:r>
      <w:r>
        <w:rPr>
          <w:rFonts w:ascii="Bookman Old Style" w:hAnsi="Bookman Old Style" w:cs="Arial"/>
          <w:sz w:val="18"/>
          <w:szCs w:val="18"/>
          <w:lang w:val="es-BO"/>
        </w:rPr>
        <w:t>En caso de surgir controversias sobre los derechos y obligaciones de las partes durante la ejecución del presente contrato, las partes acudirán a los términos y condiciones del contrato, DBC, propuesta adjudicada, sometidas a la Jurisdicción Coactiva Fiscal.</w:t>
      </w:r>
    </w:p>
    <w:p w14:paraId="125266E8" w14:textId="77777777" w:rsidR="00323D39" w:rsidRDefault="00323D39" w:rsidP="00323D39">
      <w:pPr>
        <w:jc w:val="both"/>
        <w:rPr>
          <w:rFonts w:ascii="Bookman Old Style" w:hAnsi="Bookman Old Style"/>
          <w:sz w:val="18"/>
          <w:szCs w:val="18"/>
          <w:lang w:val="es-BO"/>
        </w:rPr>
      </w:pPr>
    </w:p>
    <w:p w14:paraId="7E428CB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lastRenderedPageBreak/>
        <w:t xml:space="preserve">VIGÉSIMA TERCERA.- (MODIFICACIONES AL CONTRATO). </w:t>
      </w:r>
      <w:r>
        <w:rPr>
          <w:rFonts w:ascii="Bookman Old Style" w:hAnsi="Bookman Old Style" w:cs="Arial"/>
          <w:sz w:val="18"/>
          <w:szCs w:val="18"/>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A22441A" w14:textId="77777777" w:rsidR="00323D39" w:rsidRDefault="00323D39" w:rsidP="00323D39">
      <w:pPr>
        <w:jc w:val="center"/>
        <w:rPr>
          <w:rFonts w:ascii="Bookman Old Style" w:hAnsi="Bookman Old Style" w:cs="Arial"/>
          <w:b/>
          <w:sz w:val="18"/>
          <w:szCs w:val="18"/>
          <w:lang w:val="es-BO"/>
        </w:rPr>
      </w:pPr>
      <w:r>
        <w:rPr>
          <w:rFonts w:ascii="Bookman Old Style" w:hAnsi="Bookman Old Style" w:cs="Arial"/>
          <w:b/>
          <w:sz w:val="18"/>
          <w:szCs w:val="18"/>
          <w:lang w:val="es-BO"/>
        </w:rPr>
        <w:t>II. CONDICIONES PARTICULARES DEL CONTRATO</w:t>
      </w:r>
    </w:p>
    <w:p w14:paraId="4F9B6B1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1869374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CUARTA.- (REPRESENTANTE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designa como su representante legal en obra,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para que ésta comunique y presente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a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177AE01C" w14:textId="77777777" w:rsidR="00323D39" w:rsidRDefault="00323D39" w:rsidP="00323D39">
      <w:pPr>
        <w:jc w:val="both"/>
        <w:rPr>
          <w:rFonts w:ascii="Bookman Old Style" w:hAnsi="Bookman Old Style" w:cs="Arial"/>
          <w:sz w:val="18"/>
          <w:szCs w:val="18"/>
          <w:lang w:val="es-BO"/>
        </w:rPr>
      </w:pPr>
    </w:p>
    <w:p w14:paraId="5FF45DE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de obra tendrá residencia en el lugar en que se ejecuta la obra, prestará servicios a tiempo completo y está facultado para:</w:t>
      </w:r>
    </w:p>
    <w:p w14:paraId="3CC41913" w14:textId="77777777" w:rsidR="00323D39" w:rsidRDefault="00323D39" w:rsidP="00323D39">
      <w:pPr>
        <w:ind w:hanging="11"/>
        <w:jc w:val="both"/>
        <w:rPr>
          <w:rFonts w:ascii="Bookman Old Style" w:hAnsi="Bookman Old Style" w:cs="Arial"/>
          <w:sz w:val="18"/>
          <w:szCs w:val="18"/>
          <w:lang w:val="es-BO"/>
        </w:rPr>
      </w:pPr>
    </w:p>
    <w:p w14:paraId="4A02CEC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Dirigir la realización de la obra.</w:t>
      </w:r>
    </w:p>
    <w:p w14:paraId="68C3C98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Representar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en la ejecución de la obra durante toda su vigencia.</w:t>
      </w:r>
    </w:p>
    <w:p w14:paraId="3A1788C7"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permanentemente informada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sobre todos los aspectos relacionados con la obra.</w:t>
      </w:r>
    </w:p>
    <w:p w14:paraId="33E7055F"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coordinación permanente y efectiva con la Oficina Central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0C5E780"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Presentar el Organigrama completo del personal del </w:t>
      </w:r>
      <w:r>
        <w:rPr>
          <w:rFonts w:ascii="Bookman Old Style" w:hAnsi="Bookman Old Style" w:cs="Arial"/>
          <w:b/>
          <w:bCs/>
          <w:sz w:val="18"/>
          <w:szCs w:val="18"/>
          <w:lang w:val="es-BO"/>
        </w:rPr>
        <w:t>CONTRATISTA</w:t>
      </w:r>
      <w:r>
        <w:rPr>
          <w:rFonts w:ascii="Bookman Old Style" w:hAnsi="Bookman Old Style" w:cs="Arial"/>
          <w:sz w:val="18"/>
          <w:szCs w:val="18"/>
          <w:lang w:val="es-BO"/>
        </w:rPr>
        <w:t>, asignado a la obra.</w:t>
      </w:r>
    </w:p>
    <w:p w14:paraId="034EF91D"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ausencia temporal de la obra, por causas emergentes del presente contrato, u otras de fuerza mayor o caso fortuito, con conocimiento y autorización de la </w:t>
      </w:r>
      <w:r>
        <w:rPr>
          <w:rFonts w:ascii="Bookman Old Style" w:hAnsi="Bookman Old Style" w:cs="Arial"/>
          <w:b/>
          <w:sz w:val="18"/>
          <w:szCs w:val="18"/>
          <w:lang w:val="es-BO"/>
        </w:rPr>
        <w:t xml:space="preserve">ENTIDAD </w:t>
      </w:r>
      <w:r>
        <w:rPr>
          <w:rFonts w:ascii="Bookman Old Style" w:hAnsi="Bookman Old Style" w:cs="Arial"/>
          <w:sz w:val="18"/>
          <w:szCs w:val="18"/>
          <w:lang w:val="es-BO"/>
        </w:rPr>
        <w:t xml:space="preserve">a través de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asumirá esas funciones el profesional inmediato inferior, con total autoridad para actuar en legal representación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248FB0C5" w14:textId="77777777" w:rsidR="00323D39" w:rsidRDefault="00323D39" w:rsidP="00323D39">
      <w:pPr>
        <w:ind w:hanging="11"/>
        <w:jc w:val="both"/>
        <w:rPr>
          <w:rFonts w:ascii="Bookman Old Style" w:hAnsi="Bookman Old Style" w:cs="Arial"/>
          <w:sz w:val="18"/>
          <w:szCs w:val="18"/>
          <w:lang w:val="es-BO"/>
        </w:rPr>
      </w:pPr>
    </w:p>
    <w:p w14:paraId="377D2AE8"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Esta Suplencia será temporal y no debe exceder los treinta (30) días hábiles, salvo casos de gravedad, caso contrario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proceder a sustituir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presentando a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una terna de profesionales de similar o mejor calificación que el que será reemplazado.</w:t>
      </w:r>
    </w:p>
    <w:p w14:paraId="57E3DD76" w14:textId="77777777" w:rsidR="00323D39" w:rsidRDefault="00323D39" w:rsidP="00323D39">
      <w:pPr>
        <w:ind w:hanging="11"/>
        <w:jc w:val="both"/>
        <w:rPr>
          <w:rFonts w:ascii="Bookman Old Style" w:hAnsi="Bookman Old Style" w:cs="Arial"/>
          <w:sz w:val="18"/>
          <w:szCs w:val="18"/>
          <w:lang w:val="es-BO"/>
        </w:rPr>
      </w:pPr>
    </w:p>
    <w:p w14:paraId="5BB3CB7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Una vez que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acepte por escrito al nuevo </w:t>
      </w:r>
      <w:r>
        <w:rPr>
          <w:rFonts w:ascii="Bookman Old Style" w:hAnsi="Bookman Old Style" w:cs="Arial"/>
          <w:b/>
          <w:bCs/>
          <w:sz w:val="18"/>
          <w:szCs w:val="18"/>
          <w:lang w:val="es-BO"/>
        </w:rPr>
        <w:t>SUPERINTENDENTE</w:t>
      </w:r>
      <w:r>
        <w:rPr>
          <w:rFonts w:ascii="Bookman Old Style" w:hAnsi="Bookman Old Style" w:cs="Arial"/>
          <w:sz w:val="18"/>
          <w:szCs w:val="18"/>
          <w:lang w:val="es-BO"/>
        </w:rPr>
        <w:t>, éste recién entrará en ejercicio de la función, cualquier acto anterior es nulo.</w:t>
      </w:r>
    </w:p>
    <w:p w14:paraId="1B92492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w:t>
      </w:r>
    </w:p>
    <w:p w14:paraId="560D8010"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QUINTA.- (LIBRO DE ÓRDENES DE TRABAJO). </w:t>
      </w:r>
      <w:r>
        <w:rPr>
          <w:rFonts w:ascii="Bookman Old Style" w:hAnsi="Bookman Old Style" w:cs="Arial"/>
          <w:sz w:val="18"/>
          <w:szCs w:val="18"/>
          <w:lang w:val="es-BO"/>
        </w:rPr>
        <w:t xml:space="preserve">Bajo su responsabilidad y en la obra,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llevará un Libro de Órdenes de Trabajo con páginas numeradas y dos copias, el mismo que deberá ser </w:t>
      </w:r>
      <w:proofErr w:type="spellStart"/>
      <w:r>
        <w:rPr>
          <w:rFonts w:ascii="Bookman Old Style" w:hAnsi="Bookman Old Style" w:cs="Arial"/>
          <w:sz w:val="18"/>
          <w:szCs w:val="18"/>
          <w:lang w:val="es-BO"/>
        </w:rPr>
        <w:t>aperturado</w:t>
      </w:r>
      <w:proofErr w:type="spellEnd"/>
      <w:r>
        <w:rPr>
          <w:rFonts w:ascii="Bookman Old Style" w:hAnsi="Bookman Old Style" w:cs="Arial"/>
          <w:sz w:val="18"/>
          <w:szCs w:val="18"/>
          <w:lang w:val="es-BO"/>
        </w:rPr>
        <w:t xml:space="preserve"> con participación de Notario de Fe Pública en la fecha en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reciba la Orden de Proceder.                                                                                                   </w:t>
      </w:r>
    </w:p>
    <w:p w14:paraId="5EF6BB4E" w14:textId="77777777" w:rsidR="00323D39" w:rsidRDefault="00323D39" w:rsidP="00323D39">
      <w:pPr>
        <w:ind w:hanging="11"/>
        <w:jc w:val="both"/>
        <w:rPr>
          <w:rFonts w:ascii="Bookman Old Style" w:hAnsi="Bookman Old Style" w:cs="Arial"/>
          <w:sz w:val="18"/>
          <w:szCs w:val="18"/>
          <w:lang w:val="es-BO"/>
        </w:rPr>
      </w:pPr>
    </w:p>
    <w:p w14:paraId="3A7C82D7"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este libro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anotará las instrucciones, órdenes y observaciones impartidas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que se refieran a los trabajos, cada orden llevará fecha y firma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y la constancia firmada del Superintendente de Obra de haberla recibido.</w:t>
      </w:r>
    </w:p>
    <w:p w14:paraId="55B45456" w14:textId="77777777" w:rsidR="00323D39" w:rsidRDefault="00323D39" w:rsidP="00323D39">
      <w:pPr>
        <w:ind w:hanging="11"/>
        <w:jc w:val="both"/>
        <w:rPr>
          <w:rFonts w:ascii="Bookman Old Style" w:hAnsi="Bookman Old Style" w:cs="Arial"/>
          <w:sz w:val="18"/>
          <w:szCs w:val="18"/>
          <w:lang w:val="es-BO"/>
        </w:rPr>
      </w:pPr>
    </w:p>
    <w:p w14:paraId="0214461B"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también podrá utilizar el Libro de Órdenes para comunicar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actividades de la obra, firmando en constancia y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tomará conocimiento registrando también su firma y respuesta o instrucción si corresponde. Si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desea representar una orden escrita en el Libro de Órdenes, deberá hacerla conocer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por intermedio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forma escrita en el Libro de Órdenes, dentro de dos (2) días subsiguientes a la fecha de dicha orden, en caso contrario, quedará sobreentendido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acepta tácitamente la orden sin derecho a reclamación posterior.</w:t>
      </w:r>
    </w:p>
    <w:p w14:paraId="5ED22BA2" w14:textId="77777777" w:rsidR="00323D39" w:rsidRDefault="00323D39" w:rsidP="00323D39">
      <w:pPr>
        <w:ind w:hanging="11"/>
        <w:jc w:val="both"/>
        <w:rPr>
          <w:rFonts w:ascii="Bookman Old Style" w:hAnsi="Bookman Old Style" w:cs="Arial"/>
          <w:sz w:val="18"/>
          <w:szCs w:val="18"/>
          <w:lang w:val="es-BO"/>
        </w:rPr>
      </w:pPr>
    </w:p>
    <w:p w14:paraId="3FE0DE0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está facultado para hacer conocer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mediante el Libro de Órdenes, los aspectos del desarrollo de la obra que considere relevantes, como por ejemplo en el caso </w:t>
      </w:r>
      <w:r>
        <w:rPr>
          <w:rFonts w:ascii="Bookman Old Style" w:hAnsi="Bookman Old Style" w:cs="Arial"/>
          <w:sz w:val="18"/>
          <w:szCs w:val="18"/>
          <w:lang w:val="es-BO"/>
        </w:rPr>
        <w:lastRenderedPageBreak/>
        <w:t xml:space="preserve">de los días de lluvia que puedan afectar la ruta crítica del cronograma de ejecución de la obra, el día en que suceda el hecho a efectos de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se pronuncie de forma objetiva.</w:t>
      </w:r>
    </w:p>
    <w:p w14:paraId="30B2FD9A" w14:textId="77777777" w:rsidR="00323D39" w:rsidRDefault="00323D39" w:rsidP="00323D39">
      <w:pPr>
        <w:ind w:hanging="11"/>
        <w:jc w:val="both"/>
        <w:rPr>
          <w:rFonts w:ascii="Bookman Old Style" w:hAnsi="Bookman Old Style" w:cs="Arial"/>
          <w:sz w:val="18"/>
          <w:szCs w:val="18"/>
          <w:lang w:val="es-BO"/>
        </w:rPr>
      </w:pPr>
    </w:p>
    <w:p w14:paraId="5DB7B9D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original del Libro de Órdenes, será entregado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tiempo de la Recepción Definitiva de la obra, quedando una copia en poder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y otra del </w:t>
      </w:r>
      <w:r>
        <w:rPr>
          <w:rFonts w:ascii="Bookman Old Style" w:hAnsi="Bookman Old Style" w:cs="Arial"/>
          <w:b/>
          <w:bCs/>
          <w:sz w:val="18"/>
          <w:szCs w:val="18"/>
          <w:lang w:val="es-BO"/>
        </w:rPr>
        <w:t>CONTRATISTA</w:t>
      </w:r>
      <w:r>
        <w:rPr>
          <w:rFonts w:ascii="Bookman Old Style" w:hAnsi="Bookman Old Style" w:cs="Arial"/>
          <w:sz w:val="18"/>
          <w:szCs w:val="18"/>
          <w:lang w:val="es-BO"/>
        </w:rPr>
        <w:t>. Las comunicaciones cursadas entre partes, sólo entrarán en vigor cuando sean efectuadas y entregadas por escrito, a través del Libro de Órdenes o notas oficiales.</w:t>
      </w:r>
    </w:p>
    <w:p w14:paraId="6C62209C" w14:textId="77777777" w:rsidR="00323D39" w:rsidRDefault="00323D39" w:rsidP="00323D39">
      <w:pPr>
        <w:ind w:hanging="11"/>
        <w:jc w:val="both"/>
        <w:rPr>
          <w:rFonts w:ascii="Bookman Old Style" w:hAnsi="Bookman Old Style" w:cs="Arial"/>
          <w:sz w:val="18"/>
          <w:szCs w:val="18"/>
          <w:lang w:val="es-BO"/>
        </w:rPr>
      </w:pPr>
    </w:p>
    <w:p w14:paraId="0B89EBE6" w14:textId="77777777" w:rsidR="00323D39" w:rsidRDefault="00323D39" w:rsidP="00323D39">
      <w:pPr>
        <w:ind w:left="11" w:hanging="11"/>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 xml:space="preserve">tiene la obligación de mantener el Libro de Órdenes en el lugar de ejecución de la obra, salvo instrucción escrita del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con conocimiento del </w:t>
      </w:r>
      <w:r>
        <w:rPr>
          <w:rFonts w:ascii="Bookman Old Style" w:hAnsi="Bookman Old Style" w:cs="Arial"/>
          <w:b/>
          <w:sz w:val="18"/>
          <w:szCs w:val="18"/>
          <w:lang w:val="es-BO"/>
        </w:rPr>
        <w:t>FISCAL DE OBRA.</w:t>
      </w:r>
    </w:p>
    <w:p w14:paraId="452B8755" w14:textId="77777777" w:rsidR="00323D39" w:rsidRDefault="00323D39" w:rsidP="00323D39">
      <w:pPr>
        <w:ind w:hanging="11"/>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1F3AB3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VIGÉSIMA SEXTA.- (</w:t>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DE LA OBRA)</w:t>
      </w:r>
    </w:p>
    <w:p w14:paraId="6BFCF117"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26.1</w:t>
      </w:r>
      <w:r>
        <w:rPr>
          <w:rFonts w:ascii="Bookman Old Style" w:hAnsi="Bookman Old Style" w:cs="Arial"/>
          <w:b/>
          <w:sz w:val="18"/>
          <w:szCs w:val="18"/>
          <w:lang w:val="es-BO"/>
        </w:rPr>
        <w:tab/>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Los trabajos materia del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estarán sujetos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permanente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quien nombrará como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a un ____________</w:t>
      </w:r>
      <w:r>
        <w:rPr>
          <w:rFonts w:ascii="Bookman Old Style" w:hAnsi="Bookman Old Style" w:cs="Arial"/>
          <w:b/>
          <w:i/>
          <w:sz w:val="18"/>
          <w:szCs w:val="18"/>
          <w:lang w:val="es-BO"/>
        </w:rPr>
        <w:t xml:space="preserve"> (registrar la especialidad del profesional)</w:t>
      </w:r>
      <w:r>
        <w:rPr>
          <w:rFonts w:ascii="Bookman Old Style" w:hAnsi="Bookman Old Style" w:cs="Arial"/>
          <w:sz w:val="18"/>
          <w:szCs w:val="18"/>
          <w:lang w:val="es-BO"/>
        </w:rPr>
        <w:t xml:space="preserve"> quien tendrá a su cargo:</w:t>
      </w:r>
    </w:p>
    <w:p w14:paraId="61B9E674" w14:textId="77777777" w:rsidR="00323D39" w:rsidRDefault="00323D39" w:rsidP="00323D39">
      <w:pPr>
        <w:ind w:left="720" w:hanging="720"/>
        <w:jc w:val="both"/>
        <w:rPr>
          <w:rFonts w:ascii="Bookman Old Style" w:hAnsi="Bookman Old Style" w:cs="Arial"/>
          <w:sz w:val="18"/>
          <w:szCs w:val="18"/>
          <w:lang w:val="es-BO"/>
        </w:rPr>
      </w:pPr>
    </w:p>
    <w:p w14:paraId="33CAEDF2"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 través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el cumplimiento del Contrato de Obra.</w:t>
      </w:r>
    </w:p>
    <w:p w14:paraId="0B1735C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directamente el cumplimiento del Contrato de </w:t>
      </w:r>
      <w:r>
        <w:rPr>
          <w:rFonts w:ascii="Bookman Old Style" w:hAnsi="Bookman Old Style" w:cs="Arial"/>
          <w:b/>
          <w:bCs/>
          <w:sz w:val="18"/>
          <w:szCs w:val="18"/>
          <w:lang w:val="es-BO"/>
        </w:rPr>
        <w:t>SUPERVISIÓN TÉCNICA</w:t>
      </w:r>
      <w:r>
        <w:rPr>
          <w:rFonts w:ascii="Bookman Old Style" w:hAnsi="Bookman Old Style" w:cs="Arial"/>
          <w:sz w:val="18"/>
          <w:szCs w:val="18"/>
          <w:lang w:val="es-BO"/>
        </w:rPr>
        <w:t xml:space="preserve">, realizando seguimiento y control de los actos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Técnica de la Obra.</w:t>
      </w:r>
    </w:p>
    <w:p w14:paraId="1476FD7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Exigir el buen uso de los recursos asignados a la Obra.</w:t>
      </w:r>
    </w:p>
    <w:p w14:paraId="33E6A6D5"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Tomar conocimiento y en su caso pedir aclaraciones pertinentes sobre los Certificados de Obra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29B02BC"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Coordinar todos los asuntos relacionados con los Contratos de Construcción y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7FC4B977" w14:textId="77777777" w:rsidR="00323D39" w:rsidRDefault="00323D39" w:rsidP="00323D39">
      <w:pPr>
        <w:ind w:left="709"/>
        <w:jc w:val="both"/>
        <w:rPr>
          <w:rFonts w:ascii="Bookman Old Style" w:hAnsi="Bookman Old Style" w:cs="Arial"/>
          <w:sz w:val="18"/>
          <w:szCs w:val="18"/>
          <w:lang w:val="es-BO"/>
        </w:rPr>
      </w:pPr>
    </w:p>
    <w:p w14:paraId="390BFBE6"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 xml:space="preserve">tiene funciones diferentes a las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por lo que no está facultado para suplantar en el ejercicio de sus específicas funciones y responsabilidades al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BCB6F2A" w14:textId="77777777" w:rsidR="00323D39" w:rsidRDefault="00323D39" w:rsidP="00323D39">
      <w:pPr>
        <w:ind w:left="709"/>
        <w:jc w:val="both"/>
        <w:rPr>
          <w:rFonts w:ascii="Bookman Old Style" w:hAnsi="Bookman Old Style" w:cs="Arial"/>
          <w:sz w:val="18"/>
          <w:szCs w:val="18"/>
          <w:lang w:val="es-BO"/>
        </w:rPr>
      </w:pPr>
    </w:p>
    <w:p w14:paraId="6674521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z w:val="18"/>
          <w:szCs w:val="18"/>
          <w:lang w:val="es-BO"/>
        </w:rPr>
        <w:t xml:space="preserve">Reemplazo del </w:t>
      </w:r>
      <w:r>
        <w:rPr>
          <w:rFonts w:ascii="Bookman Old Style" w:hAnsi="Bookman Old Style" w:cs="Arial"/>
          <w:b/>
          <w:bCs/>
          <w:sz w:val="18"/>
          <w:szCs w:val="18"/>
          <w:lang w:val="es-BO"/>
        </w:rPr>
        <w:t>FISCAL DE OBRAS</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 xml:space="preserve">SUPERVISOR: </w:t>
      </w:r>
      <w:r>
        <w:rPr>
          <w:rFonts w:ascii="Bookman Old Style" w:hAnsi="Bookman Old Style" w:cs="Arial"/>
          <w:spacing w:val="-3"/>
          <w:sz w:val="18"/>
          <w:szCs w:val="18"/>
          <w:lang w:val="es-BO"/>
        </w:rPr>
        <w:t xml:space="preserve">En caso de renuncia o muerte del </w:t>
      </w:r>
      <w:r>
        <w:rPr>
          <w:rFonts w:ascii="Bookman Old Style" w:hAnsi="Bookman Old Style" w:cs="Arial"/>
          <w:b/>
          <w:bCs/>
          <w:spacing w:val="-3"/>
          <w:sz w:val="18"/>
          <w:szCs w:val="18"/>
          <w:lang w:val="es-BO"/>
        </w:rPr>
        <w:t>FISCAL DE OBRAS</w:t>
      </w:r>
      <w:r>
        <w:rPr>
          <w:rFonts w:ascii="Bookman Old Style" w:hAnsi="Bookman Old Style" w:cs="Arial"/>
          <w:spacing w:val="-3"/>
          <w:sz w:val="18"/>
          <w:szCs w:val="18"/>
          <w:lang w:val="es-BO"/>
        </w:rPr>
        <w:t xml:space="preserve">, o en caso de que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 xml:space="preserve"> y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coincidieran en que el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no está cumpliendo sus funciones de conformidad con las disposiciones del Contrato, un nuevo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será nombrado por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w:t>
      </w:r>
    </w:p>
    <w:p w14:paraId="177ECA53" w14:textId="77777777" w:rsidR="00323D39" w:rsidRDefault="00323D39" w:rsidP="00323D39">
      <w:pPr>
        <w:jc w:val="both"/>
        <w:rPr>
          <w:rFonts w:ascii="Bookman Old Style" w:hAnsi="Bookman Old Style" w:cs="Arial"/>
          <w:spacing w:val="-3"/>
          <w:sz w:val="18"/>
          <w:szCs w:val="18"/>
          <w:lang w:val="es-BO"/>
        </w:rPr>
      </w:pPr>
    </w:p>
    <w:p w14:paraId="762496EF" w14:textId="77777777" w:rsidR="00323D39" w:rsidRDefault="00323D39" w:rsidP="00881DAD">
      <w:pPr>
        <w:numPr>
          <w:ilvl w:val="1"/>
          <w:numId w:val="48"/>
        </w:numPr>
        <w:jc w:val="both"/>
        <w:rPr>
          <w:rFonts w:ascii="Bookman Old Style" w:hAnsi="Bookman Old Style" w:cs="Arial"/>
          <w:sz w:val="18"/>
          <w:szCs w:val="18"/>
          <w:lang w:val="es-BO"/>
        </w:rPr>
      </w:pPr>
      <w:r>
        <w:rPr>
          <w:rFonts w:ascii="Bookman Old Style" w:hAnsi="Bookman Old Style" w:cs="Arial"/>
          <w:b/>
          <w:sz w:val="18"/>
          <w:szCs w:val="18"/>
          <w:lang w:val="es-BO"/>
        </w:rPr>
        <w:tab/>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TÉCNICA: </w:t>
      </w: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de la Obra será realizada por _________________</w:t>
      </w:r>
      <w:r>
        <w:rPr>
          <w:rFonts w:ascii="Bookman Old Style" w:hAnsi="Bookman Old Style" w:cs="Arial"/>
          <w:b/>
          <w:i/>
          <w:sz w:val="18"/>
          <w:szCs w:val="18"/>
          <w:lang w:val="es-BO"/>
        </w:rPr>
        <w:t xml:space="preserve">(Registrar si se trata de un Consultor individual, una Firma Consultora o Asociación de Firmas Consultoras) </w:t>
      </w:r>
      <w:r>
        <w:rPr>
          <w:rFonts w:ascii="Bookman Old Style" w:hAnsi="Bookman Old Style" w:cs="Arial"/>
          <w:sz w:val="18"/>
          <w:szCs w:val="18"/>
          <w:lang w:val="es-BO"/>
        </w:rPr>
        <w:t xml:space="preserve">contratada para el efecto, denominada en este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todas las facultades inherentes al buen desempeño de las funciones de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e inspección técnica, teniendo entre ellas las siguientes a título indicativo y no limitativo:</w:t>
      </w:r>
    </w:p>
    <w:p w14:paraId="74BF4548" w14:textId="77777777" w:rsidR="00323D39" w:rsidRDefault="00323D39" w:rsidP="00323D39">
      <w:pPr>
        <w:pStyle w:val="Prrafodelista"/>
        <w:rPr>
          <w:rFonts w:ascii="Bookman Old Style" w:hAnsi="Bookman Old Style" w:cs="Arial"/>
          <w:sz w:val="18"/>
          <w:szCs w:val="18"/>
          <w:lang w:val="es-BO"/>
        </w:rPr>
      </w:pPr>
    </w:p>
    <w:p w14:paraId="68D1E21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Organizar y dirigir la oficina regional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en el mismo lugar de la Obra.</w:t>
      </w:r>
    </w:p>
    <w:p w14:paraId="56DBDE87"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Estudiar e interpretar técnicamente los planos y especificaciones para su correcta aplicación por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BF4CE23"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la disponibilidad permanente del Libro de Órdenes de Trabajo, por el cual comunicará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la iniciación de obra y el proceso de ejecución.</w:t>
      </w:r>
    </w:p>
    <w:p w14:paraId="0995008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los respaldos técnicos necesarios, para procesar planillas o certificados de pago.</w:t>
      </w:r>
    </w:p>
    <w:p w14:paraId="34427038"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a efectos de su aprobación.</w:t>
      </w:r>
    </w:p>
    <w:p w14:paraId="73D7F61F"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Realizar mediciones conjuntas con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 la obra ejecutada y aprobar los Certificados o Planillas de avance de obra. </w:t>
      </w:r>
    </w:p>
    <w:p w14:paraId="3F0A050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Llevar el control directo de la vigencia y validez de las garantías, a los efectos de requerir oportunamente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 ampliación (en monto y plazo), o para solicitar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través del </w:t>
      </w:r>
      <w:r>
        <w:rPr>
          <w:rFonts w:ascii="Bookman Old Style" w:hAnsi="Bookman Old Style" w:cs="Arial"/>
          <w:b/>
          <w:bCs/>
          <w:sz w:val="18"/>
          <w:szCs w:val="18"/>
          <w:lang w:val="es-BO"/>
        </w:rPr>
        <w:t>FISCAL</w:t>
      </w:r>
      <w:r>
        <w:rPr>
          <w:rFonts w:ascii="Bookman Old Style" w:hAnsi="Bookman Old Style" w:cs="Arial"/>
          <w:sz w:val="18"/>
          <w:szCs w:val="18"/>
          <w:lang w:val="es-BO"/>
        </w:rPr>
        <w:t>, la ejecución de estas cuando corresponda.</w:t>
      </w:r>
    </w:p>
    <w:p w14:paraId="7E701B2F" w14:textId="77777777" w:rsidR="00323D39" w:rsidRDefault="00323D39" w:rsidP="00323D39">
      <w:pPr>
        <w:ind w:left="708"/>
        <w:jc w:val="both"/>
        <w:rPr>
          <w:rFonts w:ascii="Bookman Old Style" w:hAnsi="Bookman Old Style" w:cs="Arial"/>
          <w:sz w:val="18"/>
          <w:szCs w:val="18"/>
          <w:lang w:val="es-BO"/>
        </w:rPr>
      </w:pPr>
    </w:p>
    <w:p w14:paraId="2DCFD003"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Las atribuciones Técnicas de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también están establecidas en sus Términos de Referencia, por lo que deben ser ejercidas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86BD956" w14:textId="77777777" w:rsidR="00323D39" w:rsidRDefault="00323D39" w:rsidP="00323D39">
      <w:pPr>
        <w:ind w:left="708"/>
        <w:jc w:val="both"/>
        <w:rPr>
          <w:rFonts w:ascii="Bookman Old Style" w:hAnsi="Bookman Old Style" w:cs="Arial"/>
          <w:sz w:val="18"/>
          <w:szCs w:val="18"/>
          <w:lang w:val="es-BO"/>
        </w:rPr>
      </w:pPr>
    </w:p>
    <w:p w14:paraId="7C7D6E56"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Para el eficiente cumplimiento de las tareas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bCs/>
          <w:sz w:val="18"/>
          <w:szCs w:val="18"/>
          <w:lang w:val="es-BO"/>
        </w:rPr>
        <w:t xml:space="preserve">deberá </w:t>
      </w:r>
      <w:r>
        <w:rPr>
          <w:rFonts w:ascii="Bookman Old Style" w:hAnsi="Bookman Old Style" w:cs="Arial"/>
          <w:sz w:val="18"/>
          <w:szCs w:val="18"/>
          <w:lang w:val="es-BO"/>
        </w:rPr>
        <w:t xml:space="preserve">prestarle todas las facilidades sin restricción ni excepción alguna y pondrá a su disposición, todo lo que se indica en los Servicios de Campo del </w:t>
      </w:r>
      <w:r>
        <w:rPr>
          <w:rFonts w:ascii="Bookman Old Style" w:hAnsi="Bookman Old Style" w:cs="Arial"/>
          <w:b/>
          <w:bCs/>
          <w:sz w:val="18"/>
          <w:szCs w:val="18"/>
          <w:lang w:val="es-BO"/>
        </w:rPr>
        <w:t>SUPERVISOR</w:t>
      </w:r>
      <w:r>
        <w:rPr>
          <w:rFonts w:ascii="Bookman Old Style" w:hAnsi="Bookman Old Style" w:cs="Arial"/>
          <w:sz w:val="18"/>
          <w:szCs w:val="18"/>
          <w:lang w:val="es-BO"/>
        </w:rPr>
        <w:t>, en los documentos del DBC.</w:t>
      </w:r>
    </w:p>
    <w:p w14:paraId="72FEDEFD" w14:textId="77777777" w:rsidR="00323D39" w:rsidRDefault="00323D39" w:rsidP="00323D39">
      <w:pPr>
        <w:ind w:left="708"/>
        <w:jc w:val="both"/>
        <w:rPr>
          <w:rFonts w:ascii="Bookman Old Style" w:hAnsi="Bookman Old Style" w:cs="Arial"/>
          <w:sz w:val="18"/>
          <w:szCs w:val="18"/>
          <w:lang w:val="es-BO"/>
        </w:rPr>
      </w:pPr>
    </w:p>
    <w:p w14:paraId="36BD7297"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controlará técnicamente el trabajo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y le notificará los defectos que encuentre. Dicho control no modificará de manera alguna las obligaciones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podrá ordenar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ordenará la corrección del citado defecto.</w:t>
      </w:r>
    </w:p>
    <w:p w14:paraId="1CE1ED3D" w14:textId="77777777" w:rsidR="00323D39" w:rsidRDefault="00323D39" w:rsidP="00323D39">
      <w:pPr>
        <w:ind w:left="708"/>
        <w:jc w:val="both"/>
        <w:rPr>
          <w:rFonts w:ascii="Bookman Old Style" w:hAnsi="Bookman Old Style" w:cs="Arial"/>
          <w:b/>
          <w:spacing w:val="-3"/>
          <w:sz w:val="18"/>
          <w:szCs w:val="18"/>
          <w:lang w:val="es-BO"/>
        </w:rPr>
      </w:pPr>
    </w:p>
    <w:p w14:paraId="22570398"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Será responsabilidad directa de la </w:t>
      </w:r>
      <w:r>
        <w:rPr>
          <w:rFonts w:ascii="Bookman Old Style" w:hAnsi="Bookman Old Style" w:cs="Arial"/>
          <w:b/>
          <w:bCs/>
          <w:sz w:val="18"/>
          <w:szCs w:val="18"/>
          <w:lang w:val="es-BO"/>
        </w:rPr>
        <w:t>SUPERVISIÓN</w:t>
      </w:r>
      <w:r>
        <w:rPr>
          <w:rFonts w:ascii="Bookman Old Style" w:hAnsi="Bookman Old Style" w:cs="Arial"/>
          <w:sz w:val="18"/>
          <w:szCs w:val="18"/>
          <w:lang w:val="es-BO"/>
        </w:rPr>
        <w:t>, el control de calidad y el cumplimiento de las especificaciones del contrato.</w:t>
      </w:r>
    </w:p>
    <w:p w14:paraId="7F31AE2A" w14:textId="77777777" w:rsidR="00323D39" w:rsidRDefault="00323D39" w:rsidP="00323D39">
      <w:pPr>
        <w:ind w:left="720"/>
        <w:jc w:val="both"/>
        <w:rPr>
          <w:rFonts w:ascii="Bookman Old Style" w:hAnsi="Bookman Old Style" w:cs="Arial"/>
          <w:b/>
          <w:spacing w:val="-3"/>
          <w:sz w:val="18"/>
          <w:szCs w:val="18"/>
          <w:lang w:val="es-BO"/>
        </w:rPr>
      </w:pPr>
    </w:p>
    <w:p w14:paraId="2FF37A32"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z w:val="18"/>
          <w:szCs w:val="18"/>
          <w:lang w:val="es-BO"/>
        </w:rPr>
        <w:t xml:space="preserve">Conformidad de la obra con los planos: </w:t>
      </w:r>
      <w:r>
        <w:rPr>
          <w:rFonts w:ascii="Bookman Old Style" w:hAnsi="Bookman Old Style" w:cs="Arial"/>
          <w:sz w:val="18"/>
          <w:szCs w:val="18"/>
          <w:lang w:val="es-BO"/>
        </w:rPr>
        <w:t xml:space="preserve">Todos los trabajos ejecutados, deberán en todos los casos estar de acuerdo con los detalles indicados en los planos, excepto en los casos dispuestos de otro modo por escrito por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2AA38A3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Trabajos topográficos </w:t>
      </w:r>
      <w:r>
        <w:rPr>
          <w:rFonts w:ascii="Bookman Old Style" w:hAnsi="Bookman Old Style"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Bookman Old Style" w:hAnsi="Bookman Old Style" w:cs="Arial"/>
          <w:sz w:val="18"/>
          <w:szCs w:val="18"/>
          <w:lang w:val="es-BO"/>
        </w:rPr>
        <w:t xml:space="preserve">estacas u otros elementos que sirven de referencia </w:t>
      </w:r>
      <w:proofErr w:type="spellStart"/>
      <w:r>
        <w:rPr>
          <w:rFonts w:ascii="Bookman Old Style" w:hAnsi="Bookman Old Style" w:cs="Arial"/>
          <w:sz w:val="18"/>
          <w:szCs w:val="18"/>
          <w:lang w:val="es-BO"/>
        </w:rPr>
        <w:t>planimétrica</w:t>
      </w:r>
      <w:proofErr w:type="spellEnd"/>
      <w:r>
        <w:rPr>
          <w:rFonts w:ascii="Bookman Old Style" w:hAnsi="Bookman Old Style" w:cs="Arial"/>
          <w:sz w:val="18"/>
          <w:szCs w:val="18"/>
          <w:lang w:val="es-BO"/>
        </w:rPr>
        <w:t xml:space="preserve"> o altimétrica del diseño de la obra.</w:t>
      </w:r>
    </w:p>
    <w:p w14:paraId="5EFAF0DE" w14:textId="77777777" w:rsidR="00323D39" w:rsidRDefault="00323D39" w:rsidP="00323D39">
      <w:pPr>
        <w:ind w:left="720" w:hanging="11"/>
        <w:jc w:val="both"/>
        <w:rPr>
          <w:rFonts w:ascii="Bookman Old Style" w:hAnsi="Bookman Old Style" w:cs="Arial"/>
          <w:sz w:val="18"/>
          <w:szCs w:val="18"/>
          <w:lang w:val="es-BO"/>
        </w:rPr>
      </w:pPr>
    </w:p>
    <w:p w14:paraId="5BF76304"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procederá a la ejecución y control de los trabajos topográficos iniciales consistentes en el replanteo</w:t>
      </w:r>
      <w:r>
        <w:rPr>
          <w:rFonts w:ascii="Bookman Old Style" w:hAnsi="Bookman Old Style" w:cs="Arial"/>
          <w:spacing w:val="-3"/>
          <w:sz w:val="18"/>
          <w:szCs w:val="18"/>
          <w:lang w:val="es-BO"/>
        </w:rPr>
        <w:t xml:space="preserve"> de ejes, nivelación y levantamientos, que servirán de base para la elaboración de órdenes de trabajo.</w:t>
      </w:r>
    </w:p>
    <w:p w14:paraId="3C9E7FA6" w14:textId="77777777" w:rsidR="00323D39" w:rsidRDefault="00323D39" w:rsidP="00323D39">
      <w:pPr>
        <w:ind w:left="720" w:hanging="11"/>
        <w:jc w:val="both"/>
        <w:rPr>
          <w:rFonts w:ascii="Bookman Old Style" w:hAnsi="Bookman Old Style" w:cs="Arial"/>
          <w:spacing w:val="-3"/>
          <w:sz w:val="18"/>
          <w:szCs w:val="18"/>
          <w:lang w:val="es-BO"/>
        </w:rPr>
      </w:pPr>
    </w:p>
    <w:p w14:paraId="2793CC10"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Los trabajos topográficos serán considerados como una obligación subsidiaria a la ejecución del contrato por parte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por lo tanto, su costo está considerado en los precios unitarios contractuales de los ítems de obra que lo utilizan, por lo que, 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está obligado a realizar los trabajos topográficos necesarios para la ejecución de las actividades que así lo ameriten, en caso de divergencia con el </w:t>
      </w:r>
      <w:r>
        <w:rPr>
          <w:rFonts w:ascii="Bookman Old Style" w:hAnsi="Bookman Old Style" w:cs="Arial"/>
          <w:b/>
          <w:spacing w:val="-3"/>
          <w:sz w:val="18"/>
          <w:szCs w:val="18"/>
          <w:lang w:val="es-BO"/>
        </w:rPr>
        <w:t>SUPERVISOR</w:t>
      </w:r>
      <w:r>
        <w:rPr>
          <w:rFonts w:ascii="Bookman Old Style" w:hAnsi="Bookman Old Style" w:cs="Arial"/>
          <w:spacing w:val="-3"/>
          <w:sz w:val="18"/>
          <w:szCs w:val="18"/>
          <w:lang w:val="es-BO"/>
        </w:rPr>
        <w:t xml:space="preserve">, el </w:t>
      </w:r>
      <w:r>
        <w:rPr>
          <w:rFonts w:ascii="Bookman Old Style" w:hAnsi="Bookman Old Style" w:cs="Arial"/>
          <w:b/>
          <w:spacing w:val="-3"/>
          <w:sz w:val="18"/>
          <w:szCs w:val="18"/>
          <w:lang w:val="es-BO"/>
        </w:rPr>
        <w:t>FISCAL DE OBRA</w:t>
      </w:r>
      <w:r>
        <w:rPr>
          <w:rFonts w:ascii="Bookman Old Style" w:hAnsi="Bookman Old Style" w:cs="Arial"/>
          <w:spacing w:val="-3"/>
          <w:sz w:val="18"/>
          <w:szCs w:val="18"/>
          <w:lang w:val="es-BO"/>
        </w:rPr>
        <w:t xml:space="preserve"> definirá la alternativa correcta.</w:t>
      </w:r>
    </w:p>
    <w:p w14:paraId="6C084399" w14:textId="77777777" w:rsidR="00323D39" w:rsidRDefault="00323D39" w:rsidP="00323D39">
      <w:pPr>
        <w:ind w:left="720" w:hanging="11"/>
        <w:jc w:val="both"/>
        <w:rPr>
          <w:rFonts w:ascii="Bookman Old Style" w:hAnsi="Bookman Old Style" w:cs="Arial"/>
          <w:spacing w:val="-3"/>
          <w:sz w:val="18"/>
          <w:szCs w:val="18"/>
          <w:lang w:val="es-BO"/>
        </w:rPr>
      </w:pPr>
    </w:p>
    <w:p w14:paraId="141630D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pacing w:val="-3"/>
          <w:sz w:val="18"/>
          <w:szCs w:val="18"/>
          <w:lang w:val="es-BO"/>
        </w:rPr>
        <w:t xml:space="preserve">Inspección de la calidad de los materiales. </w:t>
      </w:r>
      <w:r>
        <w:rPr>
          <w:rFonts w:ascii="Bookman Old Style" w:hAnsi="Bookman Old Style"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momento y en los lugares de producción y/o utilización en la </w:t>
      </w:r>
      <w:r>
        <w:rPr>
          <w:rFonts w:ascii="Bookman Old Style" w:hAnsi="Bookman Old Style" w:cs="Arial"/>
          <w:bCs/>
          <w:spacing w:val="-3"/>
          <w:sz w:val="18"/>
          <w:szCs w:val="18"/>
          <w:lang w:val="es-BO"/>
        </w:rPr>
        <w:t>obra</w:t>
      </w:r>
      <w:r>
        <w:rPr>
          <w:rFonts w:ascii="Bookman Old Style" w:hAnsi="Bookman Old Style" w:cs="Arial"/>
          <w:spacing w:val="-3"/>
          <w:sz w:val="18"/>
          <w:szCs w:val="18"/>
          <w:lang w:val="es-BO"/>
        </w:rPr>
        <w:t xml:space="preserve">, antes de su incorporación a la misma. Los costos para la realización de ensayos están a cargo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w:t>
      </w:r>
    </w:p>
    <w:p w14:paraId="325D072B" w14:textId="77777777" w:rsidR="00323D39" w:rsidRDefault="00323D39" w:rsidP="00323D39">
      <w:pPr>
        <w:jc w:val="both"/>
        <w:rPr>
          <w:rFonts w:ascii="Bookman Old Style" w:hAnsi="Bookman Old Style" w:cs="Arial"/>
          <w:spacing w:val="-3"/>
          <w:sz w:val="18"/>
          <w:szCs w:val="18"/>
          <w:lang w:val="es-BO"/>
        </w:rPr>
      </w:pPr>
    </w:p>
    <w:p w14:paraId="35E8CCA5"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t xml:space="preserve">Suministro de materiales, fuentes de origen. </w:t>
      </w: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Default="00323D39" w:rsidP="00323D39">
      <w:pPr>
        <w:jc w:val="both"/>
        <w:rPr>
          <w:rFonts w:ascii="Bookman Old Style" w:hAnsi="Bookman Old Style" w:cs="Arial"/>
          <w:b/>
          <w:spacing w:val="-3"/>
          <w:sz w:val="18"/>
          <w:szCs w:val="18"/>
          <w:lang w:val="es-BO"/>
        </w:rPr>
      </w:pPr>
    </w:p>
    <w:p w14:paraId="71FBDDD8"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Cumplimiento</w:t>
      </w:r>
      <w:r>
        <w:rPr>
          <w:rFonts w:ascii="Bookman Old Style" w:hAnsi="Bookman Old Style" w:cs="Arial"/>
          <w:b/>
          <w:spacing w:val="-3"/>
          <w:sz w:val="18"/>
          <w:szCs w:val="18"/>
          <w:lang w:val="es-BO"/>
        </w:rPr>
        <w:t xml:space="preserve"> de Especificaciones Técnicas. </w:t>
      </w: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técnicas del Contrato en cualquier fase de los trabajos, garantizando la correcta ejecución de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w:t>
      </w:r>
    </w:p>
    <w:p w14:paraId="667A9157" w14:textId="77777777" w:rsidR="00323D39" w:rsidRDefault="00323D39" w:rsidP="00323D39">
      <w:pPr>
        <w:jc w:val="both"/>
        <w:rPr>
          <w:rFonts w:ascii="Bookman Old Style" w:hAnsi="Bookman Old Style" w:cs="Arial"/>
          <w:b/>
          <w:spacing w:val="-3"/>
          <w:sz w:val="18"/>
          <w:szCs w:val="18"/>
          <w:lang w:val="es-BO"/>
        </w:rPr>
      </w:pPr>
    </w:p>
    <w:p w14:paraId="0726A9C6"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Almacenamiento y acopio de materiales. </w:t>
      </w:r>
      <w:r>
        <w:rPr>
          <w:rFonts w:ascii="Bookman Old Style" w:hAnsi="Bookman Old Style" w:cs="Arial"/>
          <w:spacing w:val="-3"/>
          <w:sz w:val="18"/>
          <w:szCs w:val="18"/>
          <w:lang w:val="es-BO"/>
        </w:rPr>
        <w:t xml:space="preserve">Los materiales de construcción deberán acopiarse en zonas limpias y aprobadas por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tal forma que se asegure la preservación, calidad y aceptabilidad para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 xml:space="preserve">. Los materiales almacenados, serán inspeccionados y aprobados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antes de su uso en la Obra, para verificar si cumplen los requisitos especificados en el momento de ser utilizados.</w:t>
      </w:r>
    </w:p>
    <w:p w14:paraId="714BCB5F" w14:textId="77777777" w:rsidR="00323D39" w:rsidRDefault="00323D39" w:rsidP="00323D39">
      <w:pPr>
        <w:pStyle w:val="Prrafodelista"/>
        <w:rPr>
          <w:rFonts w:ascii="Bookman Old Style" w:hAnsi="Bookman Old Style" w:cs="Arial"/>
          <w:spacing w:val="-3"/>
          <w:sz w:val="18"/>
          <w:szCs w:val="18"/>
          <w:lang w:val="es-BO"/>
        </w:rPr>
      </w:pPr>
    </w:p>
    <w:p w14:paraId="03C5EF6E" w14:textId="77777777" w:rsidR="00323D39" w:rsidRDefault="00323D39" w:rsidP="00323D39">
      <w:pPr>
        <w:ind w:left="705"/>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w:t>
      </w:r>
      <w:r>
        <w:rPr>
          <w:rFonts w:ascii="Bookman Old Style" w:hAnsi="Bookman Old Style" w:cs="Arial"/>
          <w:spacing w:val="-3"/>
          <w:sz w:val="18"/>
          <w:szCs w:val="18"/>
          <w:lang w:val="es-BO"/>
        </w:rPr>
        <w:lastRenderedPageBreak/>
        <w:t xml:space="preserve">para que ésta pueda recuperar su condición original, corriendo los gastos por cuenta del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B7F026F" w14:textId="77777777" w:rsidR="00323D39" w:rsidRDefault="00323D39" w:rsidP="00323D39">
      <w:pPr>
        <w:jc w:val="both"/>
        <w:rPr>
          <w:rFonts w:ascii="Bookman Old Style" w:hAnsi="Bookman Old Style" w:cs="Arial"/>
          <w:b/>
          <w:spacing w:val="-3"/>
          <w:sz w:val="18"/>
          <w:szCs w:val="18"/>
          <w:lang w:val="es-BO"/>
        </w:rPr>
      </w:pPr>
    </w:p>
    <w:p w14:paraId="328D545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 xml:space="preserve">Inspección </w:t>
      </w:r>
      <w:r>
        <w:rPr>
          <w:rFonts w:ascii="Bookman Old Style" w:hAnsi="Bookman Old Style" w:cs="Arial"/>
          <w:b/>
          <w:spacing w:val="-3"/>
          <w:sz w:val="18"/>
          <w:szCs w:val="18"/>
          <w:lang w:val="es-BO"/>
        </w:rPr>
        <w:t>de la calidad de los trabajos</w:t>
      </w:r>
    </w:p>
    <w:p w14:paraId="72EA26CF" w14:textId="77777777" w:rsidR="00323D39" w:rsidRDefault="00323D39" w:rsidP="00323D39">
      <w:pPr>
        <w:ind w:left="705"/>
        <w:jc w:val="both"/>
        <w:rPr>
          <w:rFonts w:ascii="Bookman Old Style" w:hAnsi="Bookman Old Style" w:cs="Arial"/>
          <w:b/>
          <w:spacing w:val="-3"/>
          <w:sz w:val="18"/>
          <w:szCs w:val="18"/>
          <w:lang w:val="es-BO"/>
        </w:rPr>
      </w:pPr>
    </w:p>
    <w:p w14:paraId="1BDFC7CA"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ejercerá la inspección y control permanente en campo, exigiendo el cumplimiento de las especificaciones técnicas, en todas las fases del trabajo y en toda o cualquier parte de la obra.</w:t>
      </w:r>
    </w:p>
    <w:p w14:paraId="73005C22"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estará autorizada para llamar la atención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deberán ser ratificadas por escrito, en el Libro de Órdenes que para el efecto deberá tener disponible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1654555"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Ningún trabajo será cubierto o puesto fuera de vista sin la previa aprobación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estará obligado a solicitar dicha aprobación dando aviso a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a realizar por su parte todos los trabajos que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considere necesarios para verificar la calidad de la Obra cubierta sin su previa autorización.</w:t>
      </w:r>
    </w:p>
    <w:p w14:paraId="3521B069" w14:textId="77777777" w:rsidR="00323D39" w:rsidRDefault="00323D39" w:rsidP="00881DAD">
      <w:pPr>
        <w:pStyle w:val="Sangra2detindependiente"/>
        <w:numPr>
          <w:ilvl w:val="0"/>
          <w:numId w:val="50"/>
        </w:numPr>
        <w:spacing w:after="0" w:line="240" w:lineRule="auto"/>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del Contrato por lo que la presencia o ausencia extraordinaria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fase de los trabajos, no podrá de modo alguno, exonerar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 sus responsabilidades para la ejecución de la Obra de acuerdo con el contrato.</w:t>
      </w:r>
    </w:p>
    <w:p w14:paraId="68798083" w14:textId="77777777" w:rsidR="00323D39" w:rsidRDefault="00323D39" w:rsidP="00323D39">
      <w:pPr>
        <w:pStyle w:val="Sangra2detindependiente"/>
        <w:spacing w:after="0" w:line="240" w:lineRule="auto"/>
        <w:ind w:left="1287"/>
        <w:jc w:val="both"/>
        <w:rPr>
          <w:rFonts w:ascii="Bookman Old Style" w:hAnsi="Bookman Old Style" w:cs="Arial"/>
          <w:b/>
          <w:spacing w:val="-3"/>
          <w:sz w:val="18"/>
          <w:szCs w:val="18"/>
          <w:lang w:val="es-BO"/>
        </w:rPr>
      </w:pPr>
    </w:p>
    <w:p w14:paraId="18440FAA"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 xml:space="preserve">Pruebas: </w:t>
      </w:r>
      <w:r>
        <w:rPr>
          <w:rFonts w:ascii="Bookman Old Style" w:hAnsi="Bookman Old Style"/>
          <w:sz w:val="18"/>
          <w:szCs w:val="18"/>
          <w:lang w:val="es-BO"/>
        </w:rPr>
        <w:t xml:space="preserve">Si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ordena al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Pr>
          <w:rFonts w:ascii="Bookman Old Style" w:hAnsi="Bookman Old Style"/>
          <w:b/>
          <w:bCs/>
          <w:sz w:val="18"/>
          <w:szCs w:val="18"/>
          <w:lang w:val="es-BO"/>
        </w:rPr>
        <w:t>CONTRATISTA</w:t>
      </w:r>
      <w:r>
        <w:rPr>
          <w:rFonts w:ascii="Bookman Old Style" w:hAnsi="Bookman Old Style"/>
          <w:sz w:val="18"/>
          <w:szCs w:val="18"/>
          <w:lang w:val="es-BO"/>
        </w:rPr>
        <w:t xml:space="preserve">. Si no encuentra ningún defecto, la prueba se considerará un evento compensable. Una vez determinados los trabajos con defecto,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proceder a corregirlos a satisfacción de la </w:t>
      </w:r>
      <w:r>
        <w:rPr>
          <w:rFonts w:ascii="Bookman Old Style" w:hAnsi="Bookman Old Style"/>
          <w:b/>
          <w:bCs/>
          <w:sz w:val="18"/>
          <w:szCs w:val="18"/>
          <w:lang w:val="es-BO"/>
        </w:rPr>
        <w:t>SUPERVISIÓN</w:t>
      </w:r>
      <w:r>
        <w:rPr>
          <w:rFonts w:ascii="Bookman Old Style" w:hAnsi="Bookman Old Style"/>
          <w:sz w:val="18"/>
          <w:szCs w:val="18"/>
          <w:lang w:val="es-BO"/>
        </w:rPr>
        <w:t>.</w:t>
      </w:r>
    </w:p>
    <w:p w14:paraId="061999B8" w14:textId="77777777" w:rsidR="00323D39" w:rsidRDefault="00323D39" w:rsidP="00323D39">
      <w:pPr>
        <w:pStyle w:val="Sangra2detindependiente"/>
        <w:spacing w:after="0" w:line="240" w:lineRule="auto"/>
        <w:ind w:left="0"/>
        <w:jc w:val="both"/>
        <w:rPr>
          <w:rFonts w:ascii="Bookman Old Style" w:hAnsi="Bookman Old Style"/>
          <w:sz w:val="18"/>
          <w:szCs w:val="18"/>
          <w:lang w:val="es-BO"/>
        </w:rPr>
      </w:pPr>
    </w:p>
    <w:p w14:paraId="1F2ADAB9" w14:textId="77777777" w:rsidR="00323D39" w:rsidRDefault="00323D39" w:rsidP="00881DAD">
      <w:pPr>
        <w:pStyle w:val="Sangra2detindependiente"/>
        <w:numPr>
          <w:ilvl w:val="1"/>
          <w:numId w:val="48"/>
        </w:numPr>
        <w:spacing w:after="0" w:line="240" w:lineRule="auto"/>
        <w:jc w:val="both"/>
        <w:rPr>
          <w:rFonts w:ascii="Bookman Old Style" w:hAnsi="Bookman Old Style" w:cs="Arial"/>
          <w:b/>
          <w:spacing w:val="-3"/>
          <w:sz w:val="18"/>
          <w:szCs w:val="18"/>
          <w:lang w:val="es-BO"/>
        </w:rPr>
      </w:pPr>
      <w:r>
        <w:rPr>
          <w:rFonts w:ascii="Bookman Old Style" w:hAnsi="Bookman Old Style" w:cs="Arial"/>
          <w:b/>
          <w:bCs/>
          <w:spacing w:val="-3"/>
          <w:sz w:val="18"/>
          <w:szCs w:val="18"/>
          <w:lang w:val="es-BO"/>
        </w:rPr>
        <w:t xml:space="preserve">Corrección de defectos: </w:t>
      </w:r>
      <w:r>
        <w:rPr>
          <w:rFonts w:ascii="Bookman Old Style" w:hAnsi="Bookman Old Style" w:cs="Arial"/>
          <w:spacing w:val="-3"/>
          <w:sz w:val="18"/>
          <w:szCs w:val="18"/>
          <w:lang w:val="es-BO"/>
        </w:rPr>
        <w:t xml:space="preserve">Dentro del plazo de ejecución de obra, cada vez que se notifique un defecto,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lo corregirá dentro del plazo especificado en la notificación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notificará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Default="00323D39" w:rsidP="00323D39">
      <w:pPr>
        <w:pStyle w:val="Sangra2detindependiente"/>
        <w:spacing w:after="0" w:line="240" w:lineRule="auto"/>
        <w:ind w:left="0"/>
        <w:jc w:val="both"/>
        <w:rPr>
          <w:rFonts w:ascii="Bookman Old Style" w:hAnsi="Bookman Old Style" w:cs="Arial"/>
          <w:b/>
          <w:spacing w:val="-3"/>
          <w:sz w:val="18"/>
          <w:szCs w:val="18"/>
          <w:lang w:val="es-BO"/>
        </w:rPr>
      </w:pPr>
    </w:p>
    <w:p w14:paraId="3C60FB22"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ab/>
        <w:t xml:space="preserve">Defectos no corregidos: </w:t>
      </w:r>
      <w:r>
        <w:rPr>
          <w:rFonts w:ascii="Bookman Old Style" w:hAnsi="Bookman Old Style"/>
          <w:sz w:val="18"/>
          <w:szCs w:val="18"/>
          <w:lang w:val="es-BO"/>
        </w:rPr>
        <w:t xml:space="preserve">Si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 corregido el defecto dentro del plazo especificado en la notificación de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durante la ejecución de la Obra, antes de la recepción provisional o antes de la recepción definitiva,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podrá estimar el precio de la corrección del defecto para ser pagado por el </w:t>
      </w:r>
      <w:r>
        <w:rPr>
          <w:rFonts w:ascii="Bookman Old Style" w:hAnsi="Bookman Old Style"/>
          <w:b/>
          <w:bCs/>
          <w:sz w:val="18"/>
          <w:szCs w:val="18"/>
          <w:lang w:val="es-BO"/>
        </w:rPr>
        <w:t>CONTRATISTA</w:t>
      </w:r>
      <w:r>
        <w:rPr>
          <w:rFonts w:ascii="Bookman Old Style" w:hAnsi="Bookman Old Style"/>
          <w:sz w:val="18"/>
          <w:szCs w:val="18"/>
          <w:lang w:val="es-BO"/>
        </w:rPr>
        <w:t>, o rechazará la recepción provisional o la recepción definitiva, según corresponda.</w:t>
      </w:r>
    </w:p>
    <w:p w14:paraId="6F8F1294" w14:textId="77777777" w:rsidR="00323D39" w:rsidRDefault="00323D39" w:rsidP="00323D39">
      <w:pPr>
        <w:pStyle w:val="Textoindependiente"/>
        <w:ind w:left="720"/>
        <w:rPr>
          <w:rFonts w:ascii="Bookman Old Style" w:hAnsi="Bookman Old Style" w:cs="Arial"/>
          <w:spacing w:val="-3"/>
          <w:sz w:val="18"/>
          <w:szCs w:val="18"/>
          <w:lang w:val="es-BO"/>
        </w:rPr>
      </w:pPr>
      <w:r>
        <w:rPr>
          <w:rFonts w:ascii="Bookman Old Style" w:hAnsi="Bookman Old Style" w:cs="Arial"/>
          <w:spacing w:val="-3"/>
          <w:sz w:val="18"/>
          <w:szCs w:val="18"/>
          <w:lang w:val="es-BO"/>
        </w:rPr>
        <w:t> </w:t>
      </w:r>
    </w:p>
    <w:p w14:paraId="5EC89FB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SÉPTIMA.- (MEDICIÓN DE CANTIDADES DE OBRA). </w:t>
      </w:r>
      <w:r>
        <w:rPr>
          <w:rFonts w:ascii="Bookman Old Style" w:hAnsi="Bookman Old Style" w:cs="Arial"/>
          <w:sz w:val="18"/>
          <w:szCs w:val="18"/>
          <w:lang w:val="es-BO"/>
        </w:rPr>
        <w:t xml:space="preserve">Para la medición de las cantidades de Obra ejecutada mensualmente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éste notificará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dos (2) días hábiles de anticipación y preparará todo lo necesario para que se realice dicha labor, sin obstáculos y con la exactitud requerida.</w:t>
      </w:r>
    </w:p>
    <w:p w14:paraId="51A320BE" w14:textId="77777777" w:rsidR="00323D39" w:rsidRDefault="00323D39" w:rsidP="00323D39">
      <w:pPr>
        <w:jc w:val="both"/>
        <w:rPr>
          <w:rFonts w:ascii="Bookman Old Style" w:hAnsi="Bookman Old Style" w:cs="Arial"/>
          <w:sz w:val="18"/>
          <w:szCs w:val="18"/>
          <w:lang w:val="es-BO"/>
        </w:rPr>
      </w:pPr>
    </w:p>
    <w:p w14:paraId="7A2BF1E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Los resultados de las mediciones efectuadas conjuntamente y los cálculos respectivos se consignarán en una planilla especial que será elaborada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dos ejemplares, uno de los cuales será entregado con fecha, en versión definitiva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control y aprobación.</w:t>
      </w:r>
    </w:p>
    <w:p w14:paraId="02EB7BA4" w14:textId="77777777" w:rsidR="00323D39" w:rsidRDefault="00323D39" w:rsidP="00323D39">
      <w:pPr>
        <w:jc w:val="both"/>
        <w:rPr>
          <w:rFonts w:ascii="Bookman Old Style" w:hAnsi="Bookman Old Style" w:cs="Arial"/>
          <w:sz w:val="18"/>
          <w:szCs w:val="18"/>
          <w:lang w:val="es-BO"/>
        </w:rPr>
      </w:pPr>
    </w:p>
    <w:p w14:paraId="1EF304E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preparará el certificado de pago o planilla mensual correspondiente en función de las mediciones realizadas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Las obras deberán medirse netas, excepto cuando los documentos de Contrato prescriban un procedimiento diferente.</w:t>
      </w:r>
    </w:p>
    <w:p w14:paraId="6C0F6F27" w14:textId="77777777" w:rsidR="00323D39" w:rsidRDefault="00323D39" w:rsidP="00323D39">
      <w:pPr>
        <w:jc w:val="both"/>
        <w:rPr>
          <w:rFonts w:ascii="Bookman Old Style" w:hAnsi="Bookman Old Style" w:cs="Arial"/>
          <w:sz w:val="18"/>
          <w:szCs w:val="18"/>
          <w:lang w:val="es-BO"/>
        </w:rPr>
      </w:pPr>
    </w:p>
    <w:p w14:paraId="2728113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No se medirán volúmenes excedentes cuya ejecución no haya sido aprobada por escrito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7297A7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D4C215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OCTAVA.- (FORMA DE PAGO). </w:t>
      </w:r>
      <w:r>
        <w:rPr>
          <w:rFonts w:ascii="Bookman Old Style" w:hAnsi="Bookman Old Style" w:cs="Arial"/>
          <w:sz w:val="18"/>
          <w:szCs w:val="18"/>
          <w:lang w:val="es-BO"/>
        </w:rPr>
        <w:t xml:space="preserve">El pago será paralelo al progreso de la obra, a este fin mensualmente y dentro de los cinco (5) días hábiles siguientes a cada mes vencido,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presentará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revisión en versión definitiva, una planilla o certificado de pago debidamente firmado, con los respaldos técnicos que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CA8C97A" w14:textId="77777777" w:rsidR="00323D39" w:rsidRDefault="00323D39" w:rsidP="00323D39">
      <w:pPr>
        <w:jc w:val="both"/>
        <w:rPr>
          <w:rFonts w:ascii="Bookman Old Style" w:hAnsi="Bookman Old Style" w:cs="Arial"/>
          <w:sz w:val="18"/>
          <w:szCs w:val="18"/>
          <w:lang w:val="es-BO"/>
        </w:rPr>
      </w:pPr>
    </w:p>
    <w:p w14:paraId="4245F4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no presentar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respectiva planilla dentro del plazo previsto, los días de demora serán contabilizados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y/o 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efectos de deducir los mismos del lapso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su caso pueda demorar en ejecutar el pago de la citada planilla.</w:t>
      </w:r>
    </w:p>
    <w:p w14:paraId="10D05859" w14:textId="77777777" w:rsidR="00323D39" w:rsidRDefault="00323D39" w:rsidP="00323D39">
      <w:pPr>
        <w:jc w:val="both"/>
        <w:rPr>
          <w:rFonts w:ascii="Bookman Old Style" w:hAnsi="Bookman Old Style" w:cs="Arial"/>
          <w:sz w:val="18"/>
          <w:szCs w:val="18"/>
          <w:lang w:val="es-BO"/>
        </w:rPr>
      </w:pPr>
    </w:p>
    <w:p w14:paraId="23DA046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en este último caso, realizar las correcciones necesarias y volver a presentar el certificado, con la nueva fecha.</w:t>
      </w:r>
    </w:p>
    <w:p w14:paraId="7DE8CF57" w14:textId="77777777" w:rsidR="00323D39" w:rsidRDefault="00323D39" w:rsidP="00323D39">
      <w:pPr>
        <w:jc w:val="both"/>
        <w:rPr>
          <w:rFonts w:ascii="Bookman Old Style" w:hAnsi="Bookman Old Style" w:cs="Arial"/>
          <w:sz w:val="18"/>
          <w:szCs w:val="18"/>
          <w:lang w:val="es-BO"/>
        </w:rPr>
      </w:pPr>
    </w:p>
    <w:p w14:paraId="6767459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certificado aprobado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fecha de aprobación, será remitido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quien luego de tomar conocimiento del mismo, dentro del término de tres (3) días hábiles subsiguientes a su recepción lo devolverá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si requiere aclaraciones o lo enviara a la dependencia pertinente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Default="00323D39" w:rsidP="00323D39">
      <w:pPr>
        <w:jc w:val="both"/>
        <w:rPr>
          <w:rFonts w:ascii="Bookman Old Style" w:hAnsi="Bookman Old Style" w:cs="Arial"/>
          <w:sz w:val="18"/>
          <w:szCs w:val="18"/>
          <w:lang w:val="es-BO"/>
        </w:rPr>
      </w:pPr>
    </w:p>
    <w:p w14:paraId="0D6783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certificado de pago fuese devuelto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correcciones o aclaraciones,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dispondrá de hasta (5) días hábiles para efectuarlas y con la nueva fecha remitir los documentos nuevamente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este al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730CB84" w14:textId="77777777" w:rsidR="00323D39" w:rsidRDefault="00323D39" w:rsidP="00323D39">
      <w:pPr>
        <w:jc w:val="both"/>
        <w:rPr>
          <w:rFonts w:ascii="Bookman Old Style" w:hAnsi="Bookman Old Style" w:cs="Arial"/>
          <w:sz w:val="18"/>
          <w:szCs w:val="18"/>
          <w:lang w:val="es-BO"/>
        </w:rPr>
      </w:pPr>
    </w:p>
    <w:p w14:paraId="05FC6A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pago de cada certificado o planilla mensual de avance de obra se realizará dentro de los treinta (30) días hábiles siguientes a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recibirá el pago del monto certificado menos las deducciones que correspondiesen. </w:t>
      </w:r>
    </w:p>
    <w:p w14:paraId="3F92AC7A" w14:textId="77777777" w:rsidR="00323D39" w:rsidRDefault="00323D39" w:rsidP="00323D39">
      <w:pPr>
        <w:jc w:val="both"/>
        <w:rPr>
          <w:rFonts w:ascii="Bookman Old Style" w:hAnsi="Bookman Old Style" w:cs="Arial"/>
          <w:sz w:val="18"/>
          <w:szCs w:val="18"/>
          <w:lang w:val="es-BO"/>
        </w:rPr>
      </w:pPr>
    </w:p>
    <w:p w14:paraId="78EF9A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el pago del certificado mensual no se realizara dentro de los cuarenta y cinco (45) días hábiles computables a partir de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Default="00323D39" w:rsidP="00323D39">
      <w:pPr>
        <w:jc w:val="both"/>
        <w:rPr>
          <w:rFonts w:ascii="Bookman Old Style" w:hAnsi="Bookman Old Style" w:cs="Arial"/>
          <w:sz w:val="18"/>
          <w:szCs w:val="18"/>
          <w:lang w:val="es-BO"/>
        </w:rPr>
      </w:pPr>
    </w:p>
    <w:p w14:paraId="797F36D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en ese lapso, el pago que se realiza es parcial,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reclamar la compensación en tiempo por similar porcentaje a la falta de pago.</w:t>
      </w:r>
    </w:p>
    <w:p w14:paraId="2067C18E" w14:textId="77777777" w:rsidR="00323D39" w:rsidRDefault="00323D39" w:rsidP="00323D39">
      <w:pPr>
        <w:jc w:val="both"/>
        <w:rPr>
          <w:rFonts w:ascii="Bookman Old Style" w:hAnsi="Bookman Old Style" w:cs="Arial"/>
          <w:sz w:val="18"/>
          <w:szCs w:val="18"/>
          <w:lang w:val="es-BO"/>
        </w:rPr>
      </w:pPr>
    </w:p>
    <w:p w14:paraId="47792A5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la demora de pago parcial o total, supera los sesenta (60) días calendario, desde la fecha de aprobación de la planilla de pago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Pr>
          <w:rFonts w:ascii="Bookman Old Style" w:hAnsi="Bookman Old Style" w:cs="Arial"/>
          <w:b/>
          <w:bCs/>
          <w:sz w:val="18"/>
          <w:szCs w:val="18"/>
          <w:lang w:val="es-BO"/>
        </w:rPr>
        <w:t>ENTIDAD</w:t>
      </w:r>
      <w:r>
        <w:rPr>
          <w:rFonts w:ascii="Bookman Old Style" w:hAnsi="Bookman Old Style" w:cs="Arial"/>
          <w:sz w:val="18"/>
          <w:szCs w:val="18"/>
          <w:lang w:val="es-BO"/>
        </w:rPr>
        <w:t>, como compensación económica, independiente del plazo.</w:t>
      </w:r>
    </w:p>
    <w:p w14:paraId="0E5A4FEF" w14:textId="77777777" w:rsidR="00323D39" w:rsidRDefault="00323D39" w:rsidP="00323D39">
      <w:pPr>
        <w:jc w:val="both"/>
        <w:rPr>
          <w:rFonts w:ascii="Bookman Old Style" w:hAnsi="Bookman Old Style" w:cs="Arial"/>
          <w:sz w:val="18"/>
          <w:szCs w:val="18"/>
          <w:lang w:val="es-BO"/>
        </w:rPr>
      </w:pPr>
    </w:p>
    <w:p w14:paraId="39B92EC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En caso de que se hubiese pagado parcialmente la planilla o certificado de avance de obra, el reclamo corresponderá al porcentaje que resta por ser pagado.</w:t>
      </w:r>
    </w:p>
    <w:p w14:paraId="1043A564" w14:textId="77777777" w:rsidR="00323D39" w:rsidRDefault="00323D39" w:rsidP="00323D39">
      <w:pPr>
        <w:jc w:val="both"/>
        <w:rPr>
          <w:rFonts w:ascii="Bookman Old Style" w:hAnsi="Bookman Old Style" w:cs="Arial"/>
          <w:sz w:val="18"/>
          <w:szCs w:val="18"/>
          <w:lang w:val="es-BO"/>
        </w:rPr>
      </w:pPr>
    </w:p>
    <w:p w14:paraId="0E2CA9C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este fin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hacer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demora en el pago (en días), mediante nota dirigida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cinco (5) días hábiles subsiguientes a la fecha de haberse hecho efectivo del pago parcial o total de la planilla, quien pondrá de inmediato a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Default="00323D39" w:rsidP="00323D39">
      <w:pPr>
        <w:jc w:val="both"/>
        <w:rPr>
          <w:rFonts w:ascii="Bookman Old Style" w:hAnsi="Bookman Old Style" w:cs="Arial"/>
          <w:sz w:val="18"/>
          <w:szCs w:val="18"/>
          <w:lang w:val="es-BO"/>
        </w:rPr>
      </w:pPr>
    </w:p>
    <w:p w14:paraId="1A4A878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cada caso, el Informe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consignará también la deducción de los días de demora en la presentación de la planilla en que en su caso hubiese incurrido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383CE7F5" w14:textId="77777777" w:rsidR="00323D39" w:rsidRDefault="00323D39" w:rsidP="00323D39">
      <w:pPr>
        <w:jc w:val="both"/>
        <w:rPr>
          <w:rFonts w:ascii="Bookman Old Style" w:hAnsi="Bookman Old Style" w:cs="Arial"/>
          <w:sz w:val="18"/>
          <w:szCs w:val="18"/>
          <w:lang w:val="es-BO"/>
        </w:rPr>
      </w:pPr>
    </w:p>
    <w:p w14:paraId="139B6D2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 respectiva planilla de avance de obra hasta treinta (30) días posteriores al plazo previsto en la presente cláusula,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elaborar la planilla en base a los datos de la medición que le cupo efectuar en forma conjunta con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la enviará a este para la firma del Superintendente, con la respectiva llamada de atención por este incumplimiento contractual, advirtiéndole de las implicaciones posteriores de esta omisión. </w:t>
      </w:r>
    </w:p>
    <w:p w14:paraId="4CB7787D" w14:textId="77777777" w:rsidR="00323D39" w:rsidRDefault="00323D39" w:rsidP="00323D39">
      <w:pPr>
        <w:jc w:val="both"/>
        <w:rPr>
          <w:rFonts w:ascii="Bookman Old Style" w:hAnsi="Bookman Old Style" w:cs="Arial"/>
          <w:sz w:val="18"/>
          <w:szCs w:val="18"/>
          <w:lang w:val="es-BO"/>
        </w:rPr>
      </w:pPr>
    </w:p>
    <w:p w14:paraId="35962EE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procedimiento subsiguiente de pago a ser aplicado, será el establecido precedentemente. </w:t>
      </w:r>
    </w:p>
    <w:p w14:paraId="5D91FF13" w14:textId="77777777" w:rsidR="00323D39" w:rsidRDefault="00323D39" w:rsidP="00323D39">
      <w:pPr>
        <w:jc w:val="both"/>
        <w:rPr>
          <w:rFonts w:ascii="Bookman Old Style" w:hAnsi="Bookman Old Style" w:cs="Arial"/>
          <w:b/>
          <w:sz w:val="18"/>
          <w:szCs w:val="18"/>
          <w:lang w:val="es-BO"/>
        </w:rPr>
      </w:pPr>
    </w:p>
    <w:p w14:paraId="44F36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NOVENA.- (FACTURACIÓN).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emitirá la factura correspondiente a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una vez que cada planilla de avance de obra haya sido aprobada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de que no sea emitida la factura respectiva,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hará efectivo el pago de la planilla.</w:t>
      </w:r>
    </w:p>
    <w:p w14:paraId="49C50250" w14:textId="77777777" w:rsidR="00323D39" w:rsidRDefault="00323D39" w:rsidP="00323D39">
      <w:pPr>
        <w:jc w:val="both"/>
        <w:rPr>
          <w:rFonts w:ascii="Bookman Old Style" w:hAnsi="Bookman Old Style" w:cs="Arial"/>
          <w:sz w:val="18"/>
          <w:szCs w:val="18"/>
          <w:lang w:val="es-BO"/>
        </w:rPr>
      </w:pPr>
    </w:p>
    <w:p w14:paraId="25F6821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(MODIFICACIÓN DE LAS OBRAS).</w:t>
      </w:r>
    </w:p>
    <w:p w14:paraId="7CE89931" w14:textId="77777777" w:rsidR="00323D39"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8"/>
          <w:szCs w:val="18"/>
          <w:lang w:val="es-BO"/>
        </w:rPr>
      </w:pPr>
      <w:r>
        <w:rPr>
          <w:rFonts w:ascii="Bookman Old Style" w:hAnsi="Bookman Old Style"/>
          <w:sz w:val="18"/>
          <w:szCs w:val="18"/>
          <w:lang w:val="es-BO"/>
        </w:rPr>
        <w:t xml:space="preserve">La modificación de obras objeto del presente Contrato podrá efectuarse siempre que se sujete a la aplicación del Artículo 53 del </w:t>
      </w:r>
      <w:r>
        <w:rPr>
          <w:rFonts w:ascii="Bookman Old Style" w:hAnsi="Bookman Old Style" w:cs="Arial"/>
          <w:sz w:val="18"/>
          <w:szCs w:val="18"/>
        </w:rPr>
        <w:t>Reglamento de Contrataciones Directas en el marco del Decreto Supremo 29506, aprobado mediante Resolución de Directorio N° 92/2013 de 20 de noviembre de 2013</w:t>
      </w:r>
      <w:r>
        <w:rPr>
          <w:rFonts w:ascii="Bookman Old Style" w:hAnsi="Bookman Old Style"/>
          <w:sz w:val="18"/>
          <w:szCs w:val="18"/>
          <w:lang w:val="es-BO"/>
        </w:rPr>
        <w:t xml:space="preserve"> y cuando no afecten la esencia del presente Contrato.</w:t>
      </w:r>
    </w:p>
    <w:p w14:paraId="0249F6E6" w14:textId="77777777" w:rsidR="00323D39" w:rsidRDefault="00323D39" w:rsidP="00323D39">
      <w:pPr>
        <w:spacing w:line="200" w:lineRule="exact"/>
        <w:ind w:left="700"/>
        <w:jc w:val="both"/>
        <w:rPr>
          <w:rFonts w:ascii="Bookman Old Style" w:hAnsi="Bookman Old Style"/>
          <w:sz w:val="18"/>
          <w:szCs w:val="18"/>
          <w:lang w:val="es-BO"/>
        </w:rPr>
      </w:pPr>
    </w:p>
    <w:p w14:paraId="6A918009"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el marco legal citado precedentemente, queda establecido que de forma excepcional, por causas plenamente justificadas (técnica, legal y financiera),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autorización expresa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Default="00323D39" w:rsidP="00323D39">
      <w:pPr>
        <w:jc w:val="both"/>
        <w:rPr>
          <w:rFonts w:ascii="Bookman Old Style" w:hAnsi="Bookman Old Style" w:cs="Arial"/>
          <w:sz w:val="18"/>
          <w:szCs w:val="18"/>
          <w:lang w:val="es-BO"/>
        </w:rPr>
      </w:pPr>
    </w:p>
    <w:p w14:paraId="283A8048"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previo el trámite respectivo de aprobación podrá introducir modificaciones que consideren estrictamente necesarias y con tal propósito, tendrá la facultad para ordenar por escrito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éste deberá cumplir con cualquiera de las siguientes instrucciones:</w:t>
      </w:r>
    </w:p>
    <w:p w14:paraId="675808B8" w14:textId="77777777" w:rsidR="00323D39" w:rsidRDefault="00323D39" w:rsidP="00323D39">
      <w:pPr>
        <w:ind w:left="720"/>
        <w:jc w:val="both"/>
        <w:rPr>
          <w:rFonts w:ascii="Bookman Old Style" w:hAnsi="Bookman Old Style" w:cs="Arial"/>
          <w:sz w:val="18"/>
          <w:szCs w:val="18"/>
          <w:lang w:val="es-BO"/>
        </w:rPr>
      </w:pPr>
    </w:p>
    <w:p w14:paraId="37536E62"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Efectuar ajustes de rutina o especiales en el desarrollo cotidiano de la obra.</w:t>
      </w:r>
    </w:p>
    <w:p w14:paraId="16BE82E4"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Incrementar o disminuir cualquier parte de la obra prevista en el Contrato.</w:t>
      </w:r>
    </w:p>
    <w:p w14:paraId="25B01DC7"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Ejecutar trabajos adicionales inherentes a la misma obra, que sean absolutamente necesarios, aunque no cuenten con precios unitarios establecidos en el Contrato.</w:t>
      </w:r>
    </w:p>
    <w:p w14:paraId="70731090" w14:textId="77777777" w:rsidR="00323D39" w:rsidRDefault="00323D39" w:rsidP="00323D39">
      <w:pPr>
        <w:ind w:left="1068"/>
        <w:jc w:val="both"/>
        <w:rPr>
          <w:rFonts w:ascii="Bookman Old Style" w:hAnsi="Bookman Old Style" w:cs="Arial"/>
          <w:sz w:val="18"/>
          <w:szCs w:val="18"/>
          <w:lang w:val="es-BO"/>
        </w:rPr>
      </w:pPr>
    </w:p>
    <w:p w14:paraId="094F6A23" w14:textId="77777777" w:rsidR="00323D39" w:rsidRDefault="00323D39" w:rsidP="00881DAD">
      <w:pPr>
        <w:numPr>
          <w:ilvl w:val="1"/>
          <w:numId w:val="53"/>
        </w:numPr>
        <w:jc w:val="both"/>
        <w:rPr>
          <w:rFonts w:ascii="Bookman Old Style" w:hAnsi="Bookman Old Style" w:cs="Arial"/>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bCs/>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b/>
          <w:bCs/>
          <w:sz w:val="18"/>
          <w:szCs w:val="18"/>
          <w:lang w:val="es-BO"/>
        </w:rPr>
        <w:t xml:space="preserve">, </w:t>
      </w:r>
      <w:r>
        <w:rPr>
          <w:rFonts w:ascii="Bookman Old Style" w:hAnsi="Bookman Old Style"/>
          <w:sz w:val="18"/>
          <w:szCs w:val="18"/>
          <w:lang w:val="es-BO"/>
        </w:rPr>
        <w:t>puede ordenar las modificaciones a través de los siguientes instrumentos</w:t>
      </w:r>
      <w:r>
        <w:rPr>
          <w:rFonts w:ascii="Bookman Old Style" w:hAnsi="Bookman Old Style" w:cs="Arial"/>
          <w:sz w:val="18"/>
          <w:szCs w:val="18"/>
          <w:lang w:val="es-BO"/>
        </w:rPr>
        <w:t>:</w:t>
      </w:r>
    </w:p>
    <w:p w14:paraId="46A78413" w14:textId="77777777" w:rsidR="00323D39" w:rsidRDefault="00323D39" w:rsidP="00323D39">
      <w:pPr>
        <w:ind w:left="780"/>
        <w:jc w:val="both"/>
        <w:rPr>
          <w:rFonts w:ascii="Bookman Old Style" w:hAnsi="Bookman Old Style" w:cs="Arial"/>
          <w:sz w:val="18"/>
          <w:szCs w:val="18"/>
          <w:lang w:val="es-BO"/>
        </w:rPr>
      </w:pPr>
    </w:p>
    <w:p w14:paraId="2382B20F" w14:textId="77777777" w:rsidR="00323D39" w:rsidRDefault="00323D39" w:rsidP="00881DAD">
      <w:pPr>
        <w:numPr>
          <w:ilvl w:val="0"/>
          <w:numId w:val="54"/>
        </w:numPr>
        <w:jc w:val="both"/>
        <w:rPr>
          <w:rFonts w:ascii="Bookman Old Style" w:hAnsi="Bookman Old Style" w:cs="Arial"/>
          <w:sz w:val="18"/>
          <w:szCs w:val="18"/>
          <w:lang w:val="es-BO"/>
        </w:rPr>
      </w:pPr>
      <w:r>
        <w:rPr>
          <w:rFonts w:ascii="Bookman Old Style" w:hAnsi="Bookman Old Style" w:cs="Arial"/>
          <w:b/>
          <w:sz w:val="18"/>
          <w:szCs w:val="18"/>
          <w:lang w:val="es-BO"/>
        </w:rPr>
        <w:t xml:space="preserve">Mediante una Orden de Trabajo: </w:t>
      </w:r>
      <w:r>
        <w:rPr>
          <w:rFonts w:ascii="Bookman Old Style" w:hAnsi="Bookman Old Style"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Default="00323D39" w:rsidP="00323D39">
      <w:pPr>
        <w:ind w:left="1080"/>
        <w:jc w:val="both"/>
        <w:rPr>
          <w:rFonts w:ascii="Bookman Old Style" w:hAnsi="Bookman Old Style" w:cs="Arial"/>
          <w:sz w:val="18"/>
          <w:szCs w:val="18"/>
          <w:lang w:val="es-BO"/>
        </w:rPr>
      </w:pPr>
    </w:p>
    <w:p w14:paraId="55CE338B" w14:textId="77777777" w:rsidR="00323D39" w:rsidRDefault="00323D39" w:rsidP="00881DAD">
      <w:pPr>
        <w:numPr>
          <w:ilvl w:val="0"/>
          <w:numId w:val="54"/>
        </w:numPr>
        <w:jc w:val="both"/>
        <w:rPr>
          <w:rFonts w:ascii="Bookman Old Style" w:hAnsi="Bookman Old Style" w:cs="Arial"/>
          <w:b/>
          <w:sz w:val="18"/>
          <w:szCs w:val="18"/>
          <w:lang w:val="es-BO"/>
        </w:rPr>
      </w:pPr>
      <w:r>
        <w:rPr>
          <w:rFonts w:ascii="Bookman Old Style" w:hAnsi="Bookman Old Style" w:cs="Arial"/>
          <w:b/>
          <w:sz w:val="18"/>
          <w:szCs w:val="18"/>
          <w:lang w:val="es-BO"/>
        </w:rPr>
        <w:lastRenderedPageBreak/>
        <w:t xml:space="preserve">Mediante Orden de Cambio: </w:t>
      </w:r>
      <w:r>
        <w:rPr>
          <w:rFonts w:ascii="Bookman Old Style" w:hAnsi="Bookman Old Style"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será puesto a conocimiento y consideración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quien con su recomendación enviará a la________________ </w:t>
      </w:r>
      <w:r>
        <w:rPr>
          <w:rFonts w:ascii="Bookman Old Style" w:hAnsi="Bookman Old Style" w:cs="Arial"/>
          <w:b/>
          <w:i/>
          <w:sz w:val="18"/>
          <w:szCs w:val="18"/>
          <w:lang w:val="es-BO"/>
        </w:rPr>
        <w:t>(registrar el nombre de la dependencia responsable del seguimiento de la Obra en la Entidad)</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Pr>
          <w:rFonts w:ascii="Bookman Old Style" w:hAnsi="Bookman Old Style" w:cs="Arial"/>
          <w:b/>
          <w:bCs/>
          <w:sz w:val="18"/>
          <w:szCs w:val="18"/>
          <w:lang w:val="es-BO"/>
        </w:rPr>
        <w:t>SUPERVISOR</w:t>
      </w:r>
      <w:r>
        <w:rPr>
          <w:rFonts w:ascii="Bookman Old Style" w:hAnsi="Bookman Old Style" w:cs="Arial"/>
          <w:sz w:val="18"/>
          <w:szCs w:val="18"/>
          <w:lang w:val="es-BO"/>
        </w:rPr>
        <w:t>, el proceso de aprobación y suscripción de la misma debe durar como máximo quince (15) días calendario.</w:t>
      </w:r>
    </w:p>
    <w:p w14:paraId="629C3BED" w14:textId="77777777" w:rsidR="00323D39" w:rsidRDefault="00323D39" w:rsidP="00323D39">
      <w:pPr>
        <w:ind w:left="1080"/>
        <w:jc w:val="both"/>
        <w:rPr>
          <w:rFonts w:ascii="Bookman Old Style" w:hAnsi="Bookman Old Style" w:cs="Arial"/>
          <w:sz w:val="18"/>
          <w:szCs w:val="18"/>
          <w:lang w:val="es-BO"/>
        </w:rPr>
      </w:pPr>
      <w:r>
        <w:rPr>
          <w:rFonts w:ascii="Bookman Old Style" w:hAnsi="Bookman Old Style" w:cs="Arial"/>
          <w:sz w:val="18"/>
          <w:szCs w:val="18"/>
          <w:lang w:val="es-BO"/>
        </w:rPr>
        <w:t xml:space="preserve">En el caso de SUSPENSIÓN DE LOS TRABAJOS,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Default="00323D39" w:rsidP="00881DAD">
      <w:pPr>
        <w:numPr>
          <w:ilvl w:val="0"/>
          <w:numId w:val="54"/>
        </w:numPr>
        <w:jc w:val="both"/>
        <w:rPr>
          <w:rFonts w:ascii="Bookman Old Style" w:hAnsi="Bookman Old Style"/>
          <w:sz w:val="18"/>
          <w:szCs w:val="18"/>
          <w:lang w:val="es-BO"/>
        </w:rPr>
      </w:pPr>
      <w:r>
        <w:rPr>
          <w:rFonts w:ascii="Bookman Old Style" w:hAnsi="Bookman Old Style"/>
          <w:b/>
          <w:sz w:val="18"/>
          <w:szCs w:val="18"/>
          <w:lang w:val="es-BO"/>
        </w:rPr>
        <w:t xml:space="preserve">Mediante Contrato Modificatorio </w:t>
      </w:r>
      <w:r>
        <w:rPr>
          <w:rFonts w:ascii="Bookman Old Style" w:hAnsi="Bookman Old Style"/>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Bookman Old Style" w:hAnsi="Bookman Old Style"/>
          <w:b/>
          <w:bCs/>
          <w:sz w:val="18"/>
          <w:szCs w:val="18"/>
          <w:lang w:val="es-BO"/>
        </w:rPr>
        <w:t>SUPERVISOR</w:t>
      </w:r>
      <w:r>
        <w:rPr>
          <w:rFonts w:ascii="Bookman Old Style" w:hAnsi="Bookman Old Style"/>
          <w:sz w:val="18"/>
          <w:szCs w:val="18"/>
          <w:lang w:val="es-BO"/>
        </w:rPr>
        <w:t xml:space="preserve"> podrá formular el documento de sustento técnico-financiero que establezca las causas y razones por las cuales debiera ser suscrito este documento.</w:t>
      </w:r>
    </w:p>
    <w:p w14:paraId="773951C6"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el </w:t>
      </w:r>
      <w:r>
        <w:rPr>
          <w:rFonts w:ascii="Bookman Old Style" w:hAnsi="Bookman Old Style"/>
          <w:b/>
          <w:bCs/>
          <w:sz w:val="18"/>
          <w:szCs w:val="18"/>
          <w:lang w:val="es-BO"/>
        </w:rPr>
        <w:t xml:space="preserve">CONTRATISTA, </w:t>
      </w:r>
      <w:r>
        <w:rPr>
          <w:rFonts w:ascii="Bookman Old Style" w:hAnsi="Bookman Old Style" w:cs="Arial"/>
          <w:sz w:val="18"/>
          <w:szCs w:val="18"/>
          <w:lang w:val="es-BO"/>
        </w:rPr>
        <w:t>no se podrán incrementar los porcentajes en lo referido a Costos Indirectos</w:t>
      </w:r>
      <w:r>
        <w:rPr>
          <w:rFonts w:ascii="Bookman Old Style" w:hAnsi="Bookman Old Style"/>
          <w:sz w:val="18"/>
          <w:szCs w:val="18"/>
          <w:lang w:val="es-BO"/>
        </w:rPr>
        <w:t xml:space="preserve">. En el caso que signifique una disminución en la obra, deberá concertarse previamente con el </w:t>
      </w:r>
      <w:r>
        <w:rPr>
          <w:rFonts w:ascii="Bookman Old Style" w:hAnsi="Bookman Old Style"/>
          <w:b/>
          <w:bCs/>
          <w:sz w:val="18"/>
          <w:szCs w:val="18"/>
          <w:lang w:val="es-BO"/>
        </w:rPr>
        <w:t>CONTRATISTA</w:t>
      </w:r>
      <w:r>
        <w:rPr>
          <w:rFonts w:ascii="Bookman Old Style" w:hAnsi="Bookman Old Style"/>
          <w:sz w:val="18"/>
          <w:szCs w:val="18"/>
          <w:lang w:val="es-BO"/>
        </w:rPr>
        <w:t xml:space="preserve">, a efectos de evitar reclamos posteriores. El </w:t>
      </w:r>
      <w:r>
        <w:rPr>
          <w:rFonts w:ascii="Bookman Old Style" w:hAnsi="Bookman Old Style"/>
          <w:b/>
          <w:sz w:val="18"/>
          <w:szCs w:val="18"/>
          <w:lang w:val="es-BO"/>
        </w:rPr>
        <w:t>SUPERVISOR</w:t>
      </w:r>
      <w:r>
        <w:rPr>
          <w:rFonts w:ascii="Bookman Old Style" w:hAnsi="Bookman Old Style"/>
          <w:sz w:val="18"/>
          <w:szCs w:val="18"/>
          <w:lang w:val="es-BO"/>
        </w:rPr>
        <w:t xml:space="preserve">, será responsable por la elaboración de las Especificaciones Técnicas de los nuevos ítems creados. </w:t>
      </w:r>
    </w:p>
    <w:p w14:paraId="6D03081F"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El informe-recomendación y antecedentes deberán ser cursados por el </w:t>
      </w:r>
      <w:r>
        <w:rPr>
          <w:rFonts w:ascii="Bookman Old Style" w:hAnsi="Bookman Old Style"/>
          <w:b/>
          <w:bCs/>
          <w:sz w:val="18"/>
          <w:szCs w:val="18"/>
          <w:lang w:val="es-BO"/>
        </w:rPr>
        <w:t>SUPERVISOR</w:t>
      </w:r>
      <w:r>
        <w:rPr>
          <w:rFonts w:ascii="Bookman Old Style" w:hAnsi="Bookman Old Style"/>
          <w:sz w:val="18"/>
          <w:szCs w:val="18"/>
          <w:lang w:val="es-BO"/>
        </w:rPr>
        <w:t xml:space="preserve"> al </w:t>
      </w:r>
      <w:r>
        <w:rPr>
          <w:rFonts w:ascii="Bookman Old Style" w:hAnsi="Bookman Old Style"/>
          <w:b/>
          <w:bCs/>
          <w:sz w:val="18"/>
          <w:szCs w:val="18"/>
          <w:lang w:val="es-BO"/>
        </w:rPr>
        <w:t>FISCAL</w:t>
      </w:r>
      <w:r>
        <w:rPr>
          <w:rFonts w:ascii="Bookman Old Style" w:hAnsi="Bookman Old Style"/>
          <w:sz w:val="18"/>
          <w:szCs w:val="18"/>
          <w:lang w:val="es-BO"/>
        </w:rPr>
        <w:t>, quien luego de su análisis y con su recomendación enviará dicha documentación a la ______________</w:t>
      </w:r>
      <w:r>
        <w:rPr>
          <w:rFonts w:ascii="Bookman Old Style" w:hAnsi="Bookman Old Style"/>
          <w:b/>
          <w:i/>
          <w:sz w:val="18"/>
          <w:szCs w:val="18"/>
          <w:lang w:val="es-BO"/>
        </w:rPr>
        <w:t>(registrar el nombre de la dependencia responsable del seguimiento de la obra en la Entidad)</w:t>
      </w:r>
      <w:r>
        <w:rPr>
          <w:rFonts w:ascii="Bookman Old Style" w:hAnsi="Bookman Old Style"/>
          <w:i/>
          <w:sz w:val="18"/>
          <w:szCs w:val="18"/>
          <w:lang w:val="es-BO"/>
        </w:rPr>
        <w:t xml:space="preserve">, </w:t>
      </w:r>
      <w:r>
        <w:rPr>
          <w:rFonts w:ascii="Bookman Old Style" w:hAnsi="Bookman Old Style"/>
          <w:sz w:val="18"/>
          <w:szCs w:val="18"/>
          <w:lang w:val="es-BO"/>
        </w:rPr>
        <w:t xml:space="preserve">para el procesamiento de su análisis técnico legal y formulación del Contrato, antes de su suscripción, considerando lo establecido en el Artículo 53 del </w:t>
      </w:r>
      <w:r>
        <w:rPr>
          <w:rFonts w:ascii="Bookman Old Style" w:hAnsi="Bookman Old Style" w:cs="Arial"/>
          <w:sz w:val="18"/>
          <w:szCs w:val="18"/>
        </w:rPr>
        <w:t>Reglamento de Contrataciones Directas en el marco del Decreto Supremo 29506</w:t>
      </w:r>
      <w:r>
        <w:rPr>
          <w:rFonts w:ascii="Bookman Old Style" w:hAnsi="Bookman Old Style"/>
          <w:sz w:val="18"/>
          <w:szCs w:val="18"/>
          <w:lang w:val="es-BO"/>
        </w:rPr>
        <w:t xml:space="preserve">. Recibida la recomendación e informe la MAE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podrá instruir la conformación de una comisión técnica que analizará el informe y emitirá recomendación, considerando aspectos técnicos, financieros y de aprobación del Sistema Nacional de Inversión Pública. Aprobado el mismo la MAE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Default="00323D39" w:rsidP="00323D39">
      <w:pPr>
        <w:ind w:left="720"/>
        <w:jc w:val="both"/>
        <w:rPr>
          <w:rFonts w:ascii="Bookman Old Style" w:hAnsi="Bookman Old Style"/>
          <w:sz w:val="18"/>
          <w:szCs w:val="18"/>
          <w:lang w:val="es-BO"/>
        </w:rPr>
      </w:pPr>
    </w:p>
    <w:p w14:paraId="58BF7D76"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Default="00323D39" w:rsidP="00323D39">
      <w:pPr>
        <w:ind w:left="720"/>
        <w:jc w:val="both"/>
        <w:rPr>
          <w:rFonts w:ascii="Bookman Old Style" w:hAnsi="Bookman Old Style" w:cs="Arial"/>
          <w:sz w:val="18"/>
          <w:szCs w:val="18"/>
          <w:lang w:val="es-BO"/>
        </w:rPr>
      </w:pPr>
    </w:p>
    <w:p w14:paraId="51DFF295"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Una vez formulado el Contrato Modificatorio, el proceso de aprobación y suscripción del mismo debe durar como máximo veinte (20) días calendario.</w:t>
      </w:r>
    </w:p>
    <w:p w14:paraId="176A2DED" w14:textId="77777777" w:rsidR="00323D39" w:rsidRDefault="00323D39" w:rsidP="00323D39">
      <w:pPr>
        <w:pStyle w:val="Prrafodelista"/>
        <w:rPr>
          <w:rFonts w:ascii="Bookman Old Style" w:hAnsi="Bookman Old Style" w:cs="Arial"/>
          <w:sz w:val="18"/>
          <w:szCs w:val="18"/>
          <w:lang w:val="es-BO"/>
        </w:rPr>
      </w:pPr>
    </w:p>
    <w:p w14:paraId="5F7090DF"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todos los casos son responsables por los resultados de la aplicación de los instrumentos de modificación descritos, el </w:t>
      </w:r>
      <w:r>
        <w:rPr>
          <w:rFonts w:ascii="Bookman Old Style" w:hAnsi="Bookman Old Style" w:cs="Arial"/>
          <w:b/>
          <w:sz w:val="18"/>
          <w:szCs w:val="18"/>
          <w:lang w:val="es-BO"/>
        </w:rPr>
        <w:t>FISCAL DE OBRA</w:t>
      </w:r>
      <w:r>
        <w:rPr>
          <w:rFonts w:ascii="Bookman Old Style" w:hAnsi="Bookman Old Style" w:cs="Arial"/>
          <w:sz w:val="18"/>
          <w:szCs w:val="18"/>
          <w:lang w:val="es-BO"/>
        </w:rPr>
        <w:t xml:space="preserve">,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y </w:t>
      </w:r>
      <w:r>
        <w:rPr>
          <w:rFonts w:ascii="Bookman Old Style" w:hAnsi="Bookman Old Style" w:cs="Arial"/>
          <w:b/>
          <w:sz w:val="18"/>
          <w:szCs w:val="18"/>
          <w:lang w:val="es-BO"/>
        </w:rPr>
        <w:t>CONTRATISTA.</w:t>
      </w:r>
    </w:p>
    <w:p w14:paraId="7C72A88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w:t>
      </w:r>
    </w:p>
    <w:p w14:paraId="55B93E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lastRenderedPageBreak/>
        <w:t>TRIGÉSIMA PRIMERA.- (PAGO DE TRABAJOS ADICIONALES).</w:t>
      </w:r>
      <w:r>
        <w:rPr>
          <w:rFonts w:ascii="Bookman Old Style" w:hAnsi="Bookman Old Style" w:cs="Arial"/>
          <w:sz w:val="18"/>
          <w:szCs w:val="18"/>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Default="00323D39" w:rsidP="00323D39">
      <w:pPr>
        <w:jc w:val="both"/>
        <w:rPr>
          <w:rFonts w:ascii="Bookman Old Style" w:hAnsi="Bookman Old Style" w:cs="Arial"/>
          <w:sz w:val="18"/>
          <w:szCs w:val="18"/>
          <w:lang w:val="es-BO"/>
        </w:rPr>
      </w:pPr>
    </w:p>
    <w:p w14:paraId="13CBB90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Mensualmente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consignará los volúmenes ejecutados en el certificado o planilla de pago por avance de obra.</w:t>
      </w:r>
    </w:p>
    <w:p w14:paraId="098736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2346E7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SEGUNDA.- (MOROSIDAD Y SUS PENALIDADES). </w:t>
      </w:r>
      <w:r>
        <w:rPr>
          <w:rFonts w:ascii="Bookman Old Style" w:hAnsi="Bookman Old Style" w:cs="Arial"/>
          <w:sz w:val="18"/>
          <w:szCs w:val="18"/>
          <w:lang w:val="es-BO"/>
        </w:rPr>
        <w:t xml:space="preserve">Queda convenido entre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que el </w:t>
      </w:r>
      <w:r>
        <w:rPr>
          <w:rFonts w:ascii="Bookman Old Style" w:hAnsi="Bookman Old Style" w:cs="Arial"/>
          <w:b/>
          <w:sz w:val="18"/>
          <w:szCs w:val="18"/>
          <w:lang w:val="es-BO"/>
        </w:rPr>
        <w:t>CONTRATISTA</w:t>
      </w:r>
      <w:r>
        <w:rPr>
          <w:rFonts w:ascii="Bookman Old Style" w:hAnsi="Bookman Old Style" w:cs="Arial"/>
          <w:sz w:val="18"/>
          <w:szCs w:val="18"/>
          <w:lang w:val="es-BO"/>
        </w:rPr>
        <w:t xml:space="preserve"> no cumpla con la presentación  en el plazo determinado,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en un plazo de cinco (5) días hábiles actualizará el Cronograma de Ejecución de Obra en base al de la propuesta adjudicada. </w:t>
      </w:r>
    </w:p>
    <w:p w14:paraId="7228F186" w14:textId="77777777" w:rsidR="00323D39" w:rsidRDefault="00323D39" w:rsidP="00323D39">
      <w:pPr>
        <w:jc w:val="both"/>
        <w:rPr>
          <w:rFonts w:ascii="Bookman Old Style" w:hAnsi="Bookman Old Style" w:cs="Arial"/>
          <w:sz w:val="18"/>
          <w:szCs w:val="18"/>
          <w:lang w:val="es-BO"/>
        </w:rPr>
      </w:pPr>
    </w:p>
    <w:p w14:paraId="27C692F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Una vez actualizado y aprobado el Cronograma de Ejecución de Obra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aceptada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constituye un documento fundamental del presente Contrato a los fines del control mensual del </w:t>
      </w:r>
      <w:r>
        <w:rPr>
          <w:rFonts w:ascii="Bookman Old Style" w:hAnsi="Bookman Old Style" w:cs="Arial"/>
          <w:b/>
          <w:sz w:val="18"/>
          <w:szCs w:val="18"/>
          <w:lang w:val="es-BO"/>
        </w:rPr>
        <w:t>AVANCE DE LA OBRA</w:t>
      </w:r>
      <w:r>
        <w:rPr>
          <w:rFonts w:ascii="Bookman Old Style" w:hAnsi="Bookman Old Style" w:cs="Arial"/>
          <w:sz w:val="18"/>
          <w:szCs w:val="18"/>
          <w:lang w:val="es-BO"/>
        </w:rPr>
        <w:t>, así como de control del plazo total y cuando corresponda la aplicación de multas.</w:t>
      </w:r>
    </w:p>
    <w:p w14:paraId="08012683" w14:textId="77777777" w:rsidR="00323D39" w:rsidRDefault="00323D39" w:rsidP="00323D39">
      <w:pPr>
        <w:jc w:val="both"/>
        <w:rPr>
          <w:rFonts w:ascii="Bookman Old Style" w:hAnsi="Bookman Old Style" w:cs="Arial"/>
          <w:sz w:val="18"/>
          <w:szCs w:val="18"/>
          <w:lang w:val="es-BO"/>
        </w:rPr>
      </w:pPr>
    </w:p>
    <w:p w14:paraId="2F2F311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los efectos de aplicarse morosidad en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constituirá en mora sin necesidad de ningún previo requerimiento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obligándose a ésta última el pago de una multa por cada día calendario de retraso de acuerdo a la siguiente fórmula:</w:t>
      </w:r>
    </w:p>
    <w:p w14:paraId="407A9CAA" w14:textId="77777777" w:rsidR="00323D39" w:rsidRDefault="00323D39" w:rsidP="00323D39">
      <w:pPr>
        <w:jc w:val="both"/>
        <w:rPr>
          <w:rFonts w:ascii="Bookman Old Style" w:hAnsi="Bookman Old Style" w:cs="Arial"/>
          <w:lang w:val="es-BO"/>
        </w:rPr>
      </w:pPr>
    </w:p>
    <w:p w14:paraId="3AD8FBC7" w14:textId="77777777" w:rsidR="00323D39" w:rsidRPr="00E11631" w:rsidRDefault="00E55219" w:rsidP="00323D39">
      <w:pPr>
        <w:jc w:val="both"/>
        <w:rPr>
          <w:rFonts w:ascii="Bookman Old Style" w:hAnsi="Bookman Old Style" w:cs="Arial"/>
          <w:b/>
          <w:lang w:val="es-BO"/>
        </w:rPr>
      </w:pPr>
      <m:oMathPara>
        <m:oMath>
          <m:sSub>
            <m:sSubPr>
              <m:ctrlPr>
                <w:ins w:id="4" w:author="Marcela LLanque Vargas" w:date="2015-04-30T16:34:00Z">
                  <w:rPr>
                    <w:rFonts w:ascii="Cambria Math" w:hAnsi="Cambria Math" w:cs="Arial"/>
                    <w:b/>
                    <w:i/>
                  </w:rPr>
                </w:ins>
              </m:ctrlPr>
            </m:sSubPr>
            <m:e>
              <w:ins w:id="5" w:author="Marcela LLanque Vargas" w:date="2015-04-30T16:34:00Z">
                <m:r>
                  <m:rPr>
                    <m:sty m:val="bi"/>
                  </m:rPr>
                  <w:rPr>
                    <w:rFonts w:ascii="Cambria Math" w:hAnsi="Cambria Math" w:cs="Arial"/>
                    <w:lang w:val="es-BO"/>
                  </w:rPr>
                  <m:t>M</m:t>
                </m:r>
              </w:ins>
            </m:e>
            <m:sub>
              <w:ins w:id="6" w:author="Marcela LLanque Vargas" w:date="2015-04-30T16:34:00Z">
                <m:r>
                  <m:rPr>
                    <m:sty m:val="bi"/>
                  </m:rPr>
                  <w:rPr>
                    <w:rFonts w:ascii="Cambria Math" w:hAnsi="Cambria Math" w:cs="Arial"/>
                    <w:lang w:val="es-BO"/>
                  </w:rPr>
                  <m:t>i</m:t>
                </m:r>
              </w:ins>
            </m:sub>
          </m:sSub>
          <w:ins w:id="7" w:author="Marcela LLanque Vargas" w:date="2015-04-30T16:34:00Z">
            <m:r>
              <m:rPr>
                <m:sty m:val="bi"/>
              </m:rPr>
              <w:rPr>
                <w:rFonts w:ascii="Cambria Math" w:hAnsi="Cambria Math" w:cs="Arial"/>
                <w:lang w:val="es-BO"/>
              </w:rPr>
              <m:t>=</m:t>
            </m:r>
          </w:ins>
          <m:f>
            <m:fPr>
              <m:ctrlPr>
                <w:ins w:id="8" w:author="Marcela LLanque Vargas" w:date="2015-04-30T16:34:00Z">
                  <w:rPr>
                    <w:rFonts w:ascii="Cambria Math" w:hAnsi="Cambria Math" w:cs="Arial"/>
                    <w:b/>
                    <w:i/>
                  </w:rPr>
                </w:ins>
              </m:ctrlPr>
            </m:fPr>
            <m:num>
              <w:ins w:id="9" w:author="Marcela LLanque Vargas" w:date="2015-04-30T16:34:00Z">
                <m:r>
                  <m:rPr>
                    <m:sty m:val="bi"/>
                  </m:rPr>
                  <w:rPr>
                    <w:rFonts w:ascii="Cambria Math" w:hAnsi="Cambria Math" w:cs="Arial"/>
                    <w:lang w:val="es-BO"/>
                  </w:rPr>
                  <m:t>2</m:t>
                </m:r>
              </w:ins>
            </m:num>
            <m:den>
              <w:ins w:id="10" w:author="Marcela LLanque Vargas" w:date="2015-04-30T16:34:00Z">
                <m:r>
                  <m:rPr>
                    <m:sty m:val="bi"/>
                  </m:rPr>
                  <w:rPr>
                    <w:rFonts w:ascii="Cambria Math" w:hAnsi="Cambria Math" w:cs="Arial"/>
                    <w:lang w:val="es-BO"/>
                  </w:rPr>
                  <m:t>3</m:t>
                </m:r>
              </w:ins>
            </m:den>
          </m:f>
          <w:ins w:id="11" w:author="Marcela LLanque Vargas" w:date="2015-04-30T16:34:00Z">
            <m:r>
              <m:rPr>
                <m:sty m:val="bi"/>
              </m:rPr>
              <w:rPr>
                <w:rFonts w:ascii="Cambria Math" w:hAnsi="Cambria Math" w:cs="Arial"/>
                <w:lang w:val="es-BO"/>
              </w:rPr>
              <m:t>*</m:t>
            </m:r>
          </w:ins>
          <m:f>
            <m:fPr>
              <m:ctrlPr>
                <w:ins w:id="12" w:author="Marcela LLanque Vargas" w:date="2015-04-30T16:34:00Z">
                  <w:rPr>
                    <w:rFonts w:ascii="Cambria Math" w:hAnsi="Cambria Math" w:cs="Arial"/>
                    <w:b/>
                    <w:i/>
                  </w:rPr>
                </w:ins>
              </m:ctrlPr>
            </m:fPr>
            <m:num>
              <m:sSub>
                <m:sSubPr>
                  <m:ctrlPr>
                    <w:ins w:id="13" w:author="Marcela LLanque Vargas" w:date="2015-04-30T16:34:00Z">
                      <w:rPr>
                        <w:rFonts w:ascii="Cambria Math" w:hAnsi="Cambria Math" w:cs="Arial"/>
                        <w:b/>
                        <w:i/>
                      </w:rPr>
                    </w:ins>
                  </m:ctrlPr>
                </m:sSubPr>
                <m:e>
                  <w:ins w:id="14" w:author="Marcela LLanque Vargas" w:date="2015-04-30T16:34:00Z">
                    <m:r>
                      <m:rPr>
                        <m:sty m:val="bi"/>
                      </m:rPr>
                      <w:rPr>
                        <w:rFonts w:ascii="Cambria Math" w:hAnsi="Cambria Math" w:cs="Arial"/>
                        <w:lang w:val="es-BO"/>
                      </w:rPr>
                      <m:t>DM</m:t>
                    </m:r>
                  </w:ins>
                </m:e>
                <m:sub>
                  <w:ins w:id="15" w:author="Marcela LLanque Vargas" w:date="2015-04-30T16:34:00Z">
                    <m:r>
                      <m:rPr>
                        <m:sty m:val="bi"/>
                      </m:rPr>
                      <w:rPr>
                        <w:rFonts w:ascii="Cambria Math" w:hAnsi="Cambria Math" w:cs="Arial"/>
                        <w:lang w:val="es-BO"/>
                      </w:rPr>
                      <m:t>i</m:t>
                    </m:r>
                  </w:ins>
                </m:sub>
              </m:sSub>
            </m:num>
            <m:den>
              <m:sSub>
                <m:sSubPr>
                  <m:ctrlPr>
                    <w:ins w:id="16" w:author="Marcela LLanque Vargas" w:date="2015-04-30T16:34:00Z">
                      <w:rPr>
                        <w:rFonts w:ascii="Cambria Math" w:hAnsi="Cambria Math" w:cs="Arial"/>
                        <w:b/>
                        <w:i/>
                      </w:rPr>
                    </w:ins>
                  </m:ctrlPr>
                </m:sSubPr>
                <m:e>
                  <w:ins w:id="17" w:author="Marcela LLanque Vargas" w:date="2015-04-30T16:34:00Z">
                    <m:r>
                      <m:rPr>
                        <m:sty m:val="bi"/>
                      </m:rPr>
                      <w:rPr>
                        <w:rFonts w:ascii="Cambria Math" w:hAnsi="Cambria Math" w:cs="Arial"/>
                        <w:lang w:val="es-BO"/>
                      </w:rPr>
                      <m:t>n</m:t>
                    </m:r>
                  </w:ins>
                </m:e>
                <m:sub>
                  <w:ins w:id="18" w:author="Marcela LLanque Vargas" w:date="2015-04-30T16:34:00Z">
                    <m:r>
                      <m:rPr>
                        <m:sty m:val="bi"/>
                      </m:rPr>
                      <w:rPr>
                        <w:rFonts w:ascii="Cambria Math" w:hAnsi="Cambria Math" w:cs="Arial"/>
                        <w:lang w:val="es-BO"/>
                      </w:rPr>
                      <m:t>i</m:t>
                    </m:r>
                  </w:ins>
                </m:sub>
              </m:sSub>
            </m:den>
          </m:f>
          <w:ins w:id="19" w:author="Marcela LLanque Vargas" w:date="2015-04-30T16:34:00Z">
            <m:r>
              <m:rPr>
                <m:sty m:val="bi"/>
              </m:rPr>
              <w:rPr>
                <w:rFonts w:ascii="Cambria Math" w:hAnsi="Cambria Math" w:cs="Arial"/>
                <w:lang w:val="es-BO"/>
              </w:rPr>
              <m:t>*MT</m:t>
            </m:r>
          </w:ins>
        </m:oMath>
      </m:oMathPara>
    </w:p>
    <w:p w14:paraId="313FC8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Dónde:</w:t>
      </w:r>
    </w:p>
    <w:p w14:paraId="77091893" w14:textId="77777777" w:rsidR="00323D39" w:rsidRDefault="00323D39" w:rsidP="00323D39">
      <w:pPr>
        <w:jc w:val="both"/>
        <w:rPr>
          <w:rFonts w:ascii="Bookman Old Style" w:hAnsi="Bookman Old Style" w:cs="Arial"/>
          <w:sz w:val="18"/>
          <w:szCs w:val="18"/>
          <w:lang w:val="es-BO"/>
        </w:rPr>
      </w:pPr>
    </w:p>
    <w:p w14:paraId="3300C740" w14:textId="77777777" w:rsidR="00323D39" w:rsidRPr="00E11631" w:rsidRDefault="00E55219" w:rsidP="00323D39">
      <w:pPr>
        <w:rPr>
          <w:rFonts w:ascii="Bookman Old Style" w:hAnsi="Bookman Old Style" w:cs="Arial"/>
          <w:lang w:val="es-BO"/>
        </w:rPr>
      </w:pPr>
      <m:oMathPara>
        <m:oMath>
          <m:sSub>
            <m:sSubPr>
              <m:ctrlPr>
                <w:ins w:id="20" w:author="Marcela LLanque Vargas" w:date="2015-04-30T16:34:00Z">
                  <w:rPr>
                    <w:rFonts w:ascii="Cambria Math" w:hAnsi="Cambria Math" w:cs="Arial"/>
                    <w:b/>
                    <w:i/>
                  </w:rPr>
                </w:ins>
              </m:ctrlPr>
            </m:sSubPr>
            <m:e>
              <w:ins w:id="21" w:author="Marcela LLanque Vargas" w:date="2015-04-30T16:34:00Z">
                <m:r>
                  <m:rPr>
                    <m:sty m:val="bi"/>
                  </m:rPr>
                  <w:rPr>
                    <w:rFonts w:ascii="Cambria Math" w:hAnsi="Cambria Math" w:cs="Arial"/>
                    <w:lang w:val="es-BO"/>
                  </w:rPr>
                  <m:t>M</m:t>
                </m:r>
              </w:ins>
            </m:e>
            <m:sub>
              <w:ins w:id="22" w:author="Marcela LLanque Vargas" w:date="2015-04-30T16:34:00Z">
                <m:r>
                  <m:rPr>
                    <m:sty m:val="bi"/>
                  </m:rPr>
                  <w:rPr>
                    <w:rFonts w:ascii="Cambria Math" w:hAnsi="Cambria Math" w:cs="Arial"/>
                    <w:lang w:val="es-BO"/>
                  </w:rPr>
                  <m:t>i</m:t>
                </m:r>
              </w:ins>
            </m:sub>
          </m:sSub>
          <w:ins w:id="23" w:author="Marcela LLanque Vargas" w:date="2015-04-30T16:34:00Z">
            <m:r>
              <w:rPr>
                <w:rFonts w:ascii="Cambria Math" w:hAnsi="Cambria Math" w:cs="Arial"/>
                <w:lang w:val="es-BO"/>
              </w:rPr>
              <m:t>=multa aplicada por incumplimiento del plazo en la actividad i</m:t>
            </m:r>
          </w:ins>
        </m:oMath>
      </m:oMathPara>
    </w:p>
    <w:p w14:paraId="3FE8A1DD" w14:textId="77777777" w:rsidR="00323D39" w:rsidRPr="00E11631" w:rsidRDefault="00E55219" w:rsidP="00323D39">
      <w:pPr>
        <w:rPr>
          <w:rFonts w:ascii="Bookman Old Style" w:hAnsi="Bookman Old Style" w:cs="Arial"/>
          <w:lang w:val="es-BO"/>
        </w:rPr>
      </w:pPr>
      <m:oMathPara>
        <m:oMath>
          <m:sSub>
            <m:sSubPr>
              <m:ctrlPr>
                <w:ins w:id="24" w:author="Marcela LLanque Vargas" w:date="2015-04-30T16:34:00Z">
                  <w:rPr>
                    <w:rFonts w:ascii="Cambria Math" w:hAnsi="Cambria Math" w:cs="Arial"/>
                    <w:b/>
                    <w:i/>
                  </w:rPr>
                </w:ins>
              </m:ctrlPr>
            </m:sSubPr>
            <m:e>
              <w:ins w:id="25" w:author="Marcela LLanque Vargas" w:date="2015-04-30T16:34:00Z">
                <m:r>
                  <m:rPr>
                    <m:sty m:val="bi"/>
                  </m:rPr>
                  <w:rPr>
                    <w:rFonts w:ascii="Cambria Math" w:hAnsi="Cambria Math" w:cs="Arial"/>
                    <w:lang w:val="es-BO"/>
                  </w:rPr>
                  <m:t>DM</m:t>
                </m:r>
              </w:ins>
            </m:e>
            <m:sub>
              <w:ins w:id="26" w:author="Marcela LLanque Vargas" w:date="2015-04-30T16:34:00Z">
                <m:r>
                  <m:rPr>
                    <m:sty m:val="bi"/>
                  </m:rPr>
                  <w:rPr>
                    <w:rFonts w:ascii="Cambria Math" w:hAnsi="Cambria Math" w:cs="Arial"/>
                    <w:lang w:val="es-BO"/>
                  </w:rPr>
                  <m:t>i</m:t>
                </m:r>
              </w:ins>
            </m:sub>
          </m:sSub>
          <w:ins w:id="27" w:author="Marcela LLanque Vargas" w:date="2015-04-30T16:34:00Z">
            <m:r>
              <w:rPr>
                <w:rFonts w:ascii="Cambria Math" w:hAnsi="Cambria Math" w:cs="Arial"/>
                <w:lang w:val="es-BO"/>
              </w:rPr>
              <m:t>=# dias de mora correspondiene a la actividad i</m:t>
            </m:r>
          </w:ins>
        </m:oMath>
      </m:oMathPara>
    </w:p>
    <w:p w14:paraId="5A967D4A" w14:textId="77777777" w:rsidR="00323D39" w:rsidRPr="00E11631" w:rsidRDefault="00E55219" w:rsidP="00323D39">
      <w:pPr>
        <w:rPr>
          <w:rFonts w:ascii="Bookman Old Style" w:hAnsi="Bookman Old Style" w:cs="Arial"/>
          <w:lang w:val="es-BO"/>
        </w:rPr>
      </w:pPr>
      <m:oMathPara>
        <m:oMath>
          <m:sSub>
            <m:sSubPr>
              <m:ctrlPr>
                <w:ins w:id="28" w:author="Marcela LLanque Vargas" w:date="2015-04-30T16:34:00Z">
                  <w:rPr>
                    <w:rFonts w:ascii="Cambria Math" w:hAnsi="Cambria Math" w:cs="Arial"/>
                    <w:b/>
                    <w:i/>
                  </w:rPr>
                </w:ins>
              </m:ctrlPr>
            </m:sSubPr>
            <m:e>
              <w:ins w:id="29" w:author="Marcela LLanque Vargas" w:date="2015-04-30T16:34:00Z">
                <m:r>
                  <m:rPr>
                    <m:sty m:val="bi"/>
                  </m:rPr>
                  <w:rPr>
                    <w:rFonts w:ascii="Cambria Math" w:hAnsi="Cambria Math" w:cs="Arial"/>
                    <w:lang w:val="es-BO"/>
                  </w:rPr>
                  <m:t>n</m:t>
                </m:r>
              </w:ins>
            </m:e>
            <m:sub>
              <w:ins w:id="30" w:author="Marcela LLanque Vargas" w:date="2015-04-30T16:34:00Z">
                <m:r>
                  <m:rPr>
                    <m:sty m:val="bi"/>
                  </m:rPr>
                  <w:rPr>
                    <w:rFonts w:ascii="Cambria Math" w:hAnsi="Cambria Math" w:cs="Arial"/>
                    <w:lang w:val="es-BO"/>
                  </w:rPr>
                  <m:t>i</m:t>
                </m:r>
              </w:ins>
            </m:sub>
          </m:sSub>
          <w:ins w:id="31" w:author="Marcela LLanque Vargas" w:date="2015-04-30T16:34:00Z">
            <m:r>
              <w:rPr>
                <w:rFonts w:ascii="Cambria Math" w:hAnsi="Cambria Math" w:cs="Arial"/>
                <w:lang w:val="es-BO"/>
              </w:rPr>
              <m:t>=# de días pactado para la conclusión de la actividad i</m:t>
            </m:r>
          </w:ins>
        </m:oMath>
      </m:oMathPara>
    </w:p>
    <w:p w14:paraId="5A517033" w14:textId="77777777" w:rsidR="00323D39" w:rsidRPr="00E11631" w:rsidRDefault="00323D39" w:rsidP="00323D39">
      <w:pPr>
        <w:rPr>
          <w:rFonts w:ascii="Bookman Old Style" w:hAnsi="Bookman Old Style" w:cs="Arial"/>
          <w:lang w:val="es-BO"/>
        </w:rPr>
      </w:pPr>
      <w:ins w:id="32" w:author="Marcela LLanque Vargas" w:date="2015-04-30T16:34:00Z">
        <m:oMathPara>
          <m:oMath>
            <m:r>
              <m:rPr>
                <m:sty m:val="bi"/>
              </m:rPr>
              <w:rPr>
                <w:rFonts w:ascii="Cambria Math" w:hAnsi="Cambria Math" w:cs="Arial"/>
                <w:lang w:val="es-BO"/>
              </w:rPr>
              <m:t>MT</m:t>
            </m:r>
            <m:r>
              <w:rPr>
                <w:rFonts w:ascii="Cambria Math" w:hAnsi="Cambria Math" w:cs="Arial"/>
                <w:lang w:val="es-BO"/>
              </w:rPr>
              <m:t>=Monto total de Contrato</m:t>
            </m:r>
          </m:oMath>
        </m:oMathPara>
      </w:ins>
    </w:p>
    <w:p w14:paraId="014A3916" w14:textId="77777777" w:rsidR="00323D39" w:rsidRPr="00E11631" w:rsidRDefault="00323D39" w:rsidP="00323D39">
      <w:pPr>
        <w:jc w:val="both"/>
        <w:rPr>
          <w:rFonts w:ascii="Bookman Old Style" w:hAnsi="Bookman Old Style" w:cs="Arial"/>
          <w:sz w:val="18"/>
          <w:szCs w:val="18"/>
          <w:lang w:val="es-BO"/>
        </w:rPr>
      </w:pPr>
      <w:ins w:id="33" w:author="Marcela LLanque Vargas" w:date="2015-04-30T16:34:00Z">
        <m:oMathPara>
          <m:oMath>
            <m:r>
              <w:rPr>
                <w:rFonts w:ascii="Cambria Math" w:hAnsi="Cambria Math" w:cs="Arial"/>
                <w:lang w:val="es-BO"/>
              </w:rPr>
              <m:t>i=1,2,3…,k (k actividades)</m:t>
            </m:r>
          </m:oMath>
        </m:oMathPara>
      </w:ins>
    </w:p>
    <w:p w14:paraId="177CAB54" w14:textId="77777777" w:rsidR="00323D39" w:rsidRDefault="00323D39" w:rsidP="00323D39">
      <w:pPr>
        <w:jc w:val="both"/>
        <w:rPr>
          <w:rFonts w:ascii="Bookman Old Style" w:hAnsi="Bookman Old Style" w:cs="Arial"/>
          <w:sz w:val="18"/>
          <w:szCs w:val="18"/>
          <w:lang w:val="es-BO"/>
        </w:rPr>
      </w:pPr>
    </w:p>
    <w:p w14:paraId="24C5810C" w14:textId="77777777" w:rsidR="00323D39" w:rsidRDefault="00323D39" w:rsidP="00323D39">
      <w:pPr>
        <w:jc w:val="both"/>
        <w:rPr>
          <w:rFonts w:ascii="Bookman Old Style" w:hAnsi="Bookman Old Style" w:cs="Arial"/>
          <w:bCs/>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 xml:space="preserve">contabilizará la multa acumulada </w:t>
      </w:r>
      <m:oMath>
        <m:sSub>
          <m:sSubPr>
            <m:ctrlPr>
              <w:ins w:id="34" w:author="Marcela LLanque Vargas" w:date="2015-04-30T16:34:00Z">
                <w:rPr>
                  <w:rFonts w:ascii="Cambria Math" w:hAnsi="Cambria Math" w:cs="Arial"/>
                  <w:b/>
                  <w:i/>
                  <w:sz w:val="18"/>
                  <w:szCs w:val="18"/>
                </w:rPr>
              </w:ins>
            </m:ctrlPr>
          </m:sSubPr>
          <m:e>
            <w:ins w:id="35" w:author="Marcela LLanque Vargas" w:date="2015-04-30T16:34:00Z">
              <m:r>
                <m:rPr>
                  <m:sty m:val="bi"/>
                </m:rPr>
                <w:rPr>
                  <w:rFonts w:ascii="Cambria Math" w:hAnsi="Cambria Math" w:cs="Arial"/>
                  <w:sz w:val="18"/>
                  <w:szCs w:val="18"/>
                  <w:lang w:val="es-BO"/>
                </w:rPr>
                <m:t>M</m:t>
              </m:r>
            </w:ins>
          </m:e>
          <m:sub>
            <w:ins w:id="36" w:author="Marcela LLanque Vargas" w:date="2015-04-30T16:34:00Z">
              <m:r>
                <m:rPr>
                  <m:sty m:val="bi"/>
                </m:rPr>
                <w:rPr>
                  <w:rFonts w:ascii="Cambria Math" w:hAnsi="Cambria Math" w:cs="Arial"/>
                  <w:sz w:val="18"/>
                  <w:szCs w:val="18"/>
                  <w:lang w:val="es-BO"/>
                </w:rPr>
                <m:t>a</m:t>
              </m:r>
            </w:ins>
          </m:sub>
        </m:sSub>
      </m:oMath>
      <w:r>
        <w:rPr>
          <w:rFonts w:ascii="Bookman Old Style" w:hAnsi="Bookman Old Style" w:cs="Arial"/>
          <w:bCs/>
          <w:sz w:val="18"/>
          <w:szCs w:val="18"/>
          <w:lang w:val="es-BO"/>
        </w:rPr>
        <w:t xml:space="preserve"> sumando las multas establecidas por cada actividad, de acuerdo a la siguiente fórmula:</w:t>
      </w:r>
    </w:p>
    <w:p w14:paraId="47F46BEF" w14:textId="77777777" w:rsidR="00323D39" w:rsidRDefault="00323D39" w:rsidP="00323D39">
      <w:pPr>
        <w:jc w:val="both"/>
        <w:rPr>
          <w:rFonts w:ascii="Bookman Old Style" w:hAnsi="Bookman Old Style" w:cs="Arial"/>
          <w:bCs/>
          <w:sz w:val="18"/>
          <w:szCs w:val="18"/>
          <w:lang w:val="es-BO"/>
        </w:rPr>
      </w:pPr>
    </w:p>
    <w:p w14:paraId="06DD855C" w14:textId="77777777" w:rsidR="00323D39" w:rsidRPr="00E11631" w:rsidRDefault="00E55219" w:rsidP="00323D39">
      <w:pPr>
        <w:jc w:val="both"/>
        <w:rPr>
          <w:rFonts w:ascii="Bookman Old Style" w:hAnsi="Bookman Old Style" w:cs="Arial"/>
          <w:b/>
          <w:lang w:val="es-BO"/>
        </w:rPr>
      </w:pPr>
      <m:oMathPara>
        <m:oMath>
          <m:sSub>
            <m:sSubPr>
              <m:ctrlPr>
                <w:ins w:id="37" w:author="Marcela LLanque Vargas" w:date="2015-04-30T16:34:00Z">
                  <w:rPr>
                    <w:rFonts w:ascii="Cambria Math" w:hAnsi="Cambria Math" w:cs="Arial"/>
                    <w:b/>
                    <w:i/>
                  </w:rPr>
                </w:ins>
              </m:ctrlPr>
            </m:sSubPr>
            <m:e>
              <w:ins w:id="38" w:author="Marcela LLanque Vargas" w:date="2015-04-30T16:34:00Z">
                <m:r>
                  <m:rPr>
                    <m:sty m:val="bi"/>
                  </m:rPr>
                  <w:rPr>
                    <w:rFonts w:ascii="Cambria Math" w:hAnsi="Cambria Math" w:cs="Arial"/>
                    <w:lang w:val="es-BO"/>
                  </w:rPr>
                  <m:t>M</m:t>
                </m:r>
              </w:ins>
            </m:e>
            <m:sub>
              <w:ins w:id="39" w:author="Marcela LLanque Vargas" w:date="2015-04-30T16:34:00Z">
                <m:r>
                  <m:rPr>
                    <m:sty m:val="bi"/>
                  </m:rPr>
                  <w:rPr>
                    <w:rFonts w:ascii="Cambria Math" w:hAnsi="Cambria Math" w:cs="Arial"/>
                    <w:lang w:val="es-BO"/>
                  </w:rPr>
                  <m:t>a</m:t>
                </m:r>
              </w:ins>
            </m:sub>
          </m:sSub>
          <w:ins w:id="40" w:author="Marcela LLanque Vargas" w:date="2015-04-30T16:34:00Z">
            <m:r>
              <m:rPr>
                <m:sty m:val="bi"/>
              </m:rPr>
              <w:rPr>
                <w:rFonts w:ascii="Cambria Math" w:hAnsi="Cambria Math" w:cs="Arial"/>
                <w:lang w:val="es-BO"/>
              </w:rPr>
              <m:t>=</m:t>
            </m:r>
          </w:ins>
          <m:sSub>
            <m:sSubPr>
              <m:ctrlPr>
                <w:ins w:id="41" w:author="Marcela LLanque Vargas" w:date="2015-04-30T16:34:00Z">
                  <w:rPr>
                    <w:rFonts w:ascii="Cambria Math" w:hAnsi="Cambria Math" w:cs="Arial"/>
                    <w:b/>
                    <w:i/>
                  </w:rPr>
                </w:ins>
              </m:ctrlPr>
            </m:sSubPr>
            <m:e>
              <w:ins w:id="42" w:author="Marcela LLanque Vargas" w:date="2015-04-30T16:34:00Z">
                <m:r>
                  <m:rPr>
                    <m:sty m:val="bi"/>
                  </m:rPr>
                  <w:rPr>
                    <w:rFonts w:ascii="Cambria Math" w:hAnsi="Cambria Math" w:cs="Arial"/>
                    <w:lang w:val="es-BO"/>
                  </w:rPr>
                  <m:t>M</m:t>
                </m:r>
              </w:ins>
            </m:e>
            <m:sub>
              <w:ins w:id="43" w:author="Marcela LLanque Vargas" w:date="2015-04-30T16:34:00Z">
                <m:r>
                  <m:rPr>
                    <m:sty m:val="bi"/>
                  </m:rPr>
                  <w:rPr>
                    <w:rFonts w:ascii="Cambria Math" w:hAnsi="Cambria Math" w:cs="Arial"/>
                    <w:lang w:val="es-BO"/>
                  </w:rPr>
                  <m:t>1</m:t>
                </m:r>
              </w:ins>
            </m:sub>
          </m:sSub>
          <w:ins w:id="44" w:author="Marcela LLanque Vargas" w:date="2015-04-30T16:34:00Z">
            <m:r>
              <m:rPr>
                <m:sty m:val="bi"/>
              </m:rPr>
              <w:rPr>
                <w:rFonts w:ascii="Cambria Math" w:hAnsi="Cambria Math" w:cs="Arial"/>
                <w:lang w:val="es-BO"/>
              </w:rPr>
              <m:t>+</m:t>
            </m:r>
          </w:ins>
          <m:sSub>
            <m:sSubPr>
              <m:ctrlPr>
                <w:ins w:id="45" w:author="Marcela LLanque Vargas" w:date="2015-04-30T16:34:00Z">
                  <w:rPr>
                    <w:rFonts w:ascii="Cambria Math" w:hAnsi="Cambria Math" w:cs="Arial"/>
                    <w:b/>
                    <w:i/>
                  </w:rPr>
                </w:ins>
              </m:ctrlPr>
            </m:sSubPr>
            <m:e>
              <w:ins w:id="46" w:author="Marcela LLanque Vargas" w:date="2015-04-30T16:34:00Z">
                <m:r>
                  <m:rPr>
                    <m:sty m:val="bi"/>
                  </m:rPr>
                  <w:rPr>
                    <w:rFonts w:ascii="Cambria Math" w:hAnsi="Cambria Math" w:cs="Arial"/>
                    <w:lang w:val="es-BO"/>
                  </w:rPr>
                  <m:t>M</m:t>
                </m:r>
              </w:ins>
            </m:e>
            <m:sub>
              <w:ins w:id="47" w:author="Marcela LLanque Vargas" w:date="2015-04-30T16:34:00Z">
                <m:r>
                  <m:rPr>
                    <m:sty m:val="bi"/>
                  </m:rPr>
                  <w:rPr>
                    <w:rFonts w:ascii="Cambria Math" w:hAnsi="Cambria Math" w:cs="Arial"/>
                    <w:lang w:val="es-BO"/>
                  </w:rPr>
                  <m:t>2</m:t>
                </m:r>
              </w:ins>
            </m:sub>
          </m:sSub>
          <w:ins w:id="48" w:author="Marcela LLanque Vargas" w:date="2015-04-30T16:34:00Z">
            <m:r>
              <m:rPr>
                <m:sty m:val="bi"/>
              </m:rPr>
              <w:rPr>
                <w:rFonts w:ascii="Cambria Math" w:hAnsi="Cambria Math" w:cs="Arial"/>
                <w:lang w:val="es-BO"/>
              </w:rPr>
              <m:t>+</m:t>
            </m:r>
          </w:ins>
          <m:sSub>
            <m:sSubPr>
              <m:ctrlPr>
                <w:ins w:id="49" w:author="Marcela LLanque Vargas" w:date="2015-04-30T16:34:00Z">
                  <w:rPr>
                    <w:rFonts w:ascii="Cambria Math" w:hAnsi="Cambria Math" w:cs="Arial"/>
                    <w:b/>
                    <w:i/>
                  </w:rPr>
                </w:ins>
              </m:ctrlPr>
            </m:sSubPr>
            <m:e>
              <w:ins w:id="50" w:author="Marcela LLanque Vargas" w:date="2015-04-30T16:34:00Z">
                <m:r>
                  <m:rPr>
                    <m:sty m:val="bi"/>
                  </m:rPr>
                  <w:rPr>
                    <w:rFonts w:ascii="Cambria Math" w:hAnsi="Cambria Math" w:cs="Arial"/>
                    <w:lang w:val="es-BO"/>
                  </w:rPr>
                  <m:t>M</m:t>
                </m:r>
              </w:ins>
            </m:e>
            <m:sub>
              <w:ins w:id="51" w:author="Marcela LLanque Vargas" w:date="2015-04-30T16:34:00Z">
                <m:r>
                  <m:rPr>
                    <m:sty m:val="bi"/>
                  </m:rPr>
                  <w:rPr>
                    <w:rFonts w:ascii="Cambria Math" w:hAnsi="Cambria Math" w:cs="Arial"/>
                    <w:lang w:val="es-BO"/>
                  </w:rPr>
                  <m:t>3</m:t>
                </m:r>
              </w:ins>
            </m:sub>
          </m:sSub>
          <w:ins w:id="52" w:author="Marcela LLanque Vargas" w:date="2015-04-30T16:34:00Z">
            <m:r>
              <m:rPr>
                <m:sty m:val="bi"/>
              </m:rPr>
              <w:rPr>
                <w:rFonts w:ascii="Cambria Math" w:hAnsi="Cambria Math" w:cs="Arial"/>
                <w:lang w:val="es-BO"/>
              </w:rPr>
              <m:t>+…+</m:t>
            </m:r>
          </w:ins>
          <m:sSub>
            <m:sSubPr>
              <m:ctrlPr>
                <w:ins w:id="53" w:author="Marcela LLanque Vargas" w:date="2015-04-30T16:34:00Z">
                  <w:rPr>
                    <w:rFonts w:ascii="Cambria Math" w:hAnsi="Cambria Math" w:cs="Arial"/>
                    <w:b/>
                    <w:i/>
                  </w:rPr>
                </w:ins>
              </m:ctrlPr>
            </m:sSubPr>
            <m:e>
              <w:ins w:id="54" w:author="Marcela LLanque Vargas" w:date="2015-04-30T16:34:00Z">
                <m:r>
                  <m:rPr>
                    <m:sty m:val="bi"/>
                  </m:rPr>
                  <w:rPr>
                    <w:rFonts w:ascii="Cambria Math" w:hAnsi="Cambria Math" w:cs="Arial"/>
                    <w:lang w:val="es-BO"/>
                  </w:rPr>
                  <m:t>M</m:t>
                </m:r>
              </w:ins>
            </m:e>
            <m:sub>
              <w:ins w:id="55" w:author="Marcela LLanque Vargas" w:date="2015-04-30T16:34:00Z">
                <m:r>
                  <m:rPr>
                    <m:sty m:val="bi"/>
                  </m:rPr>
                  <w:rPr>
                    <w:rFonts w:ascii="Cambria Math" w:hAnsi="Cambria Math" w:cs="Arial"/>
                    <w:lang w:val="es-BO"/>
                  </w:rPr>
                  <m:t>k</m:t>
                </m:r>
              </w:ins>
            </m:sub>
          </m:sSub>
        </m:oMath>
      </m:oMathPara>
    </w:p>
    <w:p w14:paraId="7B51C7D3" w14:textId="77777777" w:rsidR="00323D39" w:rsidRDefault="00323D39" w:rsidP="00323D39">
      <w:pPr>
        <w:jc w:val="both"/>
        <w:rPr>
          <w:rFonts w:ascii="Bookman Old Style" w:hAnsi="Bookman Old Style" w:cs="Arial"/>
          <w:sz w:val="18"/>
          <w:szCs w:val="18"/>
          <w:lang w:val="es-BO"/>
        </w:rPr>
      </w:pPr>
    </w:p>
    <w:p w14:paraId="0B6BECB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establecer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que la multa acumulada por mora es del 10% del monto total del Contrato, comunicará oficialmente esta situación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efectos del procesamiento de la resolución del Contrato, si corresponde, conforme a lo estipulado en este mismo documento.</w:t>
      </w:r>
    </w:p>
    <w:p w14:paraId="46648364" w14:textId="77777777" w:rsidR="00323D39" w:rsidRDefault="00323D39" w:rsidP="00323D39">
      <w:pPr>
        <w:jc w:val="both"/>
        <w:rPr>
          <w:rFonts w:ascii="Bookman Old Style" w:hAnsi="Bookman Old Style" w:cs="Arial"/>
          <w:sz w:val="18"/>
          <w:szCs w:val="18"/>
          <w:lang w:val="es-BO"/>
        </w:rPr>
      </w:pPr>
    </w:p>
    <w:p w14:paraId="1911708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Las multas serán cobradas mediante descuentos establecidos expresamente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bajo su directa responsabilidad, de los Certificados o Planillas de pago mensuales o del Certificado de liquidación final, sin perjuicio de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Default="00323D39" w:rsidP="00323D39">
      <w:pPr>
        <w:jc w:val="both"/>
        <w:rPr>
          <w:rFonts w:ascii="Bookman Old Style" w:hAnsi="Bookman Old Style" w:cs="Arial"/>
          <w:sz w:val="18"/>
          <w:szCs w:val="18"/>
          <w:lang w:val="es-BO"/>
        </w:rPr>
      </w:pPr>
    </w:p>
    <w:p w14:paraId="0E919F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TERCERA.- (RESPONSABILIDAD Y OBLIGACIONES DEL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03A90E92"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Default="00323D39" w:rsidP="00323D39">
      <w:pPr>
        <w:ind w:left="810"/>
        <w:jc w:val="both"/>
        <w:rPr>
          <w:rFonts w:ascii="Bookman Old Style" w:hAnsi="Bookman Old Style" w:cs="Arial"/>
          <w:sz w:val="18"/>
          <w:szCs w:val="18"/>
          <w:lang w:val="es-BO"/>
        </w:rPr>
      </w:pPr>
    </w:p>
    <w:p w14:paraId="36DD5C9B"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En caso existir dudas, hará inmediata y oportunamente una consulta al </w:t>
      </w:r>
      <w:r>
        <w:rPr>
          <w:rFonts w:ascii="Bookman Old Style" w:hAnsi="Bookman Old Style" w:cs="Arial"/>
          <w:b/>
          <w:bCs/>
          <w:sz w:val="18"/>
          <w:szCs w:val="18"/>
          <w:lang w:val="es-BO"/>
        </w:rPr>
        <w:t>SUPERVISOR</w:t>
      </w:r>
      <w:r>
        <w:rPr>
          <w:rFonts w:ascii="Bookman Old Style" w:hAnsi="Bookman Old Style" w:cs="Arial"/>
          <w:sz w:val="18"/>
          <w:szCs w:val="18"/>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Default="00323D39" w:rsidP="00323D39">
      <w:pPr>
        <w:pStyle w:val="Prrafodelista"/>
        <w:rPr>
          <w:rFonts w:ascii="Bookman Old Style" w:hAnsi="Bookman Old Style" w:cs="Arial"/>
          <w:sz w:val="18"/>
          <w:szCs w:val="18"/>
          <w:lang w:val="es-BO"/>
        </w:rPr>
      </w:pPr>
    </w:p>
    <w:p w14:paraId="734FCC7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no actuar en la forma indicada anteriormente, correrán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todos los gastos necesarios para subsanar los inconvenientes ocasionados.</w:t>
      </w:r>
    </w:p>
    <w:p w14:paraId="5764195E" w14:textId="77777777" w:rsidR="00323D39" w:rsidRDefault="00323D39" w:rsidP="00323D39">
      <w:pPr>
        <w:pStyle w:val="Prrafodelista"/>
        <w:rPr>
          <w:rFonts w:ascii="Bookman Old Style" w:hAnsi="Bookman Old Style" w:cs="Arial"/>
          <w:sz w:val="18"/>
          <w:szCs w:val="18"/>
          <w:lang w:val="es-BO"/>
        </w:rPr>
      </w:pPr>
    </w:p>
    <w:p w14:paraId="362E1C11"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Default="00323D39" w:rsidP="00323D39">
      <w:pPr>
        <w:pStyle w:val="Prrafodelista"/>
        <w:rPr>
          <w:rFonts w:ascii="Bookman Old Style" w:hAnsi="Bookman Old Style" w:cs="Arial"/>
          <w:sz w:val="18"/>
          <w:szCs w:val="18"/>
          <w:lang w:val="es-BO"/>
        </w:rPr>
      </w:pPr>
    </w:p>
    <w:p w14:paraId="301FA6D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incurra en negligencia durante la ejecución de los trabajos o no efectúe la corrección de los mismos dentro del tercer día calendario de recibida la orden correspondiente,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proceder a hacer subsanar las deficiencias observadas con cargo y a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deduciendo su costo del importe de los certificados de avance de obra o la liquidación final, según corresponda.</w:t>
      </w:r>
    </w:p>
    <w:p w14:paraId="49507AFE" w14:textId="77777777" w:rsidR="00323D39" w:rsidRDefault="00323D39" w:rsidP="00323D39">
      <w:pPr>
        <w:pStyle w:val="Prrafodelista"/>
        <w:rPr>
          <w:rFonts w:ascii="Bookman Old Style" w:hAnsi="Bookman Old Style" w:cs="Arial"/>
          <w:sz w:val="18"/>
          <w:szCs w:val="18"/>
          <w:lang w:val="es-BO"/>
        </w:rPr>
      </w:pPr>
    </w:p>
    <w:p w14:paraId="2F8B49E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Queda también establecido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Desaparecidas las causales anteriores,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al pago de las sumas retenidas siempre que, para la solución de ellas no se haya empleado parte o el total de dichos fondos.</w:t>
      </w:r>
    </w:p>
    <w:p w14:paraId="0D9EDE6A" w14:textId="77777777" w:rsidR="00323D39" w:rsidRDefault="00323D39" w:rsidP="00323D39">
      <w:pPr>
        <w:pStyle w:val="Prrafodelista"/>
        <w:rPr>
          <w:rFonts w:ascii="Bookman Old Style" w:hAnsi="Bookman Old Style" w:cs="Arial"/>
          <w:sz w:val="18"/>
          <w:szCs w:val="18"/>
          <w:lang w:val="es-BO"/>
        </w:rPr>
      </w:pPr>
    </w:p>
    <w:p w14:paraId="22C7448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Esta retención no creará derechos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solicitar ampliación de plazo, ni intereses.</w:t>
      </w:r>
    </w:p>
    <w:p w14:paraId="519CB57A" w14:textId="77777777" w:rsidR="00323D39" w:rsidRDefault="00323D39" w:rsidP="00323D39">
      <w:pPr>
        <w:pStyle w:val="Prrafodelista"/>
        <w:rPr>
          <w:rFonts w:ascii="Bookman Old Style" w:hAnsi="Bookman Old Style" w:cs="Arial"/>
          <w:sz w:val="18"/>
          <w:szCs w:val="18"/>
          <w:lang w:val="es-BO"/>
        </w:rPr>
      </w:pPr>
    </w:p>
    <w:p w14:paraId="03EAD946"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Durante el tiempo que demanda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en el sitio de la misma al </w:t>
      </w:r>
      <w:r>
        <w:rPr>
          <w:rFonts w:ascii="Bookman Old Style" w:hAnsi="Bookman Old Style" w:cs="Arial"/>
          <w:b/>
          <w:sz w:val="18"/>
          <w:szCs w:val="18"/>
          <w:lang w:val="es-BO"/>
        </w:rPr>
        <w:t>SUPERINTENDENTE DE OBRA</w:t>
      </w:r>
      <w:r>
        <w:rPr>
          <w:rFonts w:ascii="Bookman Old Style" w:hAnsi="Bookman Old Style" w:cs="Arial"/>
          <w:sz w:val="18"/>
          <w:szCs w:val="18"/>
          <w:lang w:val="es-BO"/>
        </w:rPr>
        <w:t xml:space="preserve"> (o Ingeniero Residente, si corresponde por el monto del contrato), el personal técnico y la mano de obra necesaria de acuerdo a sus propuestas, con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39DFEA3" w14:textId="77777777" w:rsidR="00323D39" w:rsidRDefault="00323D39" w:rsidP="00323D39">
      <w:pPr>
        <w:pStyle w:val="Prrafodelista"/>
        <w:rPr>
          <w:rFonts w:ascii="Bookman Old Style" w:hAnsi="Bookman Old Style" w:cs="Arial"/>
          <w:sz w:val="18"/>
          <w:szCs w:val="18"/>
          <w:lang w:val="es-BO"/>
        </w:rPr>
      </w:pPr>
    </w:p>
    <w:p w14:paraId="3F3E9380"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el sitio de la ejecución de la obra.</w:t>
      </w:r>
    </w:p>
    <w:p w14:paraId="5EAD58A2" w14:textId="77777777" w:rsidR="00323D39" w:rsidRDefault="00323D39" w:rsidP="00323D39">
      <w:pPr>
        <w:pStyle w:val="Prrafodelista"/>
        <w:rPr>
          <w:rFonts w:ascii="Bookman Old Style" w:hAnsi="Bookman Old Style" w:cs="Arial"/>
          <w:sz w:val="18"/>
          <w:szCs w:val="18"/>
          <w:lang w:val="es-BO"/>
        </w:rPr>
      </w:pPr>
    </w:p>
    <w:p w14:paraId="3B2E3577" w14:textId="77777777" w:rsidR="00323D39" w:rsidRDefault="00323D39" w:rsidP="00323D39">
      <w:pPr>
        <w:ind w:left="810"/>
        <w:jc w:val="both"/>
        <w:rPr>
          <w:rFonts w:ascii="Bookman Old Style" w:hAnsi="Bookman Old Style" w:cs="Arial"/>
          <w:sz w:val="18"/>
          <w:szCs w:val="18"/>
          <w:lang w:val="es-BO"/>
        </w:rPr>
      </w:pPr>
      <w:r>
        <w:rPr>
          <w:rFonts w:ascii="Bookman Old Style" w:hAnsi="Bookman Old Style" w:cs="Arial"/>
          <w:sz w:val="18"/>
          <w:szCs w:val="18"/>
          <w:lang w:val="es-BO"/>
        </w:rPr>
        <w:t xml:space="preserve">Sin embargo, esta previsión de ningún modo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sus responsabilidades contractuales específicas y generales bajo el presente </w:t>
      </w:r>
      <w:r>
        <w:rPr>
          <w:rFonts w:ascii="Bookman Old Style" w:hAnsi="Bookman Old Style" w:cs="Arial"/>
          <w:b/>
          <w:sz w:val="18"/>
          <w:szCs w:val="18"/>
          <w:lang w:val="es-BO"/>
        </w:rPr>
        <w:t>CONTRATO</w:t>
      </w:r>
      <w:r>
        <w:rPr>
          <w:rFonts w:ascii="Bookman Old Style" w:hAnsi="Bookman Old Style" w:cs="Arial"/>
          <w:sz w:val="18"/>
          <w:szCs w:val="18"/>
          <w:lang w:val="es-BO"/>
        </w:rPr>
        <w:t>.</w:t>
      </w:r>
    </w:p>
    <w:p w14:paraId="76C5DE4F" w14:textId="77777777" w:rsidR="00323D39" w:rsidRDefault="00323D39" w:rsidP="00323D39">
      <w:pPr>
        <w:ind w:left="810"/>
        <w:jc w:val="both"/>
        <w:rPr>
          <w:rFonts w:ascii="Bookman Old Style" w:hAnsi="Bookman Old Style" w:cs="Arial"/>
          <w:sz w:val="18"/>
          <w:szCs w:val="18"/>
          <w:lang w:val="es-BO"/>
        </w:rPr>
      </w:pPr>
    </w:p>
    <w:p w14:paraId="1FEE72D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Personal</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emplear el personal técnico clave mencionado en su propuesta y Datos del Contrato, para llevar a cabo las funciones especificadas.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aprobará el reemplazo del personal clave sólo cuando la calificación, capacidad y experiencia de ellos sean iguales o superiores a las del personal propuesto en la oferta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solicita la remoción de un miembro del personal o integrante de la fuerza laboral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indicando las causas que motivan el pedido,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ocupará de que dicha persona se retire de la Zona de Obras dentro de siete días y no tenga ninguna otra participación en los trabajos relacionados con el contrato.</w:t>
      </w:r>
    </w:p>
    <w:p w14:paraId="19B94CFF" w14:textId="77777777" w:rsidR="00323D39" w:rsidRDefault="00323D39" w:rsidP="00323D39">
      <w:pPr>
        <w:ind w:left="810"/>
        <w:jc w:val="both"/>
        <w:rPr>
          <w:rFonts w:ascii="Bookman Old Style" w:hAnsi="Bookman Old Style" w:cs="Arial"/>
          <w:sz w:val="18"/>
          <w:szCs w:val="18"/>
          <w:lang w:val="es-BO"/>
        </w:rPr>
      </w:pPr>
    </w:p>
    <w:p w14:paraId="74CB9BC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 xml:space="preserve">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cooperar y compartir la zona de obras con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autoridades públicas, empresas de servicios y con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los periodos especificados en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modificar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y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22392D5" w14:textId="77777777" w:rsidR="00323D39" w:rsidRDefault="00323D39" w:rsidP="00323D39">
      <w:pPr>
        <w:pStyle w:val="Prrafodelista"/>
        <w:rPr>
          <w:rFonts w:ascii="Bookman Old Style" w:hAnsi="Bookman Old Style" w:cs="Arial"/>
          <w:sz w:val="18"/>
          <w:szCs w:val="18"/>
          <w:lang w:val="es-BO"/>
        </w:rPr>
      </w:pPr>
    </w:p>
    <w:p w14:paraId="69C4CD1E"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instalar uno o dos letreros en la obra (según corresponda). En el letrero se registrará que la obra es realizada por la </w:t>
      </w:r>
      <w:r>
        <w:rPr>
          <w:rFonts w:ascii="Bookman Old Style" w:hAnsi="Bookman Old Style" w:cs="Arial"/>
          <w:b/>
          <w:bCs/>
          <w:sz w:val="18"/>
          <w:szCs w:val="18"/>
          <w:lang w:val="es-BO"/>
        </w:rPr>
        <w:t>ENTIDAD</w:t>
      </w:r>
      <w:r>
        <w:rPr>
          <w:rFonts w:ascii="Bookman Old Style" w:hAnsi="Bookman Old Style" w:cs="Arial"/>
          <w:b/>
          <w:i/>
          <w:sz w:val="18"/>
          <w:szCs w:val="18"/>
          <w:lang w:val="es-BO"/>
        </w:rPr>
        <w:t xml:space="preserve"> (registrar el nombre de YPFB y el origen de los recursos que financia la obra)</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tendrá las dimensiones y características de acuerdo al modelo proporcionado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DFDECA3" w14:textId="77777777" w:rsidR="00323D39" w:rsidRDefault="00323D39" w:rsidP="00323D39">
      <w:pPr>
        <w:pStyle w:val="Prrafodelista"/>
        <w:rPr>
          <w:rFonts w:ascii="Bookman Old Style" w:hAnsi="Bookman Old Style" w:cs="Arial"/>
          <w:sz w:val="18"/>
          <w:szCs w:val="18"/>
          <w:lang w:val="es-BO"/>
        </w:rPr>
      </w:pPr>
    </w:p>
    <w:p w14:paraId="516C02E7"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custodiará todos los materiales, equipo y todo trabajo ejecutado, hasta la Recepción Definitiva de la obra,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37B84204" w14:textId="77777777" w:rsidR="00323D39" w:rsidRDefault="00323D39" w:rsidP="00323D39">
      <w:pPr>
        <w:pStyle w:val="Prrafodelista"/>
        <w:rPr>
          <w:rFonts w:ascii="Bookman Old Style" w:hAnsi="Bookman Old Style" w:cs="Arial"/>
          <w:sz w:val="18"/>
          <w:szCs w:val="18"/>
          <w:lang w:val="es-BO"/>
        </w:rPr>
      </w:pPr>
    </w:p>
    <w:p w14:paraId="32C97516"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Bookman Old Style" w:hAnsi="Bookman Old Style" w:cs="Arial"/>
          <w:b/>
          <w:bCs/>
          <w:sz w:val="18"/>
          <w:szCs w:val="18"/>
          <w:lang w:val="es-BO"/>
        </w:rPr>
        <w:t>CONTRATISTA</w:t>
      </w:r>
      <w:r>
        <w:rPr>
          <w:rFonts w:ascii="Bookman Old Style" w:hAnsi="Bookman Old Style" w:cs="Arial"/>
          <w:sz w:val="18"/>
          <w:szCs w:val="18"/>
          <w:lang w:val="es-BO"/>
        </w:rPr>
        <w:t>, a la terminación de la Obra.</w:t>
      </w:r>
    </w:p>
    <w:p w14:paraId="759D9A77" w14:textId="77777777" w:rsidR="00323D39" w:rsidRDefault="00323D39" w:rsidP="00323D39">
      <w:pPr>
        <w:pStyle w:val="Prrafodelista"/>
        <w:rPr>
          <w:rFonts w:ascii="Bookman Old Style" w:hAnsi="Bookman Old Style" w:cs="Arial"/>
          <w:sz w:val="18"/>
          <w:szCs w:val="18"/>
          <w:lang w:val="es-BO"/>
        </w:rPr>
      </w:pPr>
    </w:p>
    <w:p w14:paraId="3A3BC064" w14:textId="77777777" w:rsidR="00323D39" w:rsidRDefault="00323D39" w:rsidP="00881DAD">
      <w:pPr>
        <w:numPr>
          <w:ilvl w:val="1"/>
          <w:numId w:val="56"/>
        </w:numPr>
        <w:tabs>
          <w:tab w:val="num" w:pos="425"/>
        </w:tabs>
        <w:jc w:val="both"/>
        <w:rPr>
          <w:rFonts w:ascii="Bookman Old Style" w:hAnsi="Bookman Old Style" w:cs="Arial"/>
          <w:b/>
          <w:sz w:val="18"/>
          <w:szCs w:val="18"/>
          <w:lang w:val="es-BO"/>
        </w:rPr>
      </w:pPr>
      <w:r>
        <w:rPr>
          <w:rFonts w:ascii="Bookman Old Style" w:hAnsi="Bookman Old Style" w:cs="Arial"/>
          <w:b/>
          <w:sz w:val="18"/>
          <w:szCs w:val="18"/>
          <w:lang w:val="es-BO"/>
        </w:rPr>
        <w:t xml:space="preserve">(Cuando corresponda por el tipo de obra se podrá insertar el presente numeral)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 los propietarios vecinos de la Obra y de toda lesión causada a terceras personas como resultado de sus trabajos.</w:t>
      </w:r>
    </w:p>
    <w:p w14:paraId="21508B3B" w14:textId="77777777" w:rsidR="00323D39" w:rsidRDefault="00323D39" w:rsidP="00323D39">
      <w:pPr>
        <w:pStyle w:val="Prrafodelista"/>
        <w:rPr>
          <w:rFonts w:ascii="Bookman Old Style" w:hAnsi="Bookman Old Style" w:cs="Arial"/>
          <w:b/>
          <w:sz w:val="18"/>
          <w:szCs w:val="18"/>
          <w:lang w:val="es-BO"/>
        </w:rPr>
      </w:pPr>
    </w:p>
    <w:p w14:paraId="29FA142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(Cuando corresponda por el tipo de obra se podrá insertar el presente numeral)</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59FD04D6" w14:textId="77777777" w:rsidR="00323D39" w:rsidRDefault="00323D39" w:rsidP="00323D39">
      <w:pPr>
        <w:ind w:left="810"/>
        <w:jc w:val="both"/>
        <w:rPr>
          <w:rFonts w:ascii="Bookman Old Style" w:hAnsi="Bookman Old Style" w:cs="Arial"/>
          <w:sz w:val="18"/>
          <w:szCs w:val="18"/>
          <w:lang w:val="es-BO"/>
        </w:rPr>
      </w:pPr>
    </w:p>
    <w:p w14:paraId="5AAF611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YPFB, el respaldo correspondiente.</w:t>
      </w:r>
    </w:p>
    <w:p w14:paraId="152C263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9C2DFAD"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TRIGÉSIMA CUARTA.- (SEGURO CONTRA ACCIDENTES PERSONALES Y RESPONSABILIDAD CIVIL). </w:t>
      </w:r>
      <w:r>
        <w:rPr>
          <w:rFonts w:ascii="Bookman Old Style" w:hAnsi="Bookman Old Style" w:cs="Arial"/>
          <w:bCs/>
          <w:sz w:val="18"/>
          <w:szCs w:val="18"/>
          <w:lang w:val="es-BO"/>
        </w:rPr>
        <w:t>S</w:t>
      </w:r>
      <w:r>
        <w:rPr>
          <w:rFonts w:ascii="Bookman Old Style" w:hAnsi="Bookman Old Style" w:cs="Arial"/>
          <w:sz w:val="18"/>
          <w:szCs w:val="18"/>
          <w:lang w:val="es-BO"/>
        </w:rPr>
        <w:t xml:space="preserve">erán riesgos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Default="00323D39" w:rsidP="00323D39">
      <w:pPr>
        <w:jc w:val="both"/>
        <w:rPr>
          <w:rFonts w:ascii="Bookman Old Style" w:hAnsi="Bookman Old Style" w:cs="Arial"/>
          <w:sz w:val="18"/>
          <w:szCs w:val="18"/>
          <w:lang w:val="es-BO"/>
        </w:rPr>
      </w:pPr>
    </w:p>
    <w:p w14:paraId="72A71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contratar seguros a nombre conjunto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102C1814" w14:textId="77777777" w:rsidR="00323D39" w:rsidRDefault="00323D39" w:rsidP="00323D39">
      <w:pPr>
        <w:jc w:val="both"/>
        <w:rPr>
          <w:rFonts w:ascii="Bookman Old Style" w:hAnsi="Bookman Old Style" w:cs="Arial"/>
          <w:sz w:val="18"/>
          <w:szCs w:val="18"/>
          <w:lang w:val="es-BO"/>
        </w:rPr>
      </w:pPr>
    </w:p>
    <w:p w14:paraId="06A4710A"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34.1</w:t>
      </w:r>
      <w:r>
        <w:rPr>
          <w:rFonts w:ascii="Bookman Old Style" w:hAnsi="Bookman Old Style" w:cs="Arial"/>
          <w:b/>
          <w:sz w:val="18"/>
          <w:szCs w:val="18"/>
          <w:lang w:val="es-BO"/>
        </w:rPr>
        <w:tab/>
        <w:t xml:space="preserve">Seguro de la obra: </w:t>
      </w:r>
      <w:r>
        <w:rPr>
          <w:rFonts w:ascii="Bookman Old Style" w:hAnsi="Bookman Old Style" w:cs="Arial"/>
          <w:sz w:val="18"/>
          <w:szCs w:val="18"/>
          <w:lang w:val="es-BO"/>
        </w:rPr>
        <w:t xml:space="preserve">Durante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por su cuenta y cargo una Póliza de Seguro adecuada, para asegurar contra todo riesgo, las obras en ejecución, materiales, instalaciones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equipos que estime convenientes, vehículos, etc.</w:t>
      </w:r>
    </w:p>
    <w:p w14:paraId="6D9141D4" w14:textId="77777777" w:rsidR="00323D39" w:rsidRDefault="00323D39" w:rsidP="00323D39">
      <w:pPr>
        <w:ind w:left="720" w:hanging="720"/>
        <w:jc w:val="both"/>
        <w:rPr>
          <w:rFonts w:ascii="Bookman Old Style" w:hAnsi="Bookman Old Style" w:cs="Arial"/>
          <w:sz w:val="18"/>
          <w:szCs w:val="18"/>
          <w:lang w:val="es-BO"/>
        </w:rPr>
      </w:pPr>
    </w:p>
    <w:p w14:paraId="789760D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34.2</w:t>
      </w:r>
      <w:r>
        <w:rPr>
          <w:rFonts w:ascii="Bookman Old Style" w:hAnsi="Bookman Old Style" w:cs="Arial"/>
          <w:b/>
          <w:sz w:val="18"/>
          <w:szCs w:val="18"/>
          <w:lang w:val="es-BO"/>
        </w:rPr>
        <w:tab/>
        <w:t xml:space="preserve">Seguro contra accidentes personales: </w:t>
      </w:r>
      <w:r>
        <w:rPr>
          <w:rFonts w:ascii="Bookman Old Style" w:hAnsi="Bookman Old Style" w:cs="Arial"/>
          <w:sz w:val="18"/>
          <w:szCs w:val="18"/>
          <w:lang w:val="es-BO"/>
        </w:rPr>
        <w:t xml:space="preserve">Los empleados y trabajadores del </w:t>
      </w:r>
      <w:r>
        <w:rPr>
          <w:rFonts w:ascii="Bookman Old Style" w:hAnsi="Bookman Old Style" w:cs="Arial"/>
          <w:b/>
          <w:bCs/>
          <w:sz w:val="18"/>
          <w:szCs w:val="18"/>
          <w:lang w:val="es-BO"/>
        </w:rPr>
        <w:t>CONTRATISTA</w:t>
      </w:r>
      <w:r>
        <w:rPr>
          <w:rFonts w:ascii="Bookman Old Style" w:hAnsi="Bookman Old Style"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Default="00323D39" w:rsidP="00323D39">
      <w:pPr>
        <w:ind w:left="720" w:hanging="720"/>
        <w:jc w:val="both"/>
        <w:rPr>
          <w:rFonts w:ascii="Bookman Old Style" w:hAnsi="Bookman Old Style" w:cs="Arial"/>
          <w:sz w:val="18"/>
          <w:szCs w:val="18"/>
          <w:lang w:val="es-BO"/>
        </w:rPr>
      </w:pPr>
    </w:p>
    <w:p w14:paraId="670B70C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34.3</w:t>
      </w:r>
      <w:r>
        <w:rPr>
          <w:rFonts w:ascii="Bookman Old Style" w:hAnsi="Bookman Old Style" w:cs="Arial"/>
          <w:b/>
          <w:sz w:val="18"/>
          <w:szCs w:val="18"/>
          <w:lang w:val="es-BO"/>
        </w:rPr>
        <w:tab/>
        <w:t xml:space="preserve">Seguro de responsabilidad civil: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antes de iniciar la ejecución de la Obra, deberá sin que esto limite sus obligaciones y responsabilidad obtener a su propio costo, coberturas de seguro sobre daños a terceros.</w:t>
      </w:r>
    </w:p>
    <w:p w14:paraId="3CF18CCE"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Dicho seguro deberá ser obtenido bajo los términos establecidos en este Contrato para ser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por un valor no inferior al uno por ciento (1%) del monto total del Contrato.</w:t>
      </w:r>
    </w:p>
    <w:p w14:paraId="19B39BDF" w14:textId="77777777" w:rsidR="00323D39" w:rsidRDefault="00323D39" w:rsidP="00323D39">
      <w:pPr>
        <w:ind w:left="720"/>
        <w:jc w:val="both"/>
        <w:rPr>
          <w:rFonts w:ascii="Bookman Old Style" w:hAnsi="Bookman Old Style" w:cs="Arial"/>
          <w:sz w:val="18"/>
          <w:szCs w:val="18"/>
          <w:lang w:val="es-BO"/>
        </w:rPr>
      </w:pPr>
    </w:p>
    <w:p w14:paraId="1A6F761B"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entregar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al </w:t>
      </w:r>
      <w:r>
        <w:rPr>
          <w:rFonts w:ascii="Bookman Old Style" w:hAnsi="Bookman Old Style" w:cs="Arial"/>
          <w:b/>
          <w:bCs/>
          <w:sz w:val="18"/>
          <w:szCs w:val="18"/>
          <w:lang w:val="es-BO"/>
        </w:rPr>
        <w:t>FISCAL DE OBRA</w:t>
      </w:r>
      <w:r>
        <w:rPr>
          <w:rFonts w:ascii="Bookman Old Style" w:hAnsi="Bookman Old Style"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Default="00323D39" w:rsidP="00323D39">
      <w:pPr>
        <w:ind w:left="709"/>
        <w:jc w:val="both"/>
        <w:rPr>
          <w:rFonts w:ascii="Bookman Old Style" w:hAnsi="Bookman Old Style" w:cs="Arial"/>
          <w:sz w:val="18"/>
          <w:szCs w:val="18"/>
          <w:lang w:val="es-BO"/>
        </w:rPr>
      </w:pPr>
    </w:p>
    <w:p w14:paraId="060B5E73"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proporciona las pólizas y los certificados exigidos,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contratar los seguros referidos y recuperar las primas pagadas de los pagos que se adeuden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o bien, si no se le adeudara nada, considerarlas una deuda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7D330E5B" w14:textId="77777777" w:rsidR="00323D39" w:rsidRDefault="00323D39" w:rsidP="00323D39">
      <w:pPr>
        <w:ind w:left="709"/>
        <w:jc w:val="both"/>
        <w:rPr>
          <w:rFonts w:ascii="Bookman Old Style" w:hAnsi="Bookman Old Style" w:cs="Arial"/>
          <w:sz w:val="18"/>
          <w:szCs w:val="18"/>
          <w:lang w:val="es-BO"/>
        </w:rPr>
      </w:pPr>
    </w:p>
    <w:p w14:paraId="2ABABC2F"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 xml:space="preserve">Las pólizas de seguro no podrán modificarse sin la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8D22C1E"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Ambas partes deberá cumplir con las condiciones de las pólizas de seguro.</w:t>
      </w:r>
    </w:p>
    <w:p w14:paraId="11F35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FF53D9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QUINTA.- (INSPECCIONES)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permitir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Técnico,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y al personal técnico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Default="00323D39" w:rsidP="00323D39">
      <w:pPr>
        <w:jc w:val="both"/>
        <w:rPr>
          <w:rFonts w:ascii="Bookman Old Style" w:hAnsi="Bookman Old Style" w:cs="Arial"/>
          <w:sz w:val="18"/>
          <w:szCs w:val="18"/>
          <w:lang w:val="es-BO"/>
        </w:rPr>
      </w:pPr>
    </w:p>
    <w:p w14:paraId="0FA68C20"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entregará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posesión de la totalidad de la Zona de Obras. Si no se entregara la posesión de alguna parte en la fecha del desembolso del anticipo, se considerará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ha demorado el inicio de las actividades pertinentes y que ello constituye un Evento Compensable</w:t>
      </w:r>
      <w:r>
        <w:rPr>
          <w:rFonts w:ascii="Bookman Old Style" w:hAnsi="Bookman Old Style" w:cs="Arial"/>
          <w:spacing w:val="-3"/>
          <w:sz w:val="18"/>
          <w:szCs w:val="18"/>
          <w:lang w:val="es-BO"/>
        </w:rPr>
        <w:t>.</w:t>
      </w:r>
    </w:p>
    <w:p w14:paraId="035A5BA1"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C79E53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SEXTA.- (SUSPENSIÓN DE LOS TRABAJOS)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escrito, por intermedio del </w:t>
      </w:r>
      <w:r>
        <w:rPr>
          <w:rFonts w:ascii="Bookman Old Style" w:hAnsi="Bookman Old Style" w:cs="Arial"/>
          <w:b/>
          <w:bCs/>
          <w:sz w:val="18"/>
          <w:szCs w:val="18"/>
          <w:lang w:val="es-BO"/>
        </w:rPr>
        <w:t>SUPERVISOR</w:t>
      </w:r>
      <w:r>
        <w:rPr>
          <w:rFonts w:ascii="Bookman Old Style" w:hAnsi="Bookman Old Style" w:cs="Arial"/>
          <w:sz w:val="18"/>
          <w:szCs w:val="18"/>
          <w:lang w:val="es-BO"/>
        </w:rPr>
        <w:t>, con una anticipación de cinco días calendario, excepto en los casos de urgencia por alguna emergencia imponderable. Esta suspensión puede ser parcial o total.</w:t>
      </w:r>
    </w:p>
    <w:p w14:paraId="2B5B2B86" w14:textId="77777777" w:rsidR="00323D39" w:rsidRDefault="00323D39" w:rsidP="00323D39">
      <w:pPr>
        <w:jc w:val="both"/>
        <w:rPr>
          <w:rFonts w:ascii="Bookman Old Style" w:hAnsi="Bookman Old Style" w:cs="Arial"/>
          <w:sz w:val="18"/>
          <w:szCs w:val="18"/>
          <w:lang w:val="es-BO"/>
        </w:rPr>
      </w:pPr>
    </w:p>
    <w:p w14:paraId="63A1848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reconocerá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gastos en que éste incurriera por conservación y mantenimiento de la obra, cuando el lapso de la suspensión sea mayor a los diez (10) días hábiles. A efectos del pago de estos gastos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Default="00323D39" w:rsidP="00323D39">
      <w:pPr>
        <w:jc w:val="both"/>
        <w:rPr>
          <w:rFonts w:ascii="Bookman Old Style" w:hAnsi="Bookman Old Style" w:cs="Arial"/>
          <w:sz w:val="18"/>
          <w:szCs w:val="18"/>
          <w:lang w:val="es-BO"/>
        </w:rPr>
      </w:pPr>
    </w:p>
    <w:p w14:paraId="5361386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a cuyo efecto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preparará la respectiva Orden de Cambio.</w:t>
      </w:r>
    </w:p>
    <w:p w14:paraId="53BE4EDD" w14:textId="77777777" w:rsidR="00323D39" w:rsidRDefault="00323D39" w:rsidP="00323D39">
      <w:pPr>
        <w:jc w:val="both"/>
        <w:rPr>
          <w:rFonts w:ascii="Bookman Old Style" w:hAnsi="Bookman Old Style" w:cs="Arial"/>
          <w:sz w:val="18"/>
          <w:szCs w:val="18"/>
          <w:lang w:val="es-BO"/>
        </w:rPr>
      </w:pPr>
    </w:p>
    <w:p w14:paraId="46E467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Para efectos de la elaboración de la Orden de Cambio, se computarán los costos a partir de transcurridos lo diez (10) días hábiles establecidos para el efecto.</w:t>
      </w:r>
    </w:p>
    <w:p w14:paraId="4350485C" w14:textId="77777777" w:rsidR="00323D39" w:rsidRDefault="00323D39" w:rsidP="00323D39">
      <w:pPr>
        <w:jc w:val="both"/>
        <w:rPr>
          <w:rFonts w:ascii="Bookman Old Style" w:hAnsi="Bookman Old Style" w:cs="Arial"/>
          <w:sz w:val="18"/>
          <w:szCs w:val="18"/>
          <w:lang w:val="es-BO"/>
        </w:rPr>
      </w:pPr>
    </w:p>
    <w:p w14:paraId="79F4D7B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También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puede comunicar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suspensión o paralización temporal de los trabajos en la obra, por causas atribuibles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que afecten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la ejecución de la obra.</w:t>
      </w:r>
    </w:p>
    <w:p w14:paraId="4103C58B" w14:textId="77777777" w:rsidR="00323D39" w:rsidRDefault="00323D39" w:rsidP="00323D39">
      <w:pPr>
        <w:jc w:val="both"/>
        <w:rPr>
          <w:rFonts w:ascii="Bookman Old Style" w:hAnsi="Bookman Old Style" w:cs="Arial"/>
          <w:sz w:val="18"/>
          <w:szCs w:val="18"/>
          <w:lang w:val="es-BO"/>
        </w:rPr>
      </w:pPr>
    </w:p>
    <w:p w14:paraId="48BE455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los trabajos se suspenden parcial o totalmente por negligencia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observar y cumplir correctamente condiciones de seguridad para el personal o para terceros o por incumplimiento de las órdenes impartidas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Default="00323D39" w:rsidP="00323D39">
      <w:pPr>
        <w:jc w:val="both"/>
        <w:rPr>
          <w:rFonts w:ascii="Bookman Old Style" w:hAnsi="Bookman Old Style" w:cs="Arial"/>
          <w:sz w:val="18"/>
          <w:szCs w:val="18"/>
          <w:lang w:val="es-BO"/>
        </w:rPr>
      </w:pPr>
    </w:p>
    <w:p w14:paraId="4D21DCA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SÉPTIMA.- (</w:t>
      </w:r>
      <w:r>
        <w:rPr>
          <w:rFonts w:ascii="Bookman Old Style" w:hAnsi="Bookman Old Style" w:cs="Arial"/>
          <w:b/>
          <w:spacing w:val="-3"/>
          <w:sz w:val="18"/>
          <w:szCs w:val="18"/>
          <w:lang w:val="es-BO"/>
        </w:rPr>
        <w:t xml:space="preserve">COMISIÓN DE RECEPCIÓN DE OBRAS) </w:t>
      </w:r>
      <w:r>
        <w:rPr>
          <w:rFonts w:ascii="Bookman Old Style" w:hAnsi="Bookman Old Style"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Default="00323D39" w:rsidP="00323D39">
      <w:pPr>
        <w:jc w:val="both"/>
        <w:rPr>
          <w:rFonts w:ascii="Bookman Old Style" w:hAnsi="Bookman Old Style" w:cs="Arial"/>
          <w:sz w:val="18"/>
          <w:szCs w:val="18"/>
          <w:lang w:val="es-BO"/>
        </w:rPr>
      </w:pPr>
    </w:p>
    <w:p w14:paraId="4724EB6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Comisión de Recepción designada por la MAE </w:t>
      </w:r>
      <w:r>
        <w:rPr>
          <w:rFonts w:ascii="Bookman Old Style" w:hAnsi="Bookman Old Style" w:cs="Arial"/>
          <w:b/>
          <w:i/>
          <w:sz w:val="18"/>
          <w:szCs w:val="18"/>
          <w:lang w:val="es-BO"/>
        </w:rPr>
        <w:t>(o el RCD si cuenta con la respectiva atribución)</w:t>
      </w:r>
      <w:r>
        <w:rPr>
          <w:rFonts w:ascii="Bookman Old Style" w:hAnsi="Bookman Old Style" w:cs="Arial"/>
          <w:sz w:val="18"/>
          <w:szCs w:val="18"/>
          <w:lang w:val="es-BO"/>
        </w:rPr>
        <w:t>, estará conformada por personal de línea de YPFB y según su propósito estará integrada por:</w:t>
      </w:r>
    </w:p>
    <w:p w14:paraId="6E68A822" w14:textId="77777777" w:rsidR="00323D39" w:rsidRDefault="00323D39" w:rsidP="00323D39">
      <w:pPr>
        <w:jc w:val="both"/>
        <w:rPr>
          <w:rFonts w:ascii="Bookman Old Style" w:hAnsi="Bookman Old Style" w:cs="Arial"/>
          <w:sz w:val="18"/>
          <w:szCs w:val="18"/>
          <w:lang w:val="es-BO"/>
        </w:rPr>
      </w:pPr>
    </w:p>
    <w:p w14:paraId="40072400"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El fiscal asignado a la obra.</w:t>
      </w:r>
    </w:p>
    <w:p w14:paraId="6CFCF362"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del Unidad Administrativa</w:t>
      </w:r>
    </w:p>
    <w:p w14:paraId="3F11D935"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técnico de la Unidad Solicitante.</w:t>
      </w:r>
    </w:p>
    <w:p w14:paraId="2AC6A198"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 xml:space="preserve">Uno o más servidores públicos que la MAE </w:t>
      </w:r>
      <w:r>
        <w:rPr>
          <w:rFonts w:ascii="Bookman Old Style" w:hAnsi="Bookman Old Style" w:cs="Arial"/>
          <w:b/>
          <w:i/>
          <w:sz w:val="18"/>
          <w:szCs w:val="18"/>
          <w:lang w:val="es-BO"/>
        </w:rPr>
        <w:t>(o el RCD si cuenta con la respectiva atribución)</w:t>
      </w:r>
      <w:r>
        <w:rPr>
          <w:rFonts w:ascii="Bookman Old Style" w:hAnsi="Bookman Old Style" w:cs="Arial"/>
          <w:sz w:val="18"/>
          <w:szCs w:val="18"/>
          <w:lang w:val="es-BO"/>
        </w:rPr>
        <w:t xml:space="preserve"> considere necesarios.</w:t>
      </w:r>
    </w:p>
    <w:p w14:paraId="213207CE" w14:textId="77777777" w:rsidR="00323D39" w:rsidRDefault="00323D39" w:rsidP="00323D39">
      <w:pPr>
        <w:jc w:val="both"/>
        <w:rPr>
          <w:rFonts w:ascii="Bookman Old Style" w:hAnsi="Bookman Old Style" w:cs="Arial"/>
          <w:sz w:val="18"/>
          <w:szCs w:val="18"/>
          <w:lang w:val="es-BO"/>
        </w:rPr>
      </w:pPr>
    </w:p>
    <w:p w14:paraId="17623D8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4A777DAC" w14:textId="77777777" w:rsidR="00323D39" w:rsidRDefault="00323D39" w:rsidP="00323D39">
      <w:pPr>
        <w:jc w:val="both"/>
        <w:rPr>
          <w:rFonts w:ascii="Bookman Old Style" w:hAnsi="Bookman Old Style"/>
          <w:sz w:val="18"/>
          <w:szCs w:val="18"/>
          <w:lang w:val="es-BO"/>
        </w:rPr>
      </w:pPr>
      <w:r>
        <w:rPr>
          <w:rFonts w:ascii="Bookman Old Style" w:hAnsi="Bookman Old Style"/>
          <w:b/>
          <w:sz w:val="18"/>
          <w:szCs w:val="18"/>
          <w:lang w:val="es-BO"/>
        </w:rPr>
        <w:t>TRIGÉSIMA OCTAVA.- (</w:t>
      </w:r>
      <w:r>
        <w:rPr>
          <w:rFonts w:ascii="Bookman Old Style" w:hAnsi="Bookman Old Style"/>
          <w:b/>
          <w:spacing w:val="-3"/>
          <w:sz w:val="18"/>
          <w:szCs w:val="18"/>
          <w:lang w:val="es-BO"/>
        </w:rPr>
        <w:t xml:space="preserve">RECEPCIÓN DE OBRA.) </w:t>
      </w:r>
      <w:r>
        <w:rPr>
          <w:rFonts w:ascii="Bookman Old Style" w:hAnsi="Bookman Old Style"/>
          <w:sz w:val="18"/>
          <w:szCs w:val="18"/>
          <w:lang w:val="es-BO"/>
        </w:rPr>
        <w:t xml:space="preserve">A la conclusión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solicitará a la </w:t>
      </w:r>
      <w:r>
        <w:rPr>
          <w:rFonts w:ascii="Bookman Old Style" w:hAnsi="Bookman Old Style"/>
          <w:b/>
          <w:bCs/>
          <w:sz w:val="18"/>
          <w:szCs w:val="18"/>
          <w:lang w:val="es-BO"/>
        </w:rPr>
        <w:t>SUPERVISIÓN</w:t>
      </w:r>
      <w:r>
        <w:rPr>
          <w:rFonts w:ascii="Bookman Old Style" w:hAnsi="Bookman Old Style"/>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Default="00323D39" w:rsidP="00323D39">
      <w:pPr>
        <w:jc w:val="both"/>
        <w:rPr>
          <w:rFonts w:ascii="Bookman Old Style" w:hAnsi="Bookman Old Style"/>
          <w:sz w:val="18"/>
          <w:szCs w:val="18"/>
          <w:lang w:val="es-BO"/>
        </w:rPr>
      </w:pPr>
    </w:p>
    <w:p w14:paraId="25632DA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Cinco días hábiles antes de que fenezca el plazo de ejecución de la obra, o antes, mediante el Libro de órdenes solicitará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señale día y hora para la realización del Acto de Recepción Provisional de la Obra.</w:t>
      </w:r>
    </w:p>
    <w:p w14:paraId="68DC39D6" w14:textId="77777777" w:rsidR="00323D39" w:rsidRDefault="00323D39" w:rsidP="00323D39">
      <w:pPr>
        <w:jc w:val="both"/>
        <w:rPr>
          <w:rFonts w:ascii="Bookman Old Style" w:hAnsi="Bookman Old Style" w:cs="Arial"/>
          <w:sz w:val="18"/>
          <w:szCs w:val="18"/>
          <w:lang w:val="es-BO"/>
        </w:rPr>
      </w:pPr>
    </w:p>
    <w:p w14:paraId="63A3A779" w14:textId="77777777" w:rsidR="00323D39" w:rsidRDefault="00323D39" w:rsidP="00323D39">
      <w:pPr>
        <w:pStyle w:val="Sangra2detindependiente"/>
        <w:spacing w:line="240" w:lineRule="auto"/>
        <w:ind w:left="0"/>
        <w:jc w:val="both"/>
        <w:rPr>
          <w:rFonts w:ascii="Bookman Old Style" w:hAnsi="Bookman Old Style" w:cs="Arial"/>
          <w:sz w:val="18"/>
          <w:szCs w:val="18"/>
          <w:lang w:val="es-BO"/>
        </w:rPr>
      </w:pPr>
      <w:r>
        <w:rPr>
          <w:rFonts w:ascii="Bookman Old Style" w:hAnsi="Bookman Old Style" w:cs="Arial"/>
          <w:sz w:val="18"/>
          <w:szCs w:val="18"/>
          <w:lang w:val="es-BO"/>
        </w:rPr>
        <w:t xml:space="preserve">Si la obra, a juicio técnico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 halla correctamente ejecutada, conforme a los planos documentos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mediante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hará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su intención de proceder a la recepción provisional; este proceso no deberá exceder el plazo de tres (3) días hábiles.</w:t>
      </w:r>
    </w:p>
    <w:p w14:paraId="185CB9E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L</w:t>
      </w:r>
      <w:r>
        <w:rPr>
          <w:rFonts w:ascii="Bookman Old Style" w:hAnsi="Bookman Old Style" w:cs="Arial"/>
          <w:sz w:val="18"/>
          <w:szCs w:val="18"/>
          <w:lang w:val="es-BO"/>
        </w:rPr>
        <w:t>a Recepción de la Obra será realizada en dos etapas que se detallan a continuación:</w:t>
      </w:r>
    </w:p>
    <w:p w14:paraId="3854B0C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240F992B" w14:textId="77777777" w:rsidR="00323D39" w:rsidRDefault="00323D39" w:rsidP="00881DAD">
      <w:pPr>
        <w:numPr>
          <w:ilvl w:val="1"/>
          <w:numId w:val="59"/>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Recepción Provisional. </w:t>
      </w:r>
      <w:r>
        <w:rPr>
          <w:rFonts w:ascii="Bookman Old Style" w:hAnsi="Bookman Old Style" w:cs="Arial"/>
          <w:bCs/>
          <w:sz w:val="18"/>
          <w:szCs w:val="18"/>
          <w:lang w:val="es-BO"/>
        </w:rPr>
        <w:t>Esta etapa contempla:</w:t>
      </w:r>
    </w:p>
    <w:p w14:paraId="0573C14B" w14:textId="77777777" w:rsidR="00323D39" w:rsidRDefault="00323D39" w:rsidP="00323D39">
      <w:pPr>
        <w:ind w:left="705" w:firstLine="3"/>
        <w:jc w:val="both"/>
        <w:rPr>
          <w:rFonts w:ascii="Bookman Old Style" w:hAnsi="Bookman Old Style" w:cs="Arial"/>
          <w:bCs/>
          <w:sz w:val="18"/>
          <w:szCs w:val="18"/>
          <w:lang w:val="es-BO"/>
        </w:rPr>
      </w:pPr>
    </w:p>
    <w:p w14:paraId="44CB1657"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b/>
          <w:bCs/>
          <w:sz w:val="18"/>
          <w:szCs w:val="18"/>
          <w:lang w:val="es-BO"/>
        </w:rPr>
        <w:t xml:space="preserve">La </w:t>
      </w:r>
      <w:r>
        <w:rPr>
          <w:rFonts w:ascii="Bookman Old Style" w:hAnsi="Bookman Old Style"/>
          <w:b/>
          <w:spacing w:val="-3"/>
          <w:sz w:val="18"/>
          <w:szCs w:val="18"/>
          <w:lang w:val="es-BO"/>
        </w:rPr>
        <w:t xml:space="preserve">Limpieza final de la Obra. </w:t>
      </w:r>
      <w:r>
        <w:rPr>
          <w:rFonts w:ascii="Bookman Old Style" w:hAnsi="Bookman Old Style"/>
          <w:sz w:val="18"/>
          <w:szCs w:val="18"/>
          <w:lang w:val="es-BO"/>
        </w:rPr>
        <w:t xml:space="preserve">Para la entrega provisional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Bookman Old Style" w:hAnsi="Bookman Old Style"/>
          <w:b/>
          <w:bCs/>
          <w:sz w:val="18"/>
          <w:szCs w:val="18"/>
          <w:lang w:val="es-BO"/>
        </w:rPr>
        <w:t>SUPERVISIÓN</w:t>
      </w:r>
      <w:r>
        <w:rPr>
          <w:rFonts w:ascii="Bookman Old Style" w:hAnsi="Bookman Old Style"/>
          <w:sz w:val="18"/>
          <w:szCs w:val="18"/>
          <w:lang w:val="es-BO"/>
        </w:rPr>
        <w:t xml:space="preserve">. </w:t>
      </w:r>
      <w:r>
        <w:rPr>
          <w:rFonts w:ascii="Bookman Old Style" w:hAnsi="Bookman Old Style"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incluir su incidencia en el componente de Gastos Generales.</w:t>
      </w:r>
    </w:p>
    <w:p w14:paraId="3E24D502" w14:textId="77777777" w:rsidR="00323D39" w:rsidRDefault="00323D39" w:rsidP="00323D39">
      <w:pPr>
        <w:ind w:left="705" w:firstLine="3"/>
        <w:jc w:val="both"/>
        <w:rPr>
          <w:rFonts w:ascii="Bookman Old Style" w:hAnsi="Bookman Old Style" w:cs="Arial"/>
          <w:sz w:val="18"/>
          <w:szCs w:val="18"/>
          <w:lang w:val="es-BO"/>
        </w:rPr>
      </w:pPr>
    </w:p>
    <w:p w14:paraId="260C798E" w14:textId="77777777" w:rsidR="00323D39" w:rsidRDefault="00323D39" w:rsidP="00323D39">
      <w:pPr>
        <w:ind w:left="705" w:firstLine="3"/>
        <w:jc w:val="both"/>
        <w:rPr>
          <w:rFonts w:ascii="Bookman Old Style" w:hAnsi="Bookman Old Style" w:cs="Arial"/>
          <w:sz w:val="18"/>
          <w:szCs w:val="18"/>
          <w:lang w:val="es-BO"/>
        </w:rPr>
      </w:pPr>
      <w:r>
        <w:rPr>
          <w:rFonts w:ascii="Bookman Old Style" w:hAnsi="Bookman Old Style" w:cs="Arial"/>
          <w:sz w:val="18"/>
          <w:szCs w:val="18"/>
          <w:lang w:val="es-BO"/>
        </w:rPr>
        <w:t xml:space="preserve">La Recepción Provisional se iniciará cuando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reciba la carta de aceptación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dentro del periodo de corrección de defectos, computables a partir de la fecha de dicha Recepción Provisional. </w:t>
      </w:r>
    </w:p>
    <w:p w14:paraId="47A00F88" w14:textId="77777777" w:rsidR="00323D39" w:rsidRDefault="00323D39" w:rsidP="00323D39">
      <w:pPr>
        <w:ind w:left="705" w:firstLine="3"/>
        <w:jc w:val="both"/>
        <w:rPr>
          <w:rFonts w:ascii="Bookman Old Style" w:hAnsi="Bookman Old Style" w:cs="Arial"/>
          <w:sz w:val="18"/>
          <w:szCs w:val="18"/>
          <w:lang w:val="es-BO"/>
        </w:rPr>
      </w:pPr>
    </w:p>
    <w:p w14:paraId="6280B12A"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las deficiencias y observaciones anotadas no son de magnitud y el tipo de obra lo permite, podrá autorizar que dicha obra sea utilizada. Empero las anomalías fueran mayores,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rechazar la recepción provisional y consiguientemente, correrán las multas y sanciones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hasta que la obra sea entregada en forma satisfactoria.</w:t>
      </w:r>
    </w:p>
    <w:p w14:paraId="7E199383" w14:textId="77777777" w:rsidR="00323D39" w:rsidRDefault="00323D39" w:rsidP="00323D39">
      <w:pPr>
        <w:jc w:val="both"/>
        <w:rPr>
          <w:rFonts w:ascii="Bookman Old Style" w:hAnsi="Bookman Old Style" w:cs="Arial"/>
          <w:b/>
          <w:sz w:val="18"/>
          <w:szCs w:val="18"/>
          <w:lang w:val="es-BO"/>
        </w:rPr>
      </w:pPr>
    </w:p>
    <w:p w14:paraId="363D0113" w14:textId="77777777" w:rsidR="00323D39" w:rsidRDefault="00323D39" w:rsidP="00881DAD">
      <w:pPr>
        <w:numPr>
          <w:ilvl w:val="1"/>
          <w:numId w:val="59"/>
        </w:numPr>
        <w:jc w:val="both"/>
        <w:rPr>
          <w:rFonts w:ascii="Bookman Old Style" w:hAnsi="Bookman Old Style"/>
          <w:sz w:val="18"/>
          <w:szCs w:val="18"/>
          <w:lang w:val="es-BO"/>
        </w:rPr>
      </w:pPr>
      <w:r>
        <w:rPr>
          <w:rFonts w:ascii="Bookman Old Style" w:hAnsi="Bookman Old Style" w:cs="Arial"/>
          <w:b/>
          <w:sz w:val="18"/>
          <w:szCs w:val="18"/>
          <w:lang w:val="es-BO"/>
        </w:rPr>
        <w:t xml:space="preserve">Recepción Definitiva. </w:t>
      </w:r>
      <w:r>
        <w:rPr>
          <w:rFonts w:ascii="Bookman Old Style" w:hAnsi="Bookman Old Style"/>
          <w:sz w:val="18"/>
          <w:szCs w:val="18"/>
          <w:lang w:val="es-BO"/>
        </w:rPr>
        <w:t>Se realiza de acuerdo al siguiente procedimiento:</w:t>
      </w:r>
    </w:p>
    <w:p w14:paraId="5D5F12BD" w14:textId="77777777" w:rsidR="00323D39" w:rsidRDefault="00323D39" w:rsidP="00323D39">
      <w:pPr>
        <w:pStyle w:val="Textoindependiente"/>
        <w:ind w:left="708"/>
        <w:rPr>
          <w:rFonts w:ascii="Bookman Old Style" w:hAnsi="Bookman Old Style"/>
          <w:sz w:val="18"/>
          <w:szCs w:val="18"/>
          <w:lang w:val="es-BO"/>
        </w:rPr>
      </w:pPr>
    </w:p>
    <w:p w14:paraId="235EB886"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sz w:val="18"/>
          <w:szCs w:val="18"/>
          <w:lang w:val="es-BO"/>
        </w:rPr>
        <w:t xml:space="preserve">Cinco (5) días hábiles antes de que concluya el plazo previsto para la recepción definitiva, posterior a la entrega provisional, el </w:t>
      </w:r>
      <w:r>
        <w:rPr>
          <w:rFonts w:ascii="Bookman Old Style" w:hAnsi="Bookman Old Style"/>
          <w:b/>
          <w:bCs/>
          <w:sz w:val="18"/>
          <w:szCs w:val="18"/>
          <w:lang w:val="es-BO"/>
        </w:rPr>
        <w:t>CONTRATISTA</w:t>
      </w:r>
      <w:r>
        <w:rPr>
          <w:rFonts w:ascii="Bookman Old Style" w:hAnsi="Bookman Old Style"/>
          <w:sz w:val="18"/>
          <w:szCs w:val="18"/>
          <w:lang w:val="es-BO"/>
        </w:rPr>
        <w:t xml:space="preserve"> mediante carta expresa o en el Libro de Órdenes, solicitará al </w:t>
      </w:r>
      <w:r>
        <w:rPr>
          <w:rFonts w:ascii="Bookman Old Style" w:hAnsi="Bookman Old Style"/>
          <w:b/>
          <w:bCs/>
          <w:sz w:val="18"/>
          <w:szCs w:val="18"/>
          <w:lang w:val="es-BO"/>
        </w:rPr>
        <w:t>SUPERVISOR</w:t>
      </w:r>
      <w:r>
        <w:rPr>
          <w:rFonts w:ascii="Bookman Old Style" w:hAnsi="Bookman Old Style"/>
          <w:sz w:val="18"/>
          <w:szCs w:val="18"/>
          <w:lang w:val="es-BO"/>
        </w:rPr>
        <w:t xml:space="preserve"> el señalamiento de día y hora para la Recepción Definitiva </w:t>
      </w:r>
      <w:r>
        <w:rPr>
          <w:rFonts w:ascii="Bookman Old Style" w:hAnsi="Bookman Old Style"/>
          <w:sz w:val="18"/>
          <w:szCs w:val="18"/>
          <w:lang w:val="es-BO"/>
        </w:rPr>
        <w:lastRenderedPageBreak/>
        <w:t xml:space="preserve">de la obra, haciendo conocer que han sido corregidas las fallas y subsanadas las deficiencias y observaciones señaladas en el Acta de Recepción Provisional (si estas existieron).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señalará la fecha y hora para el verificativo de este acto y pondrá en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03D9BAAF"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entregada a esta institución. </w:t>
      </w:r>
    </w:p>
    <w:p w14:paraId="52DB826C"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no realizará el Acto de Recepción de la Obra en los treinta (30) días hábiles posteriores a la notificación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aplicará el silencio positivo y se entenderá que dicha recepción ha sido realizada sin ninguna observación, debiendo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emitir la certificación de recepción definitiva a requerimiento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elaborase el mencionado documento, la notificación presentada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el instrumento legal que dará por concluida la relación contractual.</w:t>
      </w:r>
    </w:p>
    <w:p w14:paraId="5F0B8429" w14:textId="77777777" w:rsidR="00323D39" w:rsidRDefault="00323D39" w:rsidP="00323D39">
      <w:pPr>
        <w:pStyle w:val="Textoindependiente"/>
        <w:ind w:left="708"/>
        <w:rPr>
          <w:rFonts w:ascii="Bookman Old Style" w:hAnsi="Bookman Old Style"/>
          <w:sz w:val="18"/>
          <w:szCs w:val="18"/>
          <w:lang w:val="es-BO"/>
        </w:rPr>
      </w:pPr>
      <w:r>
        <w:rPr>
          <w:rFonts w:ascii="Bookman Old Style" w:hAnsi="Bookman Old Style"/>
          <w:sz w:val="18"/>
          <w:szCs w:val="18"/>
          <w:lang w:val="es-BO"/>
        </w:rPr>
        <w:t xml:space="preserve">Este proceso, desde la presentación de la solicitud por parte del </w:t>
      </w:r>
      <w:r>
        <w:rPr>
          <w:rFonts w:ascii="Bookman Old Style" w:hAnsi="Bookman Old Style"/>
          <w:b/>
          <w:bCs/>
          <w:sz w:val="18"/>
          <w:szCs w:val="18"/>
          <w:lang w:val="es-BO"/>
        </w:rPr>
        <w:t>CONTRATISTA</w:t>
      </w:r>
      <w:r>
        <w:rPr>
          <w:rFonts w:ascii="Bookman Old Style" w:hAnsi="Bookman Old Style"/>
          <w:sz w:val="18"/>
          <w:szCs w:val="18"/>
          <w:lang w:val="es-BO"/>
        </w:rPr>
        <w:t xml:space="preserve"> hasta el día de realización del acto, no debe exceder el plazo de diez (10) días hábiles. </w:t>
      </w:r>
    </w:p>
    <w:p w14:paraId="57D9F7FA" w14:textId="77777777" w:rsidR="00323D39" w:rsidRDefault="00323D39" w:rsidP="00881DAD">
      <w:pPr>
        <w:numPr>
          <w:ilvl w:val="1"/>
          <w:numId w:val="59"/>
        </w:numPr>
        <w:jc w:val="both"/>
        <w:rPr>
          <w:rFonts w:ascii="Bookman Old Style" w:hAnsi="Bookman Old Style" w:cs="Arial"/>
          <w:sz w:val="18"/>
          <w:szCs w:val="18"/>
          <w:lang w:val="es-BO"/>
        </w:rPr>
      </w:pPr>
      <w:r>
        <w:rPr>
          <w:rFonts w:ascii="Bookman Old Style" w:hAnsi="Bookman Old Style" w:cs="Arial"/>
          <w:b/>
          <w:sz w:val="18"/>
          <w:szCs w:val="18"/>
          <w:lang w:val="es-BO"/>
        </w:rPr>
        <w:t>Devolución de la garantía</w:t>
      </w:r>
      <w:r>
        <w:rPr>
          <w:rFonts w:ascii="Bookman Old Style" w:hAnsi="Bookman Old Style" w:cs="Arial"/>
          <w:b/>
          <w:spacing w:val="-3"/>
          <w:sz w:val="18"/>
          <w:szCs w:val="18"/>
          <w:lang w:val="es-BO"/>
        </w:rPr>
        <w:t xml:space="preserve">: </w:t>
      </w:r>
      <w:r>
        <w:rPr>
          <w:rFonts w:ascii="Bookman Old Style" w:hAnsi="Bookman Old Style" w:cs="Arial"/>
          <w:sz w:val="18"/>
          <w:szCs w:val="18"/>
          <w:lang w:val="es-BO"/>
        </w:rPr>
        <w:t xml:space="preserve">Una vez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haya cumplido todas sus obligaciones emergentes del Contrato,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Default="00323D39" w:rsidP="00323D39">
      <w:pPr>
        <w:jc w:val="both"/>
        <w:rPr>
          <w:rFonts w:ascii="Bookman Old Style" w:hAnsi="Bookman Old Style" w:cs="Arial"/>
          <w:sz w:val="18"/>
          <w:szCs w:val="18"/>
          <w:lang w:val="es-BO"/>
        </w:rPr>
      </w:pPr>
    </w:p>
    <w:p w14:paraId="25ADE2D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TRIGÉSIMA NOVENA.- (PLANILLA DE LIQUIDACIÓN FINAL)</w:t>
      </w:r>
      <w:r>
        <w:rPr>
          <w:rFonts w:ascii="Bookman Old Style" w:hAnsi="Bookman Old Style" w:cs="Arial"/>
          <w:sz w:val="18"/>
          <w:szCs w:val="18"/>
          <w:lang w:val="es-BO"/>
        </w:rPr>
        <w:t xml:space="preserve"> Dentro de los diez (10) días calendario siguientes a la fecha de Recepción Definitiva,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elaborará una planilla de cantidades finales de obra, con base a la Obra efectiva y realmente ejecutada, dicha planilla será cursada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que el mismo dentro del plazo de diez (10) días calendario subsiguientes elabore la planilla o Certificado de Liquidación Final conjuntamente con los planos “</w:t>
      </w:r>
      <w:r>
        <w:rPr>
          <w:rFonts w:ascii="Bookman Old Style" w:hAnsi="Bookman Old Style" w:cs="Arial"/>
          <w:b/>
          <w:sz w:val="18"/>
          <w:szCs w:val="18"/>
          <w:lang w:val="es-BO"/>
        </w:rPr>
        <w:t>AS BUILT</w:t>
      </w:r>
      <w:r>
        <w:rPr>
          <w:rFonts w:ascii="Bookman Old Style" w:hAnsi="Bookman Old Style" w:cs="Arial"/>
          <w:sz w:val="18"/>
          <w:szCs w:val="18"/>
          <w:lang w:val="es-BO"/>
        </w:rPr>
        <w:t xml:space="preserve">” y la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versión definitiva con fecha y firma del Superintendente de Obra </w:t>
      </w:r>
      <w:r>
        <w:rPr>
          <w:rFonts w:ascii="Bookman Old Style" w:hAnsi="Bookman Old Style" w:cs="Arial"/>
          <w:b/>
          <w:i/>
          <w:sz w:val="18"/>
          <w:szCs w:val="18"/>
          <w:lang w:val="es-BO"/>
        </w:rPr>
        <w:t>(o por el Residente, si así corresponde por el monto de la obra).</w:t>
      </w:r>
    </w:p>
    <w:p w14:paraId="1AE3C778" w14:textId="77777777" w:rsidR="00323D39" w:rsidRDefault="00323D39" w:rsidP="00323D39">
      <w:pPr>
        <w:jc w:val="both"/>
        <w:rPr>
          <w:rFonts w:ascii="Bookman Old Style" w:hAnsi="Bookman Old Style" w:cs="Arial"/>
          <w:sz w:val="18"/>
          <w:szCs w:val="18"/>
          <w:lang w:val="es-BO"/>
        </w:rPr>
      </w:pPr>
    </w:p>
    <w:p w14:paraId="2F68020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darán por  finalizada la revisión de la liquidación, 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hubiese cumplido con todas sus obligaciones de acuerdo a los términos del contrato y de sus documentos anexos, por lo que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4220881" w14:textId="77777777" w:rsidR="00323D39" w:rsidRDefault="00323D39" w:rsidP="00323D39">
      <w:pPr>
        <w:jc w:val="both"/>
        <w:rPr>
          <w:rFonts w:ascii="Bookman Old Style" w:hAnsi="Bookman Old Style" w:cs="Arial"/>
          <w:sz w:val="18"/>
          <w:szCs w:val="18"/>
          <w:lang w:val="es-BO"/>
        </w:rPr>
      </w:pPr>
    </w:p>
    <w:p w14:paraId="68AD076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cierre de Contrato deberá ser acreditado con un </w:t>
      </w:r>
      <w:r>
        <w:rPr>
          <w:rFonts w:ascii="Bookman Old Style" w:hAnsi="Bookman Old Style" w:cs="Arial"/>
          <w:b/>
          <w:sz w:val="18"/>
          <w:szCs w:val="18"/>
          <w:lang w:val="es-BO"/>
        </w:rPr>
        <w:t>CERTIFICADO DE TERMINACIÓN DE OBRA</w:t>
      </w:r>
      <w:r>
        <w:rPr>
          <w:rFonts w:ascii="Bookman Old Style" w:hAnsi="Bookman Old Style" w:cs="Arial"/>
          <w:sz w:val="18"/>
          <w:szCs w:val="18"/>
          <w:lang w:val="es-BO"/>
        </w:rPr>
        <w:t xml:space="preserve">, otorgado por la autoridad competente de la </w:t>
      </w:r>
      <w:r>
        <w:rPr>
          <w:rFonts w:ascii="Bookman Old Style" w:hAnsi="Bookman Old Style" w:cs="Arial"/>
          <w:b/>
          <w:bCs/>
          <w:sz w:val="18"/>
          <w:szCs w:val="18"/>
          <w:lang w:val="es-BO"/>
        </w:rPr>
        <w:t>ENTIDAD</w:t>
      </w:r>
      <w:r>
        <w:rPr>
          <w:rFonts w:ascii="Bookman Old Style" w:hAnsi="Bookman Old Style" w:cs="Arial"/>
          <w:sz w:val="18"/>
          <w:szCs w:val="18"/>
          <w:lang w:val="es-BO"/>
        </w:rPr>
        <w:t>, luego de la recepción definitiva y de concluido el trámite precedentemente especificado.</w:t>
      </w:r>
    </w:p>
    <w:p w14:paraId="5102637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3ADE2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(PROCEDIMIENTO DE PAGO DE LA PLANILLA O CERTIFICADO DE LIQUIDACIÓN FINAL) </w:t>
      </w:r>
      <w:r>
        <w:rPr>
          <w:rFonts w:ascii="Bookman Old Style" w:hAnsi="Bookman Old Style" w:cs="Arial"/>
          <w:sz w:val="18"/>
          <w:szCs w:val="18"/>
          <w:lang w:val="es-BO"/>
        </w:rPr>
        <w:t>Se debe tener presente que deberá descontarse del importe del Certificado Final los siguientes conceptos:</w:t>
      </w:r>
    </w:p>
    <w:p w14:paraId="20D763C1" w14:textId="77777777" w:rsidR="00323D39" w:rsidRDefault="00323D39" w:rsidP="00323D39">
      <w:pPr>
        <w:jc w:val="both"/>
        <w:rPr>
          <w:rFonts w:ascii="Bookman Old Style" w:hAnsi="Bookman Old Style" w:cs="Arial"/>
          <w:sz w:val="18"/>
          <w:szCs w:val="18"/>
          <w:lang w:val="es-BO"/>
        </w:rPr>
      </w:pPr>
    </w:p>
    <w:p w14:paraId="021AA46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Sumas anteriores ya pagadas en los certificados o planillas de avance de obra.</w:t>
      </w:r>
    </w:p>
    <w:p w14:paraId="5320D8BB"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Reposición de daños, si hubieren.</w:t>
      </w:r>
    </w:p>
    <w:p w14:paraId="2E27605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lastRenderedPageBreak/>
        <w:t>El porcentaje correspondiente a la recuperación del anticipo si hubiera saldos pendientes.</w:t>
      </w:r>
    </w:p>
    <w:p w14:paraId="37A6E0DD"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Las multas y penalidades, si hubieren.</w:t>
      </w:r>
    </w:p>
    <w:p w14:paraId="180D452C" w14:textId="77777777" w:rsidR="00323D39" w:rsidRDefault="00323D39" w:rsidP="00323D39">
      <w:pPr>
        <w:jc w:val="both"/>
        <w:rPr>
          <w:rFonts w:ascii="Bookman Old Style" w:hAnsi="Bookman Old Style" w:cs="Arial"/>
          <w:sz w:val="18"/>
          <w:szCs w:val="18"/>
          <w:lang w:val="es-BO"/>
        </w:rPr>
      </w:pPr>
    </w:p>
    <w:p w14:paraId="5023560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76A7B7A8" w14:textId="77777777" w:rsidR="00323D39" w:rsidRDefault="00323D39" w:rsidP="00323D39">
      <w:pPr>
        <w:jc w:val="both"/>
        <w:rPr>
          <w:rFonts w:ascii="Bookman Old Style" w:hAnsi="Bookman Old Style" w:cs="Arial"/>
          <w:sz w:val="18"/>
          <w:szCs w:val="18"/>
          <w:lang w:val="es-BO"/>
        </w:rPr>
      </w:pPr>
    </w:p>
    <w:p w14:paraId="1B3DB0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Preparado así el certificado final y debidamente aprobado por 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en el plazo máximo de treinta (30) días calendario</w:t>
      </w:r>
      <w:r>
        <w:rPr>
          <w:rFonts w:ascii="Bookman Old Style" w:hAnsi="Bookman Old Style" w:cs="Arial"/>
          <w:sz w:val="18"/>
          <w:szCs w:val="18"/>
          <w:lang w:val="es-BO"/>
        </w:rPr>
        <w:t xml:space="preserve">, éste lo remitirá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para su aprobación y conocimiento, quien en su caso requerirá las aclaraciones que considere pertinentes; caso contrario lo remitirá a la dependencia establecida por la </w:t>
      </w:r>
      <w:r>
        <w:rPr>
          <w:rFonts w:ascii="Bookman Old Style" w:hAnsi="Bookman Old Style" w:cs="Arial"/>
          <w:b/>
          <w:bCs/>
          <w:sz w:val="18"/>
          <w:szCs w:val="18"/>
          <w:lang w:val="es-BO"/>
        </w:rPr>
        <w:t>ENTIDAD</w:t>
      </w:r>
      <w:r>
        <w:rPr>
          <w:rFonts w:ascii="Bookman Old Style" w:hAnsi="Bookman Old Style" w:cs="Arial"/>
          <w:sz w:val="18"/>
          <w:szCs w:val="18"/>
          <w:lang w:val="es-BO"/>
        </w:rPr>
        <w:t>, para el procesamiento del pago correspondiente.</w:t>
      </w:r>
    </w:p>
    <w:p w14:paraId="28B9488B" w14:textId="77777777" w:rsidR="00323D39" w:rsidRDefault="00323D39" w:rsidP="00323D39">
      <w:pPr>
        <w:jc w:val="both"/>
        <w:rPr>
          <w:rFonts w:ascii="Bookman Old Style" w:hAnsi="Bookman Old Style" w:cs="Arial"/>
          <w:sz w:val="18"/>
          <w:szCs w:val="18"/>
          <w:lang w:val="es-BO"/>
        </w:rPr>
      </w:pPr>
    </w:p>
    <w:p w14:paraId="6720CB2B" w14:textId="77777777" w:rsidR="00323D39" w:rsidRDefault="00323D39" w:rsidP="00323D39">
      <w:pPr>
        <w:jc w:val="both"/>
        <w:rPr>
          <w:rFonts w:ascii="Bookman Old Style" w:hAnsi="Bookman Old Style" w:cs="Verdana-Bold"/>
          <w:bCs/>
          <w:sz w:val="18"/>
          <w:szCs w:val="18"/>
        </w:rPr>
      </w:pPr>
      <w:r>
        <w:rPr>
          <w:rFonts w:ascii="Bookman Old Style" w:hAnsi="Bookman Old Style" w:cs="Arial"/>
          <w:b/>
          <w:sz w:val="18"/>
          <w:szCs w:val="18"/>
          <w:lang w:val="es-BO"/>
        </w:rPr>
        <w:t>CUADRAGÉSIMA PRIMERA</w:t>
      </w:r>
      <w:r>
        <w:rPr>
          <w:rFonts w:ascii="Bookman Old Style" w:hAnsi="Bookman Old Style" w:cs="Arial"/>
          <w:b/>
          <w:sz w:val="18"/>
          <w:szCs w:val="18"/>
          <w:lang w:val="es-ES_tradnl"/>
        </w:rPr>
        <w:t xml:space="preserve">.- (ANTICORRUPCIÓN). </w:t>
      </w: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701F262E" w14:textId="77777777" w:rsidR="00323D39" w:rsidRDefault="00323D39" w:rsidP="00323D39">
      <w:pPr>
        <w:jc w:val="both"/>
        <w:rPr>
          <w:rFonts w:ascii="Bookman Old Style" w:hAnsi="Bookman Old Style" w:cs="Arial"/>
          <w:b/>
          <w:sz w:val="18"/>
          <w:szCs w:val="18"/>
          <w:lang w:val="es-BO"/>
        </w:rPr>
      </w:pPr>
    </w:p>
    <w:p w14:paraId="7608B2A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SEGUNDA.- (CONFORMIDAD) </w:t>
      </w:r>
      <w:r>
        <w:rPr>
          <w:rFonts w:ascii="Bookman Old Style" w:hAnsi="Bookman Old Style" w:cs="Arial"/>
          <w:sz w:val="18"/>
          <w:szCs w:val="18"/>
          <w:lang w:val="es-BO"/>
        </w:rPr>
        <w:t xml:space="preserve">En señal de conformidad y para su fiel y estricto cumplimiento firman 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en cuatro ejemplares de un mismo tenor y validez el _________ </w:t>
      </w:r>
      <w:r>
        <w:rPr>
          <w:rFonts w:ascii="Bookman Old Style" w:hAnsi="Bookman Old Style" w:cs="Arial"/>
          <w:b/>
          <w:i/>
          <w:sz w:val="18"/>
          <w:szCs w:val="18"/>
          <w:lang w:val="es-BO"/>
        </w:rPr>
        <w:t xml:space="preserve">(registrar el nombre y cargo del servidor público o servidores públicos competente (s) habilitado (s) para suscribir el Contrato), </w:t>
      </w:r>
      <w:r>
        <w:rPr>
          <w:rFonts w:ascii="Bookman Old Style" w:hAnsi="Bookman Old Style" w:cs="Arial"/>
          <w:sz w:val="18"/>
          <w:szCs w:val="18"/>
          <w:lang w:val="es-BO"/>
        </w:rPr>
        <w:t xml:space="preserve">en representación legal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y el_____________ </w:t>
      </w:r>
      <w:r>
        <w:rPr>
          <w:rFonts w:ascii="Bookman Old Style" w:hAnsi="Bookman Old Style" w:cs="Arial"/>
          <w:b/>
          <w:i/>
          <w:sz w:val="18"/>
          <w:szCs w:val="18"/>
          <w:lang w:val="es-BO"/>
        </w:rPr>
        <w:t xml:space="preserve">(registrar el nombre del apoderado legal del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habilitado para la firma del Contrato) </w:t>
      </w:r>
      <w:r>
        <w:rPr>
          <w:rFonts w:ascii="Bookman Old Style" w:hAnsi="Bookman Old Style" w:cs="Arial"/>
          <w:sz w:val="18"/>
          <w:szCs w:val="18"/>
          <w:lang w:val="es-BO"/>
        </w:rPr>
        <w:t xml:space="preserve">en representación legal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6BBED11" w14:textId="77777777" w:rsidR="00323D39" w:rsidRDefault="00323D39" w:rsidP="00323D39">
      <w:pPr>
        <w:jc w:val="both"/>
        <w:rPr>
          <w:rFonts w:ascii="Bookman Old Style" w:hAnsi="Bookman Old Style" w:cs="Arial"/>
          <w:sz w:val="18"/>
          <w:szCs w:val="18"/>
          <w:lang w:val="es-BO"/>
        </w:rPr>
      </w:pPr>
    </w:p>
    <w:p w14:paraId="32828B0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Este documento, conforme a disposiciones legales de control fiscal vigentes, será registrado ante la Contraloría General del Estado.</w:t>
      </w:r>
    </w:p>
    <w:p w14:paraId="551B796F" w14:textId="77777777" w:rsidR="00323D39" w:rsidRDefault="00323D39" w:rsidP="00323D39">
      <w:pPr>
        <w:jc w:val="both"/>
        <w:rPr>
          <w:rFonts w:ascii="Bookman Old Style" w:hAnsi="Bookman Old Style" w:cs="Arial"/>
          <w:sz w:val="18"/>
          <w:szCs w:val="18"/>
          <w:lang w:val="es-BO"/>
        </w:rPr>
      </w:pPr>
    </w:p>
    <w:p w14:paraId="1A0E698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Usted Señor Notario se servirá insertar todas las demás cláusulas que fuesen de estilo y seguridad.</w:t>
      </w:r>
    </w:p>
    <w:p w14:paraId="35F2F71F"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i/>
          <w:sz w:val="18"/>
          <w:szCs w:val="18"/>
          <w:lang w:val="es-BO"/>
        </w:rPr>
        <w:t>___________ (Registrar la ciudad o localidad y fecha en que se suscribirá el Contrato)</w:t>
      </w:r>
    </w:p>
    <w:p w14:paraId="44FF3801" w14:textId="77777777" w:rsidR="00323D39" w:rsidRDefault="00323D39" w:rsidP="00323D39">
      <w:pPr>
        <w:jc w:val="both"/>
        <w:rPr>
          <w:rFonts w:ascii="Bookman Old Style" w:hAnsi="Bookman Old Style" w:cs="Arial"/>
          <w:b/>
          <w:i/>
          <w:sz w:val="18"/>
          <w:szCs w:val="18"/>
          <w:lang w:val="es-BO"/>
        </w:rPr>
      </w:pPr>
    </w:p>
    <w:p w14:paraId="0E144CBE" w14:textId="77777777" w:rsidR="00323D39" w:rsidRDefault="00323D39" w:rsidP="00323D39">
      <w:pPr>
        <w:jc w:val="both"/>
        <w:rPr>
          <w:rFonts w:ascii="Bookman Old Style" w:hAnsi="Bookman Old Style" w:cs="Arial"/>
          <w:b/>
          <w:i/>
          <w:sz w:val="18"/>
          <w:szCs w:val="18"/>
          <w:lang w:val="es-BO"/>
        </w:rPr>
      </w:pPr>
    </w:p>
    <w:p w14:paraId="3BD0C85A" w14:textId="77777777" w:rsidR="00323D39" w:rsidRDefault="00323D39" w:rsidP="00323D39">
      <w:pPr>
        <w:jc w:val="both"/>
        <w:rPr>
          <w:rFonts w:ascii="Bookman Old Style" w:hAnsi="Bookman Old Style" w:cs="Arial"/>
          <w:b/>
          <w:i/>
          <w:sz w:val="18"/>
          <w:szCs w:val="18"/>
          <w:lang w:val="es-BO"/>
        </w:rPr>
      </w:pPr>
    </w:p>
    <w:p w14:paraId="53A2E86E" w14:textId="77777777" w:rsidR="00323D39" w:rsidRDefault="00323D39" w:rsidP="00323D39">
      <w:pPr>
        <w:jc w:val="both"/>
        <w:rPr>
          <w:rFonts w:ascii="Bookman Old Style" w:hAnsi="Bookman Old Style" w:cs="Arial"/>
          <w:b/>
          <w:i/>
          <w:sz w:val="18"/>
          <w:szCs w:val="18"/>
          <w:lang w:val="es-BO"/>
        </w:rPr>
      </w:pPr>
    </w:p>
    <w:p w14:paraId="2BBBA598" w14:textId="77777777" w:rsidR="00323D39" w:rsidRDefault="00323D39" w:rsidP="00323D39">
      <w:pPr>
        <w:jc w:val="both"/>
        <w:rPr>
          <w:rFonts w:ascii="Bookman Old Style" w:hAnsi="Bookman Old Style" w:cs="Arial"/>
          <w:b/>
          <w:i/>
          <w:sz w:val="18"/>
          <w:szCs w:val="18"/>
          <w:lang w:val="es-BO"/>
        </w:rPr>
      </w:pPr>
    </w:p>
    <w:p w14:paraId="58CC85B2" w14:textId="77777777" w:rsidR="00323D39" w:rsidRDefault="00323D39" w:rsidP="00323D39">
      <w:pPr>
        <w:jc w:val="both"/>
        <w:rPr>
          <w:rFonts w:ascii="Bookman Old Style" w:hAnsi="Bookman Old Style" w:cs="Arial"/>
          <w:b/>
          <w:i/>
          <w:sz w:val="18"/>
          <w:szCs w:val="18"/>
          <w:lang w:val="es-BO"/>
        </w:rPr>
      </w:pPr>
    </w:p>
    <w:p w14:paraId="3931D076" w14:textId="77777777" w:rsidR="00323D39" w:rsidRDefault="00323D39" w:rsidP="00323D39">
      <w:pPr>
        <w:jc w:val="both"/>
        <w:rPr>
          <w:rFonts w:ascii="Bookman Old Style" w:hAnsi="Bookman Old Style" w:cs="Arial"/>
          <w:b/>
          <w:i/>
          <w:sz w:val="18"/>
          <w:szCs w:val="18"/>
          <w:lang w:val="es-BO"/>
        </w:rPr>
      </w:pPr>
    </w:p>
    <w:p w14:paraId="47170DB1" w14:textId="77777777" w:rsidR="00323D39" w:rsidRDefault="00323D39" w:rsidP="00323D39">
      <w:pPr>
        <w:jc w:val="both"/>
        <w:rPr>
          <w:rFonts w:ascii="Bookman Old Style" w:hAnsi="Bookman Old Style" w:cs="Arial"/>
          <w:sz w:val="18"/>
          <w:szCs w:val="18"/>
          <w:lang w:val="es-BO"/>
        </w:rPr>
      </w:pPr>
    </w:p>
    <w:p w14:paraId="5A751C6F" w14:textId="77777777" w:rsidR="00323D39" w:rsidRDefault="00323D39" w:rsidP="00323D39">
      <w:pPr>
        <w:autoSpaceDE w:val="0"/>
        <w:autoSpaceDN w:val="0"/>
        <w:adjustRightInd w:val="0"/>
        <w:jc w:val="both"/>
        <w:rPr>
          <w:rFonts w:ascii="Bookman Old Style" w:hAnsi="Bookman Old Style" w:cs="Verdana-BoldItalic"/>
          <w:b/>
          <w:bCs/>
          <w:i/>
          <w:iCs/>
          <w:sz w:val="18"/>
          <w:szCs w:val="18"/>
          <w:lang w:val="es-BO"/>
        </w:rPr>
      </w:pPr>
    </w:p>
    <w:tbl>
      <w:tblPr>
        <w:tblW w:w="0" w:type="auto"/>
        <w:tblLook w:val="04A0" w:firstRow="1" w:lastRow="0" w:firstColumn="1" w:lastColumn="0" w:noHBand="0" w:noVBand="1"/>
      </w:tblPr>
      <w:tblGrid>
        <w:gridCol w:w="4047"/>
        <w:gridCol w:w="234"/>
        <w:gridCol w:w="4630"/>
      </w:tblGrid>
      <w:tr w:rsidR="00323D39" w:rsidRPr="008743EC" w14:paraId="51305553" w14:textId="77777777" w:rsidTr="003F0245">
        <w:trPr>
          <w:trHeight w:val="200"/>
        </w:trPr>
        <w:tc>
          <w:tcPr>
            <w:tcW w:w="4047" w:type="dxa"/>
            <w:tcBorders>
              <w:top w:val="nil"/>
              <w:left w:val="nil"/>
              <w:bottom w:val="dashed" w:sz="4" w:space="0" w:color="auto"/>
              <w:right w:val="nil"/>
            </w:tcBorders>
          </w:tcPr>
          <w:p w14:paraId="59D0C60F"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234" w:type="dxa"/>
          </w:tcPr>
          <w:p w14:paraId="394B1154"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nil"/>
              <w:left w:val="nil"/>
              <w:bottom w:val="dashed" w:sz="4" w:space="0" w:color="auto"/>
              <w:right w:val="nil"/>
            </w:tcBorders>
          </w:tcPr>
          <w:p w14:paraId="0FE4A23A"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r>
      <w:tr w:rsidR="00323D39" w:rsidRPr="008743EC" w14:paraId="6861732B" w14:textId="77777777" w:rsidTr="003F0245">
        <w:trPr>
          <w:trHeight w:val="412"/>
        </w:trPr>
        <w:tc>
          <w:tcPr>
            <w:tcW w:w="4047" w:type="dxa"/>
            <w:tcBorders>
              <w:top w:val="dashed" w:sz="4" w:space="0" w:color="auto"/>
              <w:left w:val="nil"/>
              <w:bottom w:val="nil"/>
              <w:right w:val="nil"/>
            </w:tcBorders>
            <w:hideMark/>
          </w:tcPr>
          <w:p w14:paraId="46462B37"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y cargo del Funcionario habilitado para la firma del contrato)</w:t>
            </w:r>
          </w:p>
        </w:tc>
        <w:tc>
          <w:tcPr>
            <w:tcW w:w="234" w:type="dxa"/>
          </w:tcPr>
          <w:p w14:paraId="0CF4C390"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dashed" w:sz="4" w:space="0" w:color="auto"/>
              <w:left w:val="nil"/>
              <w:bottom w:val="nil"/>
              <w:right w:val="nil"/>
            </w:tcBorders>
            <w:hideMark/>
          </w:tcPr>
          <w:p w14:paraId="24FF11FA"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6C29E" w14:textId="77777777" w:rsidR="00E55219" w:rsidRDefault="00E55219">
      <w:r>
        <w:separator/>
      </w:r>
    </w:p>
  </w:endnote>
  <w:endnote w:type="continuationSeparator" w:id="0">
    <w:p w14:paraId="41917C54" w14:textId="77777777" w:rsidR="00E55219" w:rsidRDefault="00E5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D92" w14:textId="77777777" w:rsidR="00A53179" w:rsidRDefault="00A53179">
    <w:pPr>
      <w:pStyle w:val="Piedepgina"/>
      <w:jc w:val="right"/>
    </w:pPr>
    <w:r>
      <w:fldChar w:fldCharType="begin"/>
    </w:r>
    <w:r>
      <w:instrText xml:space="preserve"> PAGE   \* MERGEFORMAT </w:instrText>
    </w:r>
    <w:r>
      <w:fldChar w:fldCharType="separate"/>
    </w:r>
    <w:r w:rsidR="009955B1">
      <w:rPr>
        <w:noProof/>
      </w:rPr>
      <w:t>4</w:t>
    </w:r>
    <w:r>
      <w:rPr>
        <w:noProof/>
      </w:rPr>
      <w:fldChar w:fldCharType="end"/>
    </w:r>
  </w:p>
  <w:p w14:paraId="57E37830" w14:textId="77777777" w:rsidR="00A53179" w:rsidRDefault="00A53179">
    <w:pPr>
      <w:pStyle w:val="Piedepgina"/>
    </w:pPr>
  </w:p>
  <w:p w14:paraId="4C86B496" w14:textId="77777777" w:rsidR="00A53179" w:rsidRDefault="00A53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A53179" w:rsidRDefault="00A5317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9955B1">
              <w:rPr>
                <w:b/>
                <w:bCs/>
                <w:noProof/>
              </w:rPr>
              <w:t>54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955B1">
              <w:rPr>
                <w:b/>
                <w:bCs/>
                <w:noProof/>
              </w:rPr>
              <w:t>54</w:t>
            </w:r>
            <w:r>
              <w:rPr>
                <w:b/>
                <w:bCs/>
                <w:sz w:val="24"/>
                <w:szCs w:val="24"/>
              </w:rPr>
              <w:fldChar w:fldCharType="end"/>
            </w:r>
          </w:p>
        </w:sdtContent>
      </w:sdt>
    </w:sdtContent>
  </w:sdt>
  <w:p w14:paraId="6B71A11F" w14:textId="77777777" w:rsidR="00A53179" w:rsidRDefault="00A53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8D0F2" w14:textId="77777777" w:rsidR="00E55219" w:rsidRDefault="00E55219">
      <w:r>
        <w:separator/>
      </w:r>
    </w:p>
  </w:footnote>
  <w:footnote w:type="continuationSeparator" w:id="0">
    <w:p w14:paraId="37335BC2" w14:textId="77777777" w:rsidR="00E55219" w:rsidRDefault="00E55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B75E" w14:textId="77777777" w:rsidR="00A53179" w:rsidRPr="009F3620" w:rsidRDefault="00A531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4">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11"/>
  </w:num>
  <w:num w:numId="5">
    <w:abstractNumId w:val="31"/>
  </w:num>
  <w:num w:numId="6">
    <w:abstractNumId w:val="28"/>
  </w:num>
  <w:num w:numId="7">
    <w:abstractNumId w:val="32"/>
  </w:num>
  <w:num w:numId="8">
    <w:abstractNumId w:val="55"/>
  </w:num>
  <w:num w:numId="9">
    <w:abstractNumId w:val="0"/>
  </w:num>
  <w:num w:numId="10">
    <w:abstractNumId w:val="52"/>
  </w:num>
  <w:num w:numId="11">
    <w:abstractNumId w:val="33"/>
  </w:num>
  <w:num w:numId="12">
    <w:abstractNumId w:val="25"/>
  </w:num>
  <w:num w:numId="13">
    <w:abstractNumId w:val="45"/>
  </w:num>
  <w:num w:numId="14">
    <w:abstractNumId w:val="13"/>
  </w:num>
  <w:num w:numId="15">
    <w:abstractNumId w:val="21"/>
  </w:num>
  <w:num w:numId="16">
    <w:abstractNumId w:val="38"/>
  </w:num>
  <w:num w:numId="17">
    <w:abstractNumId w:val="51"/>
  </w:num>
  <w:num w:numId="18">
    <w:abstractNumId w:val="34"/>
  </w:num>
  <w:num w:numId="19">
    <w:abstractNumId w:val="36"/>
  </w:num>
  <w:num w:numId="20">
    <w:abstractNumId w:val="22"/>
  </w:num>
  <w:num w:numId="21">
    <w:abstractNumId w:val="37"/>
  </w:num>
  <w:num w:numId="22">
    <w:abstractNumId w:val="9"/>
  </w:num>
  <w:num w:numId="23">
    <w:abstractNumId w:val="6"/>
  </w:num>
  <w:num w:numId="24">
    <w:abstractNumId w:val="43"/>
  </w:num>
  <w:num w:numId="25">
    <w:abstractNumId w:val="15"/>
  </w:num>
  <w:num w:numId="26">
    <w:abstractNumId w:val="16"/>
  </w:num>
  <w:num w:numId="27">
    <w:abstractNumId w:val="57"/>
  </w:num>
  <w:num w:numId="28">
    <w:abstractNumId w:val="41"/>
  </w:num>
  <w:num w:numId="29">
    <w:abstractNumId w:val="59"/>
  </w:num>
  <w:num w:numId="30">
    <w:abstractNumId w:val="4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9F"/>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7A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5B1"/>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134"/>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712"/>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ADE"/>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5C1"/>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21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08FC"/>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u@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AB9C4-4BCA-4514-8222-189CB381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21523</Words>
  <Characters>118380</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139624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6</cp:revision>
  <cp:lastPrinted>2014-11-12T22:55:00Z</cp:lastPrinted>
  <dcterms:created xsi:type="dcterms:W3CDTF">2015-05-29T01:44:00Z</dcterms:created>
  <dcterms:modified xsi:type="dcterms:W3CDTF">2015-05-29T01:53:00Z</dcterms:modified>
</cp:coreProperties>
</file>