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863DE0" w14:textId="77777777" w:rsidR="00A50695" w:rsidRPr="001C311C" w:rsidRDefault="005F0D41" w:rsidP="00350407">
      <w:pPr>
        <w:pStyle w:val="Norma"/>
        <w:rPr>
          <w:color w:val="FF0000"/>
        </w:rPr>
      </w:pPr>
      <w:r w:rsidRPr="001C311C">
        <w:rPr>
          <w:noProof/>
          <w:color w:val="FF0000"/>
        </w:rPr>
        <mc:AlternateContent>
          <mc:Choice Requires="wps">
            <w:drawing>
              <wp:anchor distT="0" distB="0" distL="114300" distR="114300" simplePos="0" relativeHeight="251656192" behindDoc="0" locked="0" layoutInCell="1" allowOverlap="1" wp14:anchorId="19F6A87E" wp14:editId="26AA9D40">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F470123" w14:textId="77777777" w:rsidR="00A53179" w:rsidRDefault="00A5317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2037DCD" w14:textId="77777777" w:rsidR="00A53179" w:rsidRPr="00D06FCF" w:rsidRDefault="00A53179" w:rsidP="00D06FCF"/>
                          <w:p w14:paraId="2AFDCC1C" w14:textId="77777777" w:rsidR="00A53179" w:rsidRDefault="00A53179" w:rsidP="00196858"/>
                          <w:p w14:paraId="658C0F35" w14:textId="77777777" w:rsidR="00A53179" w:rsidRPr="00196858" w:rsidRDefault="00A53179" w:rsidP="00196858"/>
                          <w:p w14:paraId="49305791" w14:textId="77777777" w:rsidR="00A53179" w:rsidRDefault="00A53179" w:rsidP="00BC21BB">
                            <w:pPr>
                              <w:ind w:left="142"/>
                              <w:jc w:val="center"/>
                              <w:rPr>
                                <w:rFonts w:ascii="Verdana" w:hAnsi="Verdana"/>
                                <w:b/>
                              </w:rPr>
                            </w:pPr>
                            <w:r>
                              <w:rPr>
                                <w:rFonts w:ascii="Century Gothic" w:hAnsi="Century Gothic"/>
                                <w:b/>
                                <w:noProof/>
                                <w:lang w:val="es-BO" w:eastAsia="es-BO"/>
                              </w:rPr>
                              <w:drawing>
                                <wp:inline distT="0" distB="0" distL="0" distR="0" wp14:anchorId="2A2161D7" wp14:editId="5DB3504B">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14:paraId="5E9C446B" w14:textId="77777777" w:rsidR="00A53179" w:rsidRPr="00FA6B6B" w:rsidRDefault="00A53179" w:rsidP="00BC21BB">
                            <w:pPr>
                              <w:ind w:left="142"/>
                              <w:jc w:val="center"/>
                              <w:rPr>
                                <w:rFonts w:ascii="Verdana" w:hAnsi="Verdana"/>
                                <w:b/>
                                <w:sz w:val="28"/>
                                <w:szCs w:val="28"/>
                              </w:rPr>
                            </w:pPr>
                          </w:p>
                          <w:p w14:paraId="2BF9A88B" w14:textId="77777777" w:rsidR="00A53179" w:rsidRDefault="00A53179"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23C3B703" w14:textId="77777777" w:rsidR="00A53179" w:rsidRPr="00452347" w:rsidRDefault="00A53179"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14:paraId="2650B1C1" w14:textId="77777777" w:rsidR="00A53179" w:rsidRDefault="00A53179" w:rsidP="00BC21BB">
                            <w:pPr>
                              <w:ind w:left="142"/>
                              <w:jc w:val="center"/>
                              <w:rPr>
                                <w:rFonts w:ascii="Century Gothic" w:hAnsi="Century Gothic" w:cs="Arial"/>
                                <w:b/>
                                <w:sz w:val="32"/>
                                <w:szCs w:val="32"/>
                                <w:lang w:val="es-MX"/>
                              </w:rPr>
                            </w:pPr>
                          </w:p>
                          <w:p w14:paraId="00BFED6B" w14:textId="77777777" w:rsidR="00A53179" w:rsidRDefault="00A53179" w:rsidP="00FE4B1C">
                            <w:pPr>
                              <w:jc w:val="center"/>
                              <w:rPr>
                                <w:rFonts w:ascii="Century Gothic" w:hAnsi="Century Gothic"/>
                                <w:b/>
                                <w:sz w:val="32"/>
                                <w:szCs w:val="32"/>
                              </w:rPr>
                            </w:pPr>
                            <w:r>
                              <w:rPr>
                                <w:rFonts w:ascii="Century Gothic" w:hAnsi="Century Gothic"/>
                                <w:b/>
                                <w:sz w:val="32"/>
                                <w:szCs w:val="32"/>
                              </w:rPr>
                              <w:t>REGLAMENTO DE CONTRATACIONES DIRECTAS</w:t>
                            </w:r>
                          </w:p>
                          <w:p w14:paraId="5E03CD1A" w14:textId="77777777" w:rsidR="00A53179" w:rsidRDefault="00A53179" w:rsidP="00FE4B1C">
                            <w:pPr>
                              <w:jc w:val="center"/>
                              <w:rPr>
                                <w:rFonts w:ascii="Century Gothic" w:hAnsi="Century Gothic"/>
                                <w:b/>
                                <w:sz w:val="32"/>
                                <w:szCs w:val="32"/>
                              </w:rPr>
                            </w:pPr>
                            <w:r w:rsidRPr="00C94B6C">
                              <w:rPr>
                                <w:rFonts w:ascii="Century Gothic" w:hAnsi="Century Gothic"/>
                                <w:b/>
                                <w:sz w:val="32"/>
                                <w:szCs w:val="32"/>
                              </w:rPr>
                              <w:t>EN EL MARCO DEL D.S. 29506</w:t>
                            </w:r>
                          </w:p>
                          <w:p w14:paraId="52E0573B" w14:textId="77777777" w:rsidR="00A53179" w:rsidRDefault="00A53179"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037F503F" w14:textId="77777777" w:rsidR="00A53179" w:rsidRDefault="00A53179" w:rsidP="00BC21BB">
                            <w:pPr>
                              <w:ind w:left="142"/>
                              <w:jc w:val="center"/>
                              <w:rPr>
                                <w:rFonts w:ascii="Century Gothic" w:hAnsi="Century Gothic" w:cs="Arial"/>
                                <w:b/>
                                <w:sz w:val="32"/>
                                <w:szCs w:val="32"/>
                                <w:lang w:val="es-MX"/>
                              </w:rPr>
                            </w:pPr>
                          </w:p>
                          <w:p w14:paraId="4636443F" w14:textId="79CBE045" w:rsidR="00A53179" w:rsidRPr="000F16BE" w:rsidRDefault="00A53179"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w:t>
                            </w:r>
                            <w:r w:rsidR="0017231A" w:rsidRPr="000F16BE">
                              <w:rPr>
                                <w:rFonts w:ascii="Century Gothic" w:hAnsi="Century Gothic" w:cs="Arial"/>
                                <w:b/>
                                <w:sz w:val="32"/>
                                <w:szCs w:val="32"/>
                                <w:lang w:val="es-MX"/>
                              </w:rPr>
                              <w:t>CO</w:t>
                            </w:r>
                            <w:r w:rsidR="0017231A">
                              <w:rPr>
                                <w:rFonts w:ascii="Century Gothic" w:hAnsi="Century Gothic" w:cs="Arial"/>
                                <w:b/>
                                <w:sz w:val="32"/>
                                <w:szCs w:val="32"/>
                                <w:lang w:val="es-MX"/>
                              </w:rPr>
                              <w:t>NTRATACIÓN</w:t>
                            </w:r>
                            <w:r>
                              <w:rPr>
                                <w:rFonts w:ascii="Century Gothic" w:hAnsi="Century Gothic" w:cs="Arial"/>
                                <w:b/>
                                <w:sz w:val="32"/>
                                <w:szCs w:val="32"/>
                                <w:lang w:val="es-MX"/>
                              </w:rPr>
                              <w:t xml:space="preserve"> DIRECTA ORDINARIA</w:t>
                            </w:r>
                          </w:p>
                          <w:p w14:paraId="2AE50A0B" w14:textId="77777777" w:rsidR="00A53179" w:rsidRPr="00811D4C" w:rsidRDefault="00A53179" w:rsidP="00BC21BB">
                            <w:pPr>
                              <w:ind w:left="142"/>
                              <w:rPr>
                                <w:rFonts w:ascii="Century Gothic" w:hAnsi="Century Gothic"/>
                                <w:b/>
                              </w:rPr>
                            </w:pPr>
                          </w:p>
                          <w:p w14:paraId="2FBF03B7" w14:textId="77777777" w:rsidR="00A53179" w:rsidRPr="00536091" w:rsidRDefault="00A53179" w:rsidP="00025300">
                            <w:pPr>
                              <w:ind w:left="142"/>
                              <w:jc w:val="center"/>
                              <w:rPr>
                                <w:rFonts w:ascii="Century Gothic" w:hAnsi="Century Gothic" w:cs="Arial"/>
                                <w:b/>
                                <w:bCs/>
                                <w:sz w:val="24"/>
                                <w:szCs w:val="24"/>
                              </w:rPr>
                            </w:pPr>
                          </w:p>
                          <w:p w14:paraId="4B9A3A87" w14:textId="108DD297" w:rsidR="00AD7712" w:rsidRPr="00536091" w:rsidRDefault="00A53179" w:rsidP="00AD7712">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AD7712">
                              <w:rPr>
                                <w:rFonts w:ascii="Century Gothic" w:hAnsi="Century Gothic" w:cs="Century Gothic"/>
                                <w:b/>
                                <w:bCs/>
                                <w:color w:val="000000"/>
                                <w:sz w:val="32"/>
                                <w:szCs w:val="32"/>
                              </w:rPr>
                              <w:t>CONSTRUCCIÓN ESTACIÓN DE SERVICIO ACHACACHI</w:t>
                            </w:r>
                          </w:p>
                          <w:p w14:paraId="76C41918" w14:textId="2BD4A873" w:rsidR="00AD7712" w:rsidRDefault="00AD7712" w:rsidP="00AD7712">
                            <w:pPr>
                              <w:autoSpaceDE w:val="0"/>
                              <w:autoSpaceDN w:val="0"/>
                              <w:adjustRightInd w:val="0"/>
                              <w:ind w:left="142"/>
                              <w:jc w:val="center"/>
                              <w:rPr>
                                <w:rFonts w:ascii="Century Gothic" w:hAnsi="Century Gothic" w:cs="Century Gothic"/>
                                <w:b/>
                                <w:bCs/>
                                <w:color w:val="000000"/>
                                <w:sz w:val="32"/>
                                <w:szCs w:val="32"/>
                              </w:rPr>
                            </w:pPr>
                          </w:p>
                          <w:p w14:paraId="5C039591" w14:textId="77777777" w:rsidR="00AD7712" w:rsidRPr="00536091" w:rsidRDefault="00AD7712" w:rsidP="00AD7712">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CDO-01-GNC-53-15</w:t>
                            </w:r>
                          </w:p>
                          <w:p w14:paraId="4F29D612" w14:textId="7AD8008E" w:rsidR="00A53179" w:rsidRPr="00536091" w:rsidRDefault="00A53179" w:rsidP="00AD7712">
                            <w:pPr>
                              <w:autoSpaceDE w:val="0"/>
                              <w:autoSpaceDN w:val="0"/>
                              <w:adjustRightInd w:val="0"/>
                              <w:ind w:left="142"/>
                              <w:jc w:val="center"/>
                              <w:rPr>
                                <w:rFonts w:ascii="Century Gothic" w:hAnsi="Century Gothic" w:cs="Arial"/>
                                <w:b/>
                                <w:bCs/>
                                <w:sz w:val="28"/>
                                <w:szCs w:val="28"/>
                              </w:rPr>
                            </w:pPr>
                          </w:p>
                          <w:p w14:paraId="13065FBC" w14:textId="27F1A3B6" w:rsidR="00A53179" w:rsidRPr="00574BFC" w:rsidRDefault="00A53179"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sidR="0017231A">
                              <w:rPr>
                                <w:rFonts w:ascii="Century Gothic" w:hAnsi="Century Gothic" w:cs="Arial"/>
                                <w:b/>
                                <w:sz w:val="28"/>
                                <w:lang w:val="es-ES"/>
                              </w:rPr>
                              <w:t xml:space="preserve">PRIMERA </w:t>
                            </w:r>
                            <w:r w:rsidRPr="00574BFC">
                              <w:rPr>
                                <w:rFonts w:ascii="Century Gothic" w:hAnsi="Century Gothic" w:cs="Arial"/>
                                <w:b/>
                                <w:sz w:val="28"/>
                                <w:lang w:val="es-ES"/>
                              </w:rPr>
                              <w:t xml:space="preserve">  CONVOCATORIA)</w:t>
                            </w:r>
                          </w:p>
                          <w:p w14:paraId="2550C16F" w14:textId="77777777" w:rsidR="00A53179" w:rsidRDefault="00A53179" w:rsidP="00BC21BB">
                            <w:pPr>
                              <w:ind w:left="142" w:right="931"/>
                              <w:jc w:val="center"/>
                              <w:rPr>
                                <w:rFonts w:ascii="Century Gothic" w:hAnsi="Century Gothic"/>
                                <w:lang w:val="es-ES_tradnl"/>
                              </w:rPr>
                            </w:pPr>
                          </w:p>
                          <w:p w14:paraId="261992CC" w14:textId="77777777" w:rsidR="00A53179" w:rsidRDefault="00A53179" w:rsidP="00BC21BB">
                            <w:pPr>
                              <w:ind w:right="930"/>
                              <w:jc w:val="center"/>
                              <w:rPr>
                                <w:rFonts w:ascii="Century Gothic" w:hAnsi="Century Gothic"/>
                                <w:lang w:val="es-ES_tradnl"/>
                              </w:rPr>
                            </w:pPr>
                            <w:r>
                              <w:rPr>
                                <w:rFonts w:ascii="Century Gothic" w:hAnsi="Century Gothic"/>
                                <w:lang w:val="es-ES_tradnl"/>
                              </w:rPr>
                              <w:t xml:space="preserve">             </w:t>
                            </w:r>
                          </w:p>
                          <w:p w14:paraId="3E215CEC" w14:textId="77777777" w:rsidR="00A53179" w:rsidRPr="00574BFC" w:rsidRDefault="00A53179"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14:paraId="20F6A825" w14:textId="77777777" w:rsidR="00A53179" w:rsidRPr="009C5A35" w:rsidRDefault="00A5317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14:paraId="6F470123" w14:textId="77777777" w:rsidR="00A53179" w:rsidRDefault="00A5317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2037DCD" w14:textId="77777777" w:rsidR="00A53179" w:rsidRPr="00D06FCF" w:rsidRDefault="00A53179" w:rsidP="00D06FCF"/>
                    <w:p w14:paraId="2AFDCC1C" w14:textId="77777777" w:rsidR="00A53179" w:rsidRDefault="00A53179" w:rsidP="00196858"/>
                    <w:p w14:paraId="658C0F35" w14:textId="77777777" w:rsidR="00A53179" w:rsidRPr="00196858" w:rsidRDefault="00A53179" w:rsidP="00196858"/>
                    <w:p w14:paraId="49305791" w14:textId="77777777" w:rsidR="00A53179" w:rsidRDefault="00A53179" w:rsidP="00BC21BB">
                      <w:pPr>
                        <w:ind w:left="142"/>
                        <w:jc w:val="center"/>
                        <w:rPr>
                          <w:rFonts w:ascii="Verdana" w:hAnsi="Verdana"/>
                          <w:b/>
                        </w:rPr>
                      </w:pPr>
                      <w:r>
                        <w:rPr>
                          <w:rFonts w:ascii="Century Gothic" w:hAnsi="Century Gothic"/>
                          <w:b/>
                          <w:noProof/>
                          <w:lang w:val="es-BO" w:eastAsia="es-BO"/>
                        </w:rPr>
                        <w:drawing>
                          <wp:inline distT="0" distB="0" distL="0" distR="0" wp14:anchorId="2A2161D7" wp14:editId="5DB3504B">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14:paraId="5E9C446B" w14:textId="77777777" w:rsidR="00A53179" w:rsidRPr="00FA6B6B" w:rsidRDefault="00A53179" w:rsidP="00BC21BB">
                      <w:pPr>
                        <w:ind w:left="142"/>
                        <w:jc w:val="center"/>
                        <w:rPr>
                          <w:rFonts w:ascii="Verdana" w:hAnsi="Verdana"/>
                          <w:b/>
                          <w:sz w:val="28"/>
                          <w:szCs w:val="28"/>
                        </w:rPr>
                      </w:pPr>
                    </w:p>
                    <w:p w14:paraId="2BF9A88B" w14:textId="77777777" w:rsidR="00A53179" w:rsidRDefault="00A53179"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23C3B703" w14:textId="77777777" w:rsidR="00A53179" w:rsidRPr="00452347" w:rsidRDefault="00A53179"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14:paraId="2650B1C1" w14:textId="77777777" w:rsidR="00A53179" w:rsidRDefault="00A53179" w:rsidP="00BC21BB">
                      <w:pPr>
                        <w:ind w:left="142"/>
                        <w:jc w:val="center"/>
                        <w:rPr>
                          <w:rFonts w:ascii="Century Gothic" w:hAnsi="Century Gothic" w:cs="Arial"/>
                          <w:b/>
                          <w:sz w:val="32"/>
                          <w:szCs w:val="32"/>
                          <w:lang w:val="es-MX"/>
                        </w:rPr>
                      </w:pPr>
                    </w:p>
                    <w:p w14:paraId="00BFED6B" w14:textId="77777777" w:rsidR="00A53179" w:rsidRDefault="00A53179" w:rsidP="00FE4B1C">
                      <w:pPr>
                        <w:jc w:val="center"/>
                        <w:rPr>
                          <w:rFonts w:ascii="Century Gothic" w:hAnsi="Century Gothic"/>
                          <w:b/>
                          <w:sz w:val="32"/>
                          <w:szCs w:val="32"/>
                        </w:rPr>
                      </w:pPr>
                      <w:r>
                        <w:rPr>
                          <w:rFonts w:ascii="Century Gothic" w:hAnsi="Century Gothic"/>
                          <w:b/>
                          <w:sz w:val="32"/>
                          <w:szCs w:val="32"/>
                        </w:rPr>
                        <w:t>REGLAMENTO DE CONTRATACIONES DIRECTAS</w:t>
                      </w:r>
                    </w:p>
                    <w:p w14:paraId="5E03CD1A" w14:textId="77777777" w:rsidR="00A53179" w:rsidRDefault="00A53179" w:rsidP="00FE4B1C">
                      <w:pPr>
                        <w:jc w:val="center"/>
                        <w:rPr>
                          <w:rFonts w:ascii="Century Gothic" w:hAnsi="Century Gothic"/>
                          <w:b/>
                          <w:sz w:val="32"/>
                          <w:szCs w:val="32"/>
                        </w:rPr>
                      </w:pPr>
                      <w:r w:rsidRPr="00C94B6C">
                        <w:rPr>
                          <w:rFonts w:ascii="Century Gothic" w:hAnsi="Century Gothic"/>
                          <w:b/>
                          <w:sz w:val="32"/>
                          <w:szCs w:val="32"/>
                        </w:rPr>
                        <w:t>EN EL MARCO DEL D.S. 29506</w:t>
                      </w:r>
                    </w:p>
                    <w:p w14:paraId="52E0573B" w14:textId="77777777" w:rsidR="00A53179" w:rsidRDefault="00A53179"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037F503F" w14:textId="77777777" w:rsidR="00A53179" w:rsidRDefault="00A53179" w:rsidP="00BC21BB">
                      <w:pPr>
                        <w:ind w:left="142"/>
                        <w:jc w:val="center"/>
                        <w:rPr>
                          <w:rFonts w:ascii="Century Gothic" w:hAnsi="Century Gothic" w:cs="Arial"/>
                          <w:b/>
                          <w:sz w:val="32"/>
                          <w:szCs w:val="32"/>
                          <w:lang w:val="es-MX"/>
                        </w:rPr>
                      </w:pPr>
                    </w:p>
                    <w:p w14:paraId="4636443F" w14:textId="79CBE045" w:rsidR="00A53179" w:rsidRPr="000F16BE" w:rsidRDefault="00A53179"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w:t>
                      </w:r>
                      <w:r w:rsidR="0017231A" w:rsidRPr="000F16BE">
                        <w:rPr>
                          <w:rFonts w:ascii="Century Gothic" w:hAnsi="Century Gothic" w:cs="Arial"/>
                          <w:b/>
                          <w:sz w:val="32"/>
                          <w:szCs w:val="32"/>
                          <w:lang w:val="es-MX"/>
                        </w:rPr>
                        <w:t>CO</w:t>
                      </w:r>
                      <w:r w:rsidR="0017231A">
                        <w:rPr>
                          <w:rFonts w:ascii="Century Gothic" w:hAnsi="Century Gothic" w:cs="Arial"/>
                          <w:b/>
                          <w:sz w:val="32"/>
                          <w:szCs w:val="32"/>
                          <w:lang w:val="es-MX"/>
                        </w:rPr>
                        <w:t>NTRATACIÓN</w:t>
                      </w:r>
                      <w:r>
                        <w:rPr>
                          <w:rFonts w:ascii="Century Gothic" w:hAnsi="Century Gothic" w:cs="Arial"/>
                          <w:b/>
                          <w:sz w:val="32"/>
                          <w:szCs w:val="32"/>
                          <w:lang w:val="es-MX"/>
                        </w:rPr>
                        <w:t xml:space="preserve"> DIRECTA ORDINARIA</w:t>
                      </w:r>
                    </w:p>
                    <w:p w14:paraId="2AE50A0B" w14:textId="77777777" w:rsidR="00A53179" w:rsidRPr="00811D4C" w:rsidRDefault="00A53179" w:rsidP="00BC21BB">
                      <w:pPr>
                        <w:ind w:left="142"/>
                        <w:rPr>
                          <w:rFonts w:ascii="Century Gothic" w:hAnsi="Century Gothic"/>
                          <w:b/>
                        </w:rPr>
                      </w:pPr>
                    </w:p>
                    <w:p w14:paraId="2FBF03B7" w14:textId="77777777" w:rsidR="00A53179" w:rsidRPr="00536091" w:rsidRDefault="00A53179" w:rsidP="00025300">
                      <w:pPr>
                        <w:ind w:left="142"/>
                        <w:jc w:val="center"/>
                        <w:rPr>
                          <w:rFonts w:ascii="Century Gothic" w:hAnsi="Century Gothic" w:cs="Arial"/>
                          <w:b/>
                          <w:bCs/>
                          <w:sz w:val="24"/>
                          <w:szCs w:val="24"/>
                        </w:rPr>
                      </w:pPr>
                    </w:p>
                    <w:p w14:paraId="4B9A3A87" w14:textId="108DD297" w:rsidR="00AD7712" w:rsidRPr="00536091" w:rsidRDefault="00A53179" w:rsidP="00AD7712">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AD7712">
                        <w:rPr>
                          <w:rFonts w:ascii="Century Gothic" w:hAnsi="Century Gothic" w:cs="Century Gothic"/>
                          <w:b/>
                          <w:bCs/>
                          <w:color w:val="000000"/>
                          <w:sz w:val="32"/>
                          <w:szCs w:val="32"/>
                        </w:rPr>
                        <w:t>CONSTRUCCIÓN ESTACIÓN DE SERVICIO ACHACACHI</w:t>
                      </w:r>
                    </w:p>
                    <w:p w14:paraId="76C41918" w14:textId="2BD4A873" w:rsidR="00AD7712" w:rsidRDefault="00AD7712" w:rsidP="00AD7712">
                      <w:pPr>
                        <w:autoSpaceDE w:val="0"/>
                        <w:autoSpaceDN w:val="0"/>
                        <w:adjustRightInd w:val="0"/>
                        <w:ind w:left="142"/>
                        <w:jc w:val="center"/>
                        <w:rPr>
                          <w:rFonts w:ascii="Century Gothic" w:hAnsi="Century Gothic" w:cs="Century Gothic"/>
                          <w:b/>
                          <w:bCs/>
                          <w:color w:val="000000"/>
                          <w:sz w:val="32"/>
                          <w:szCs w:val="32"/>
                        </w:rPr>
                      </w:pPr>
                    </w:p>
                    <w:p w14:paraId="5C039591" w14:textId="77777777" w:rsidR="00AD7712" w:rsidRPr="00536091" w:rsidRDefault="00AD7712" w:rsidP="00AD7712">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CDO-01-GNC-53-15</w:t>
                      </w:r>
                    </w:p>
                    <w:p w14:paraId="4F29D612" w14:textId="7AD8008E" w:rsidR="00A53179" w:rsidRPr="00536091" w:rsidRDefault="00A53179" w:rsidP="00AD7712">
                      <w:pPr>
                        <w:autoSpaceDE w:val="0"/>
                        <w:autoSpaceDN w:val="0"/>
                        <w:adjustRightInd w:val="0"/>
                        <w:ind w:left="142"/>
                        <w:jc w:val="center"/>
                        <w:rPr>
                          <w:rFonts w:ascii="Century Gothic" w:hAnsi="Century Gothic" w:cs="Arial"/>
                          <w:b/>
                          <w:bCs/>
                          <w:sz w:val="28"/>
                          <w:szCs w:val="28"/>
                        </w:rPr>
                      </w:pPr>
                    </w:p>
                    <w:p w14:paraId="13065FBC" w14:textId="27F1A3B6" w:rsidR="00A53179" w:rsidRPr="00574BFC" w:rsidRDefault="00A53179"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sidR="0017231A">
                        <w:rPr>
                          <w:rFonts w:ascii="Century Gothic" w:hAnsi="Century Gothic" w:cs="Arial"/>
                          <w:b/>
                          <w:sz w:val="28"/>
                          <w:lang w:val="es-ES"/>
                        </w:rPr>
                        <w:t xml:space="preserve">PRIMERA </w:t>
                      </w:r>
                      <w:r w:rsidRPr="00574BFC">
                        <w:rPr>
                          <w:rFonts w:ascii="Century Gothic" w:hAnsi="Century Gothic" w:cs="Arial"/>
                          <w:b/>
                          <w:sz w:val="28"/>
                          <w:lang w:val="es-ES"/>
                        </w:rPr>
                        <w:t xml:space="preserve">  CONVOCATORIA)</w:t>
                      </w:r>
                    </w:p>
                    <w:p w14:paraId="2550C16F" w14:textId="77777777" w:rsidR="00A53179" w:rsidRDefault="00A53179" w:rsidP="00BC21BB">
                      <w:pPr>
                        <w:ind w:left="142" w:right="931"/>
                        <w:jc w:val="center"/>
                        <w:rPr>
                          <w:rFonts w:ascii="Century Gothic" w:hAnsi="Century Gothic"/>
                          <w:lang w:val="es-ES_tradnl"/>
                        </w:rPr>
                      </w:pPr>
                    </w:p>
                    <w:p w14:paraId="261992CC" w14:textId="77777777" w:rsidR="00A53179" w:rsidRDefault="00A53179" w:rsidP="00BC21BB">
                      <w:pPr>
                        <w:ind w:right="930"/>
                        <w:jc w:val="center"/>
                        <w:rPr>
                          <w:rFonts w:ascii="Century Gothic" w:hAnsi="Century Gothic"/>
                          <w:lang w:val="es-ES_tradnl"/>
                        </w:rPr>
                      </w:pPr>
                      <w:r>
                        <w:rPr>
                          <w:rFonts w:ascii="Century Gothic" w:hAnsi="Century Gothic"/>
                          <w:lang w:val="es-ES_tradnl"/>
                        </w:rPr>
                        <w:t xml:space="preserve">             </w:t>
                      </w:r>
                    </w:p>
                    <w:p w14:paraId="3E215CEC" w14:textId="77777777" w:rsidR="00A53179" w:rsidRPr="00574BFC" w:rsidRDefault="00A53179"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14:paraId="20F6A825" w14:textId="77777777" w:rsidR="00A53179" w:rsidRPr="009C5A35" w:rsidRDefault="00A53179" w:rsidP="00BC21BB">
                      <w:pPr>
                        <w:ind w:right="930"/>
                        <w:jc w:val="center"/>
                        <w:rPr>
                          <w:rFonts w:ascii="Century Gothic" w:hAnsi="Century Gothic"/>
                          <w:lang w:val="es-ES_tradnl"/>
                        </w:rPr>
                      </w:pPr>
                    </w:p>
                  </w:txbxContent>
                </v:textbox>
              </v:roundrect>
            </w:pict>
          </mc:Fallback>
        </mc:AlternateContent>
      </w:r>
      <w:r w:rsidR="00237D3E" w:rsidRPr="001C311C">
        <w:rPr>
          <w:color w:val="FF0000"/>
        </w:rPr>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053172" w:rsidRPr="00CF2046" w14:paraId="405A0487" w14:textId="7777777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14:paraId="4700B628" w14:textId="77777777" w:rsidR="00BC21BB" w:rsidRPr="00CF2046" w:rsidRDefault="00BC21BB" w:rsidP="00A54E5E">
            <w:pPr>
              <w:jc w:val="both"/>
              <w:rPr>
                <w:sz w:val="16"/>
                <w:szCs w:val="16"/>
              </w:rPr>
            </w:pPr>
            <w:r w:rsidRPr="00CF2046">
              <w:lastRenderedPageBreak/>
              <w:br w:type="page"/>
            </w:r>
            <w:r w:rsidRPr="00CF2046">
              <w:rPr>
                <w:noProof/>
                <w:sz w:val="16"/>
                <w:szCs w:val="16"/>
                <w:lang w:val="es-CO" w:eastAsia="es-CO"/>
              </w:rPr>
              <w:t xml:space="preserve">     </w:t>
            </w:r>
            <w:r w:rsidR="00FA640B" w:rsidRPr="00CF2046">
              <w:rPr>
                <w:noProof/>
                <w:sz w:val="16"/>
                <w:szCs w:val="16"/>
                <w:lang w:val="es-BO" w:eastAsia="es-BO"/>
              </w:rPr>
              <w:drawing>
                <wp:inline distT="0" distB="0" distL="0" distR="0" wp14:anchorId="7A5F71EB" wp14:editId="3AA24420">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14:paraId="0158F912" w14:textId="77777777" w:rsidR="00BC21BB" w:rsidRPr="00CF2046" w:rsidRDefault="00BC21BB" w:rsidP="00BC21BB">
            <w:pPr>
              <w:jc w:val="center"/>
              <w:rPr>
                <w:rFonts w:ascii="Verdana" w:hAnsi="Verdana"/>
                <w:b/>
                <w:sz w:val="28"/>
                <w:szCs w:val="28"/>
              </w:rPr>
            </w:pPr>
            <w:r w:rsidRPr="00CF2046">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14:paraId="4D57E787" w14:textId="77777777" w:rsidR="00BC21BB" w:rsidRPr="00CF2046" w:rsidRDefault="00FA640B" w:rsidP="00A54E5E">
            <w:pPr>
              <w:jc w:val="center"/>
              <w:rPr>
                <w:sz w:val="6"/>
                <w:szCs w:val="6"/>
              </w:rPr>
            </w:pPr>
            <w:r w:rsidRPr="00CF2046">
              <w:rPr>
                <w:rFonts w:ascii="Century Gothic" w:hAnsi="Century Gothic"/>
                <w:b/>
                <w:noProof/>
                <w:lang w:val="es-BO" w:eastAsia="es-BO"/>
              </w:rPr>
              <w:drawing>
                <wp:inline distT="0" distB="0" distL="0" distR="0" wp14:anchorId="7E1C4DEC" wp14:editId="1EE64FD2">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14:paraId="586C9638" w14:textId="77777777" w:rsidR="000A29BC" w:rsidRPr="00CF2046" w:rsidRDefault="000A29BC" w:rsidP="00BC21BB">
      <w:pPr>
        <w:jc w:val="center"/>
        <w:rPr>
          <w:rFonts w:ascii="Verdana" w:hAnsi="Verdana" w:cs="Arial"/>
          <w:b/>
          <w:sz w:val="18"/>
          <w:szCs w:val="16"/>
        </w:rPr>
      </w:pPr>
    </w:p>
    <w:p w14:paraId="58CBC0C1" w14:textId="77777777" w:rsidR="00E36BCF" w:rsidRPr="00CF2046" w:rsidRDefault="00E36BCF" w:rsidP="00BC21BB">
      <w:pPr>
        <w:jc w:val="center"/>
        <w:rPr>
          <w:rFonts w:ascii="Verdana" w:hAnsi="Verdana" w:cs="Arial"/>
          <w:b/>
          <w:sz w:val="18"/>
          <w:szCs w:val="16"/>
        </w:rPr>
      </w:pPr>
    </w:p>
    <w:p w14:paraId="1BAE80DC" w14:textId="77777777" w:rsidR="00E36BCF" w:rsidRPr="00CF2046"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053172" w:rsidRPr="00CF2046" w14:paraId="31132B94" w14:textId="77777777" w:rsidTr="00E36BCF">
        <w:trPr>
          <w:trHeight w:val="507"/>
        </w:trPr>
        <w:tc>
          <w:tcPr>
            <w:tcW w:w="9317" w:type="dxa"/>
            <w:gridSpan w:val="3"/>
            <w:tcBorders>
              <w:bottom w:val="single" w:sz="4" w:space="0" w:color="000000"/>
            </w:tcBorders>
            <w:shd w:val="clear" w:color="auto" w:fill="D9D9D9"/>
            <w:vAlign w:val="center"/>
          </w:tcPr>
          <w:p w14:paraId="10923C1C" w14:textId="7A503A80" w:rsidR="00E36BCF" w:rsidRPr="00CF2046" w:rsidRDefault="00E36BCF" w:rsidP="005D5506">
            <w:pPr>
              <w:jc w:val="center"/>
              <w:rPr>
                <w:rFonts w:ascii="Verdana" w:eastAsia="Calibri" w:hAnsi="Verdana" w:cs="Arial"/>
                <w:b/>
                <w:sz w:val="16"/>
                <w:szCs w:val="16"/>
              </w:rPr>
            </w:pPr>
            <w:r w:rsidRPr="00CF2046">
              <w:rPr>
                <w:rFonts w:ascii="Verdana" w:eastAsia="Calibri" w:hAnsi="Verdana" w:cs="Arial"/>
                <w:b/>
                <w:sz w:val="16"/>
                <w:szCs w:val="16"/>
              </w:rPr>
              <w:t xml:space="preserve">DATOS GENERALES DEL PROCESO DE </w:t>
            </w:r>
            <w:r w:rsidR="0017231A" w:rsidRPr="00CF2046">
              <w:rPr>
                <w:rFonts w:ascii="Verdana" w:eastAsia="Calibri" w:hAnsi="Verdana" w:cs="Arial"/>
                <w:b/>
                <w:sz w:val="16"/>
                <w:szCs w:val="16"/>
              </w:rPr>
              <w:t>CONTRATACIÓN</w:t>
            </w:r>
          </w:p>
          <w:p w14:paraId="5518BCE3" w14:textId="77777777" w:rsidR="00E36BCF" w:rsidRPr="00CF2046" w:rsidRDefault="00E36BCF" w:rsidP="005D5506">
            <w:pPr>
              <w:jc w:val="center"/>
              <w:rPr>
                <w:rFonts w:ascii="Verdana" w:eastAsia="Calibri" w:hAnsi="Verdana" w:cs="Arial"/>
                <w:b/>
                <w:sz w:val="16"/>
                <w:szCs w:val="16"/>
              </w:rPr>
            </w:pPr>
          </w:p>
        </w:tc>
      </w:tr>
      <w:tr w:rsidR="00053172" w:rsidRPr="00CF2046" w14:paraId="3CFCB880" w14:textId="77777777"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477BA1CF" w14:textId="4B8E90C3" w:rsidR="00E36BCF" w:rsidRPr="00CF2046" w:rsidRDefault="0017231A" w:rsidP="005D5506">
            <w:pPr>
              <w:rPr>
                <w:rFonts w:ascii="Verdana" w:eastAsia="Calibri" w:hAnsi="Verdana" w:cs="Arial"/>
                <w:b/>
                <w:sz w:val="16"/>
                <w:szCs w:val="16"/>
              </w:rPr>
            </w:pPr>
            <w:r w:rsidRPr="00CF2046">
              <w:rPr>
                <w:rFonts w:ascii="Verdana" w:eastAsia="Calibri" w:hAnsi="Verdana" w:cs="Arial"/>
                <w:b/>
                <w:sz w:val="16"/>
                <w:szCs w:val="16"/>
              </w:rPr>
              <w:t>MÉTODO</w:t>
            </w:r>
            <w:r w:rsidR="00E36BCF" w:rsidRPr="00CF2046">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14:paraId="6CFB6241" w14:textId="77777777" w:rsidR="00E36BCF" w:rsidRPr="00CF2046" w:rsidRDefault="00E36BCF" w:rsidP="005D5506">
            <w:pPr>
              <w:rPr>
                <w:rFonts w:ascii="Verdana" w:eastAsia="Calibri" w:hAnsi="Verdana" w:cs="Arial"/>
                <w:b/>
                <w:sz w:val="16"/>
                <w:szCs w:val="16"/>
              </w:rPr>
            </w:pPr>
            <w:r w:rsidRPr="00CF2046">
              <w:rPr>
                <w:rFonts w:ascii="Verdana" w:eastAsia="Calibri" w:hAnsi="Verdana" w:cs="Arial"/>
                <w:b/>
                <w:sz w:val="16"/>
                <w:szCs w:val="16"/>
              </w:rPr>
              <w:t>:</w:t>
            </w:r>
          </w:p>
          <w:p w14:paraId="02F55293" w14:textId="77777777" w:rsidR="00E36BCF" w:rsidRPr="00CF2046"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186D87BA" w14:textId="321945CB" w:rsidR="00E36BCF" w:rsidRPr="00CF2046" w:rsidRDefault="0017231A" w:rsidP="005D5506">
            <w:pPr>
              <w:jc w:val="center"/>
              <w:rPr>
                <w:rFonts w:ascii="Verdana" w:eastAsia="Calibri" w:hAnsi="Verdana" w:cs="Arial"/>
                <w:b/>
                <w:i/>
                <w:sz w:val="16"/>
                <w:szCs w:val="12"/>
              </w:rPr>
            </w:pPr>
            <w:r>
              <w:rPr>
                <w:rFonts w:ascii="Verdana" w:eastAsia="Calibri" w:hAnsi="Verdana" w:cs="Arial"/>
                <w:b/>
                <w:i/>
                <w:sz w:val="16"/>
                <w:szCs w:val="12"/>
              </w:rPr>
              <w:t xml:space="preserve">PRECIO EVALUADO MAS BAJO </w:t>
            </w:r>
          </w:p>
        </w:tc>
      </w:tr>
      <w:tr w:rsidR="00053172" w:rsidRPr="00CF2046" w14:paraId="176375B9" w14:textId="77777777"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463ECD62" w14:textId="3D76E692" w:rsidR="00E36BCF" w:rsidRPr="00CF2046" w:rsidRDefault="00E36BCF" w:rsidP="005D5506">
            <w:pPr>
              <w:rPr>
                <w:rFonts w:ascii="Verdana" w:eastAsia="Calibri" w:hAnsi="Verdana" w:cs="Arial"/>
                <w:b/>
                <w:sz w:val="16"/>
                <w:szCs w:val="16"/>
              </w:rPr>
            </w:pPr>
            <w:r w:rsidRPr="00CF2046">
              <w:rPr>
                <w:rFonts w:ascii="Verdana" w:eastAsia="Calibri" w:hAnsi="Verdana" w:cs="Arial"/>
                <w:b/>
                <w:sz w:val="16"/>
                <w:szCs w:val="16"/>
              </w:rPr>
              <w:t xml:space="preserve">FORMA DE </w:t>
            </w:r>
            <w:r w:rsidR="0017231A" w:rsidRPr="00CF2046">
              <w:rPr>
                <w:rFonts w:ascii="Verdana" w:eastAsia="Calibri" w:hAnsi="Verdana" w:cs="Arial"/>
                <w:b/>
                <w:sz w:val="16"/>
                <w:szCs w:val="16"/>
              </w:rPr>
              <w:t>ADJUDICACIÓN</w:t>
            </w:r>
          </w:p>
          <w:p w14:paraId="7259FBFE" w14:textId="77777777" w:rsidR="00E36BCF" w:rsidRPr="00CF2046"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14:paraId="012545D9" w14:textId="77777777" w:rsidR="00E36BCF" w:rsidRPr="00CF2046" w:rsidRDefault="00E36BCF" w:rsidP="005D5506">
            <w:pPr>
              <w:rPr>
                <w:rFonts w:ascii="Verdana" w:eastAsia="Calibri" w:hAnsi="Verdana" w:cs="Arial"/>
                <w:b/>
                <w:sz w:val="16"/>
                <w:szCs w:val="16"/>
              </w:rPr>
            </w:pPr>
            <w:r w:rsidRPr="00CF2046">
              <w:rPr>
                <w:rFonts w:ascii="Verdana" w:eastAsia="Calibri" w:hAnsi="Verdana" w:cs="Arial"/>
                <w:b/>
                <w:sz w:val="16"/>
                <w:szCs w:val="16"/>
              </w:rPr>
              <w:t>:</w:t>
            </w:r>
          </w:p>
          <w:p w14:paraId="0DF55201" w14:textId="77777777" w:rsidR="00E36BCF" w:rsidRPr="00CF2046"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17579E60" w14:textId="0E9746C7" w:rsidR="00E36BCF" w:rsidRPr="00CF2046" w:rsidRDefault="0017231A" w:rsidP="005D5506">
            <w:pPr>
              <w:jc w:val="center"/>
              <w:rPr>
                <w:rFonts w:ascii="Verdana" w:eastAsia="Calibri" w:hAnsi="Verdana" w:cs="Arial"/>
                <w:b/>
                <w:i/>
                <w:sz w:val="16"/>
                <w:szCs w:val="12"/>
              </w:rPr>
            </w:pPr>
            <w:r>
              <w:rPr>
                <w:rFonts w:ascii="Verdana" w:eastAsia="Calibri" w:hAnsi="Verdana" w:cs="Arial"/>
                <w:b/>
                <w:i/>
                <w:sz w:val="16"/>
                <w:szCs w:val="12"/>
              </w:rPr>
              <w:t xml:space="preserve">POR EL TOTAL </w:t>
            </w:r>
          </w:p>
        </w:tc>
      </w:tr>
      <w:tr w:rsidR="00053172" w:rsidRPr="00CF2046" w14:paraId="22BD400D" w14:textId="77777777"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5DA7F5D0" w14:textId="415FFF1E" w:rsidR="00E36BCF" w:rsidRPr="00CF2046" w:rsidRDefault="00E36BCF" w:rsidP="005D5506">
            <w:pPr>
              <w:rPr>
                <w:rFonts w:ascii="Verdana" w:eastAsia="Calibri" w:hAnsi="Verdana" w:cs="Arial"/>
                <w:b/>
                <w:sz w:val="16"/>
                <w:szCs w:val="16"/>
              </w:rPr>
            </w:pPr>
            <w:r w:rsidRPr="00CF2046">
              <w:rPr>
                <w:rFonts w:ascii="Verdana" w:eastAsia="Calibri" w:hAnsi="Verdana" w:cs="Arial"/>
                <w:b/>
                <w:sz w:val="16"/>
                <w:szCs w:val="16"/>
              </w:rPr>
              <w:t xml:space="preserve">LA </w:t>
            </w:r>
            <w:r w:rsidR="0017231A" w:rsidRPr="00CF2046">
              <w:rPr>
                <w:rFonts w:ascii="Verdana" w:eastAsia="Calibri" w:hAnsi="Verdana" w:cs="Arial"/>
                <w:b/>
                <w:sz w:val="16"/>
                <w:szCs w:val="16"/>
              </w:rPr>
              <w:t>CONTRATACIÓN</w:t>
            </w:r>
            <w:r w:rsidRPr="00CF2046">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14:paraId="0F8E0638" w14:textId="77777777" w:rsidR="00E36BCF" w:rsidRPr="00CF2046" w:rsidRDefault="00E36BCF" w:rsidP="005D5506">
            <w:pPr>
              <w:rPr>
                <w:rFonts w:ascii="Verdana" w:eastAsia="Calibri" w:hAnsi="Verdana" w:cs="Arial"/>
                <w:b/>
                <w:sz w:val="16"/>
                <w:szCs w:val="16"/>
              </w:rPr>
            </w:pPr>
            <w:r w:rsidRPr="00CF2046">
              <w:rPr>
                <w:rFonts w:ascii="Verdana" w:eastAsia="Calibri" w:hAnsi="Verdana" w:cs="Arial"/>
                <w:b/>
                <w:sz w:val="16"/>
                <w:szCs w:val="16"/>
              </w:rPr>
              <w:t>:</w:t>
            </w:r>
          </w:p>
          <w:p w14:paraId="56913F73" w14:textId="77777777" w:rsidR="00E36BCF" w:rsidRPr="00CF2046"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1D3C05F5" w14:textId="5C830573" w:rsidR="00E36BCF" w:rsidRPr="00CF2046" w:rsidRDefault="0017231A" w:rsidP="005D5506">
            <w:pPr>
              <w:jc w:val="center"/>
              <w:rPr>
                <w:rFonts w:ascii="Verdana" w:eastAsia="Calibri" w:hAnsi="Verdana" w:cs="Arial"/>
                <w:b/>
                <w:i/>
                <w:sz w:val="16"/>
                <w:szCs w:val="12"/>
              </w:rPr>
            </w:pPr>
            <w:r>
              <w:rPr>
                <w:rFonts w:ascii="Verdana" w:eastAsia="Calibri" w:hAnsi="Verdana" w:cs="Arial"/>
                <w:b/>
                <w:i/>
                <w:sz w:val="16"/>
                <w:szCs w:val="12"/>
              </w:rPr>
              <w:t xml:space="preserve">CONTRATO </w:t>
            </w:r>
          </w:p>
        </w:tc>
      </w:tr>
      <w:tr w:rsidR="00FF7F90" w:rsidRPr="00CF2046" w14:paraId="68F3AC9F" w14:textId="77777777" w:rsidTr="00E36BCF">
        <w:trPr>
          <w:trHeight w:val="426"/>
        </w:trPr>
        <w:tc>
          <w:tcPr>
            <w:tcW w:w="4357" w:type="dxa"/>
            <w:tcBorders>
              <w:top w:val="single" w:sz="4" w:space="0" w:color="auto"/>
              <w:right w:val="single" w:sz="4" w:space="0" w:color="auto"/>
            </w:tcBorders>
            <w:shd w:val="clear" w:color="auto" w:fill="auto"/>
            <w:vAlign w:val="center"/>
          </w:tcPr>
          <w:p w14:paraId="514F0777" w14:textId="77777777" w:rsidR="00FF7F90" w:rsidRPr="00CF2046" w:rsidRDefault="00FF7F90" w:rsidP="005D5506">
            <w:pPr>
              <w:rPr>
                <w:rFonts w:ascii="Verdana" w:eastAsia="Calibri" w:hAnsi="Verdana" w:cs="Arial"/>
                <w:b/>
                <w:sz w:val="16"/>
                <w:szCs w:val="16"/>
              </w:rPr>
            </w:pPr>
            <w:r w:rsidRPr="00CF2046">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14:paraId="5FDE4AC7" w14:textId="77777777" w:rsidR="00FF7F90" w:rsidRPr="00CF2046" w:rsidRDefault="00FF7F90" w:rsidP="005D5506">
            <w:pPr>
              <w:rPr>
                <w:rFonts w:ascii="Verdana" w:eastAsia="Calibri" w:hAnsi="Verdana" w:cs="Arial"/>
                <w:b/>
                <w:sz w:val="16"/>
                <w:szCs w:val="16"/>
              </w:rPr>
            </w:pPr>
            <w:r w:rsidRPr="00CF2046">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14:paraId="6DE7995E" w14:textId="24E6D64D" w:rsidR="00FF7F90" w:rsidRPr="00CF2046" w:rsidRDefault="0017231A" w:rsidP="005D5506">
            <w:pPr>
              <w:jc w:val="center"/>
              <w:rPr>
                <w:rFonts w:ascii="Verdana" w:eastAsia="Calibri" w:hAnsi="Verdana" w:cs="Arial"/>
                <w:b/>
                <w:i/>
                <w:sz w:val="16"/>
                <w:szCs w:val="12"/>
              </w:rPr>
            </w:pPr>
            <w:r>
              <w:rPr>
                <w:rFonts w:ascii="Verdana" w:eastAsia="Calibri" w:hAnsi="Verdana" w:cs="Arial"/>
                <w:b/>
                <w:i/>
                <w:sz w:val="16"/>
                <w:szCs w:val="12"/>
              </w:rPr>
              <w:t xml:space="preserve">90 DÍAS CALENDARIO </w:t>
            </w:r>
          </w:p>
        </w:tc>
      </w:tr>
    </w:tbl>
    <w:p w14:paraId="67324B2B" w14:textId="77777777" w:rsidR="00E36BCF" w:rsidRPr="00CF2046" w:rsidRDefault="00E36BCF" w:rsidP="00BC21BB">
      <w:pPr>
        <w:jc w:val="center"/>
        <w:rPr>
          <w:rFonts w:ascii="Verdana" w:hAnsi="Verdana" w:cs="Arial"/>
          <w:b/>
          <w:sz w:val="18"/>
          <w:szCs w:val="16"/>
        </w:rPr>
      </w:pPr>
    </w:p>
    <w:p w14:paraId="0F7A90AF" w14:textId="77777777" w:rsidR="00E36BCF" w:rsidRPr="00CF2046" w:rsidRDefault="00E36BCF" w:rsidP="00BC21BB">
      <w:pPr>
        <w:jc w:val="center"/>
        <w:rPr>
          <w:rFonts w:ascii="Verdana" w:hAnsi="Verdana" w:cs="Arial"/>
          <w:b/>
          <w:sz w:val="18"/>
          <w:szCs w:val="16"/>
        </w:rPr>
      </w:pPr>
    </w:p>
    <w:p w14:paraId="7ED6E6D5" w14:textId="77777777" w:rsidR="00AD7712" w:rsidRPr="00CF2046" w:rsidRDefault="00AD7712" w:rsidP="00AD7712">
      <w:pPr>
        <w:jc w:val="center"/>
        <w:rPr>
          <w:rFonts w:ascii="Verdana" w:hAnsi="Verdana" w:cs="Arial"/>
          <w:b/>
          <w:sz w:val="18"/>
          <w:szCs w:val="16"/>
        </w:rPr>
      </w:pPr>
      <w:r w:rsidRPr="00CF2046">
        <w:rPr>
          <w:rFonts w:ascii="Verdana" w:hAnsi="Verdana" w:cs="Arial"/>
          <w:b/>
          <w:sz w:val="18"/>
          <w:szCs w:val="16"/>
        </w:rPr>
        <w:t>CRONOGRAMA DE PLAZOS</w:t>
      </w:r>
    </w:p>
    <w:p w14:paraId="15627B28" w14:textId="77777777" w:rsidR="00AD7712" w:rsidRPr="00CF2046" w:rsidRDefault="00AD7712" w:rsidP="00AD7712">
      <w:pPr>
        <w:pStyle w:val="NormalWeb"/>
        <w:spacing w:before="0" w:after="0"/>
        <w:jc w:val="center"/>
        <w:rPr>
          <w:rFonts w:ascii="Verdana" w:hAnsi="Verdana" w:cs="Arial"/>
          <w:b/>
          <w:sz w:val="14"/>
          <w:szCs w:val="16"/>
          <w:lang w:val="es-BO"/>
        </w:rPr>
      </w:pPr>
    </w:p>
    <w:p w14:paraId="7E1B7815" w14:textId="77777777" w:rsidR="00AD7712" w:rsidRPr="00CF2046" w:rsidRDefault="00AD7712" w:rsidP="00AD7712">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AD7712" w:rsidRPr="00CF2046" w14:paraId="3935C556" w14:textId="77777777" w:rsidTr="00434BE1">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14:paraId="7EDAB390" w14:textId="77777777" w:rsidR="00AD7712" w:rsidRPr="00CF2046" w:rsidRDefault="00AD7712" w:rsidP="00434BE1">
            <w:pPr>
              <w:jc w:val="center"/>
              <w:rPr>
                <w:rFonts w:ascii="Arial" w:hAnsi="Arial" w:cs="Arial"/>
              </w:rPr>
            </w:pPr>
            <w:r w:rsidRPr="00CF2046">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14:paraId="272797EC" w14:textId="77777777" w:rsidR="00AD7712" w:rsidRPr="00CF2046" w:rsidRDefault="00AD7712" w:rsidP="00434BE1">
            <w:pPr>
              <w:jc w:val="center"/>
              <w:rPr>
                <w:rFonts w:ascii="Arial" w:hAnsi="Arial" w:cs="Arial"/>
                <w:b/>
              </w:rPr>
            </w:pPr>
            <w:r w:rsidRPr="00CF2046">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34FBEEE9" w14:textId="77777777" w:rsidR="00AD7712" w:rsidRPr="00CF2046" w:rsidRDefault="00AD7712" w:rsidP="00434BE1">
            <w:pPr>
              <w:jc w:val="center"/>
              <w:rPr>
                <w:rFonts w:ascii="Arial" w:hAnsi="Arial" w:cs="Arial"/>
                <w:b/>
              </w:rPr>
            </w:pPr>
            <w:r w:rsidRPr="00CF2046">
              <w:rPr>
                <w:rFonts w:ascii="Arial" w:hAnsi="Arial" w:cs="Arial"/>
                <w:b/>
              </w:rPr>
              <w:t>FECHA /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14:paraId="400920A2" w14:textId="77777777" w:rsidR="00AD7712" w:rsidRPr="00CF2046" w:rsidRDefault="00AD7712" w:rsidP="00434BE1">
            <w:pPr>
              <w:jc w:val="center"/>
              <w:rPr>
                <w:rFonts w:ascii="Arial" w:hAnsi="Arial" w:cs="Arial"/>
                <w:b/>
              </w:rPr>
            </w:pPr>
            <w:r w:rsidRPr="00CF2046">
              <w:rPr>
                <w:rFonts w:ascii="Arial" w:hAnsi="Arial" w:cs="Arial"/>
                <w:b/>
              </w:rPr>
              <w:t>LUGAR</w:t>
            </w:r>
          </w:p>
        </w:tc>
      </w:tr>
      <w:tr w:rsidR="00AD7712" w:rsidRPr="00CF2046" w14:paraId="3FB38911" w14:textId="77777777" w:rsidTr="00434BE1">
        <w:trPr>
          <w:trHeight w:val="122"/>
        </w:trPr>
        <w:tc>
          <w:tcPr>
            <w:tcW w:w="501" w:type="dxa"/>
            <w:tcBorders>
              <w:top w:val="single" w:sz="4" w:space="0" w:color="auto"/>
              <w:left w:val="single" w:sz="4" w:space="0" w:color="auto"/>
              <w:bottom w:val="single" w:sz="4" w:space="0" w:color="auto"/>
              <w:right w:val="single" w:sz="4" w:space="0" w:color="auto"/>
            </w:tcBorders>
          </w:tcPr>
          <w:p w14:paraId="5EE04FF4" w14:textId="77777777" w:rsidR="00AD7712" w:rsidRPr="00CF2046" w:rsidRDefault="00AD7712" w:rsidP="00434BE1">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5E682A11" w14:textId="77777777" w:rsidR="00AD7712" w:rsidRPr="00CF2046" w:rsidRDefault="00AD7712" w:rsidP="00434BE1">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5D22B3A1" w14:textId="77777777" w:rsidR="00AD7712" w:rsidRPr="00CF2046" w:rsidRDefault="00AD7712" w:rsidP="00434BE1">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1751FF15" w14:textId="77777777" w:rsidR="00AD7712" w:rsidRPr="00CF2046" w:rsidRDefault="00AD7712" w:rsidP="00434BE1">
            <w:pPr>
              <w:jc w:val="center"/>
              <w:rPr>
                <w:rFonts w:ascii="Arial" w:hAnsi="Arial" w:cs="Arial"/>
                <w:sz w:val="4"/>
                <w:szCs w:val="4"/>
              </w:rPr>
            </w:pPr>
          </w:p>
        </w:tc>
      </w:tr>
      <w:tr w:rsidR="00AD7712" w:rsidRPr="00CF2046" w14:paraId="0D97475F" w14:textId="77777777" w:rsidTr="00434BE1">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14:paraId="659E331B" w14:textId="77777777" w:rsidR="00AD7712" w:rsidRPr="00CF2046" w:rsidRDefault="00AD7712" w:rsidP="00434BE1">
            <w:pPr>
              <w:jc w:val="center"/>
              <w:rPr>
                <w:rFonts w:ascii="Century Gothic" w:hAnsi="Century Gothic" w:cs="Arial"/>
                <w:sz w:val="18"/>
                <w:szCs w:val="18"/>
              </w:rPr>
            </w:pPr>
            <w:r w:rsidRPr="00CF2046">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14:paraId="011B7C29" w14:textId="77777777" w:rsidR="00AD7712" w:rsidRPr="00CF2046" w:rsidRDefault="00AD7712" w:rsidP="00434BE1">
            <w:pPr>
              <w:rPr>
                <w:rFonts w:ascii="Calibri" w:hAnsi="Calibri" w:cs="Calibri"/>
                <w:sz w:val="16"/>
                <w:szCs w:val="16"/>
              </w:rPr>
            </w:pPr>
          </w:p>
          <w:p w14:paraId="1676F335" w14:textId="77777777" w:rsidR="00AD7712" w:rsidRPr="00CF2046" w:rsidRDefault="00AD7712" w:rsidP="00434BE1">
            <w:pPr>
              <w:rPr>
                <w:rFonts w:ascii="Calibri" w:hAnsi="Calibri" w:cs="Calibri"/>
                <w:sz w:val="16"/>
                <w:szCs w:val="16"/>
              </w:rPr>
            </w:pPr>
            <w:r w:rsidRPr="00CF2046">
              <w:rPr>
                <w:rFonts w:ascii="Calibri" w:hAnsi="Calibri" w:cs="Calibri"/>
                <w:sz w:val="16"/>
                <w:szCs w:val="16"/>
              </w:rPr>
              <w:t xml:space="preserve">Inspección Previa. </w:t>
            </w:r>
            <w:r w:rsidRPr="00CF2046">
              <w:rPr>
                <w:rFonts w:ascii="Calibri" w:hAnsi="Calibri" w:cs="Calibri"/>
                <w:sz w:val="16"/>
                <w:szCs w:val="16"/>
                <w:highlight w:val="green"/>
              </w:rPr>
              <w:t>(*)</w:t>
            </w:r>
          </w:p>
          <w:p w14:paraId="6C5D0893" w14:textId="77777777" w:rsidR="00AD7712" w:rsidRPr="00CF2046" w:rsidRDefault="00AD7712" w:rsidP="00434BE1">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14:paraId="481EF051" w14:textId="77777777" w:rsidR="00AD7712" w:rsidRDefault="00AD7712" w:rsidP="00434BE1">
            <w:pPr>
              <w:jc w:val="center"/>
              <w:rPr>
                <w:rFonts w:ascii="Calibri" w:hAnsi="Calibri" w:cs="Arial"/>
                <w:sz w:val="16"/>
                <w:szCs w:val="16"/>
              </w:rPr>
            </w:pPr>
            <w:r w:rsidRPr="00CF2046">
              <w:rPr>
                <w:rFonts w:ascii="Calibri" w:hAnsi="Calibri" w:cs="Arial"/>
                <w:sz w:val="16"/>
                <w:szCs w:val="16"/>
              </w:rPr>
              <w:t>Fecha:</w:t>
            </w:r>
          </w:p>
          <w:p w14:paraId="65F62DDD" w14:textId="77777777" w:rsidR="00AD7712" w:rsidRPr="00CF2046" w:rsidRDefault="00AD7712" w:rsidP="00434BE1">
            <w:pPr>
              <w:jc w:val="center"/>
              <w:rPr>
                <w:rFonts w:ascii="Calibri" w:hAnsi="Calibri" w:cs="Arial"/>
                <w:sz w:val="16"/>
                <w:szCs w:val="16"/>
              </w:rPr>
            </w:pPr>
            <w:r>
              <w:rPr>
                <w:rFonts w:ascii="Calibri" w:hAnsi="Calibri" w:cs="Arial"/>
                <w:sz w:val="16"/>
                <w:szCs w:val="16"/>
              </w:rPr>
              <w:t>02/06/2015</w:t>
            </w:r>
          </w:p>
          <w:p w14:paraId="304A5A57" w14:textId="77777777" w:rsidR="00AD7712" w:rsidRPr="00CF2046" w:rsidRDefault="00AD7712" w:rsidP="00434BE1">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14:paraId="2F789A64" w14:textId="77777777" w:rsidR="00AD7712" w:rsidRDefault="00AD7712" w:rsidP="00434BE1">
            <w:pPr>
              <w:jc w:val="center"/>
              <w:rPr>
                <w:rFonts w:ascii="Calibri" w:hAnsi="Calibri" w:cs="Arial"/>
                <w:sz w:val="16"/>
                <w:szCs w:val="16"/>
              </w:rPr>
            </w:pPr>
            <w:r w:rsidRPr="00CF2046">
              <w:rPr>
                <w:rFonts w:ascii="Calibri" w:hAnsi="Calibri" w:cs="Arial"/>
                <w:sz w:val="16"/>
                <w:szCs w:val="16"/>
              </w:rPr>
              <w:t>Hora:</w:t>
            </w:r>
          </w:p>
          <w:p w14:paraId="40C7BF8D" w14:textId="77777777" w:rsidR="00AD7712" w:rsidRPr="00CF2046" w:rsidRDefault="00AD7712" w:rsidP="00434BE1">
            <w:pPr>
              <w:jc w:val="center"/>
              <w:rPr>
                <w:rFonts w:ascii="Calibri" w:hAnsi="Calibri" w:cs="Arial"/>
                <w:sz w:val="16"/>
                <w:szCs w:val="16"/>
              </w:rPr>
            </w:pPr>
            <w:r>
              <w:rPr>
                <w:rFonts w:ascii="Calibri" w:hAnsi="Calibri" w:cs="Arial"/>
                <w:sz w:val="16"/>
                <w:szCs w:val="16"/>
              </w:rPr>
              <w:t>11:30</w:t>
            </w:r>
          </w:p>
          <w:p w14:paraId="4A0C5A2A" w14:textId="77777777" w:rsidR="00AD7712" w:rsidRPr="00CF2046" w:rsidRDefault="00AD7712" w:rsidP="00434BE1">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14:paraId="56EBE435" w14:textId="77777777" w:rsidR="00AD7712" w:rsidRPr="009430C4" w:rsidRDefault="00AD7712" w:rsidP="00434BE1">
            <w:pPr>
              <w:jc w:val="both"/>
              <w:rPr>
                <w:rFonts w:ascii="Calibri" w:hAnsi="Calibri"/>
                <w:sz w:val="16"/>
                <w:szCs w:val="16"/>
              </w:rPr>
            </w:pPr>
            <w:r w:rsidRPr="009430C4">
              <w:rPr>
                <w:rFonts w:ascii="Calibri" w:hAnsi="Calibri"/>
                <w:b/>
                <w:sz w:val="16"/>
                <w:szCs w:val="16"/>
              </w:rPr>
              <w:t>Lugar:</w:t>
            </w:r>
            <w:r w:rsidRPr="009430C4">
              <w:rPr>
                <w:rFonts w:ascii="Calibri" w:hAnsi="Calibri"/>
                <w:sz w:val="16"/>
                <w:szCs w:val="16"/>
              </w:rPr>
              <w:t xml:space="preserve"> </w:t>
            </w:r>
            <w:r w:rsidRPr="009430C4">
              <w:t xml:space="preserve"> </w:t>
            </w:r>
            <w:r w:rsidRPr="00EA76CF">
              <w:rPr>
                <w:rFonts w:ascii="Calibri" w:hAnsi="Calibri" w:cs="Arial"/>
                <w:sz w:val="16"/>
                <w:szCs w:val="16"/>
              </w:rPr>
              <w:t xml:space="preserve">Departamento de La Paz, Provincia </w:t>
            </w:r>
            <w:proofErr w:type="spellStart"/>
            <w:r w:rsidRPr="00EA76CF">
              <w:rPr>
                <w:rFonts w:ascii="Calibri" w:hAnsi="Calibri" w:cs="Arial"/>
                <w:sz w:val="16"/>
                <w:szCs w:val="16"/>
              </w:rPr>
              <w:t>Omasuyos</w:t>
            </w:r>
            <w:proofErr w:type="spellEnd"/>
            <w:r w:rsidRPr="00EA76CF">
              <w:rPr>
                <w:rFonts w:ascii="Calibri" w:hAnsi="Calibri" w:cs="Arial"/>
                <w:sz w:val="16"/>
                <w:szCs w:val="16"/>
              </w:rPr>
              <w:t xml:space="preserve">, situado en </w:t>
            </w:r>
            <w:proofErr w:type="spellStart"/>
            <w:r w:rsidRPr="00EA76CF">
              <w:rPr>
                <w:rFonts w:ascii="Calibri" w:hAnsi="Calibri" w:cs="Arial"/>
                <w:sz w:val="16"/>
                <w:szCs w:val="16"/>
              </w:rPr>
              <w:t>Kjasina</w:t>
            </w:r>
            <w:proofErr w:type="spellEnd"/>
            <w:r w:rsidRPr="00EA76CF">
              <w:rPr>
                <w:rFonts w:ascii="Calibri" w:hAnsi="Calibri" w:cs="Arial"/>
                <w:sz w:val="16"/>
                <w:szCs w:val="16"/>
              </w:rPr>
              <w:t xml:space="preserve"> Norte, cuyas colindancias son: Norte: </w:t>
            </w:r>
            <w:proofErr w:type="spellStart"/>
            <w:r w:rsidRPr="00EA76CF">
              <w:rPr>
                <w:rFonts w:ascii="Calibri" w:hAnsi="Calibri" w:cs="Arial"/>
                <w:sz w:val="16"/>
                <w:szCs w:val="16"/>
              </w:rPr>
              <w:t>Area</w:t>
            </w:r>
            <w:proofErr w:type="spellEnd"/>
            <w:r w:rsidRPr="00EA76CF">
              <w:rPr>
                <w:rFonts w:ascii="Calibri" w:hAnsi="Calibri" w:cs="Arial"/>
                <w:sz w:val="16"/>
                <w:szCs w:val="16"/>
              </w:rPr>
              <w:t xml:space="preserve"> </w:t>
            </w:r>
            <w:proofErr w:type="spellStart"/>
            <w:r w:rsidRPr="00EA76CF">
              <w:rPr>
                <w:rFonts w:ascii="Calibri" w:hAnsi="Calibri" w:cs="Arial"/>
                <w:sz w:val="16"/>
                <w:szCs w:val="16"/>
              </w:rPr>
              <w:t>Comun</w:t>
            </w:r>
            <w:proofErr w:type="spellEnd"/>
            <w:r w:rsidRPr="00EA76CF">
              <w:rPr>
                <w:rFonts w:ascii="Calibri" w:hAnsi="Calibri" w:cs="Arial"/>
                <w:sz w:val="16"/>
                <w:szCs w:val="16"/>
              </w:rPr>
              <w:t xml:space="preserve">, al Sur: Nueva Urbanización, al Este: </w:t>
            </w:r>
            <w:proofErr w:type="spellStart"/>
            <w:r w:rsidRPr="00EA76CF">
              <w:rPr>
                <w:rFonts w:ascii="Calibri" w:hAnsi="Calibri" w:cs="Arial"/>
                <w:sz w:val="16"/>
                <w:szCs w:val="16"/>
              </w:rPr>
              <w:t>Conturin</w:t>
            </w:r>
            <w:proofErr w:type="spellEnd"/>
            <w:r w:rsidRPr="00EA76CF">
              <w:rPr>
                <w:rFonts w:ascii="Calibri" w:hAnsi="Calibri" w:cs="Arial"/>
                <w:sz w:val="16"/>
                <w:szCs w:val="16"/>
              </w:rPr>
              <w:t xml:space="preserve"> y al Oeste: Braulio Prudencio</w:t>
            </w:r>
          </w:p>
          <w:p w14:paraId="329EB51F" w14:textId="77777777" w:rsidR="00AD7712" w:rsidRPr="00CF2046" w:rsidRDefault="00AD7712" w:rsidP="00434BE1">
            <w:pPr>
              <w:jc w:val="both"/>
              <w:rPr>
                <w:rFonts w:ascii="Calibri" w:hAnsi="Calibri"/>
                <w:sz w:val="16"/>
                <w:szCs w:val="16"/>
              </w:rPr>
            </w:pPr>
            <w:r w:rsidRPr="009430C4">
              <w:rPr>
                <w:rFonts w:ascii="Calibri" w:hAnsi="Calibri"/>
                <w:b/>
                <w:sz w:val="16"/>
                <w:szCs w:val="16"/>
              </w:rPr>
              <w:t>Responsable:</w:t>
            </w:r>
            <w:r w:rsidRPr="009430C4">
              <w:rPr>
                <w:rFonts w:ascii="Calibri" w:hAnsi="Calibri"/>
                <w:sz w:val="16"/>
                <w:szCs w:val="16"/>
              </w:rPr>
              <w:t xml:space="preserve"> Ing. Alvaro Rocabado (67010388)</w:t>
            </w:r>
          </w:p>
        </w:tc>
      </w:tr>
      <w:tr w:rsidR="00AD7712" w:rsidRPr="00CF2046" w14:paraId="12A4DA2D" w14:textId="77777777" w:rsidTr="00434BE1">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7F99CA92" w14:textId="77777777" w:rsidR="00AD7712" w:rsidRPr="00CF2046" w:rsidRDefault="00AD7712" w:rsidP="00434BE1">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14:paraId="49FD32AF" w14:textId="77777777" w:rsidR="00AD7712" w:rsidRPr="00CF2046" w:rsidRDefault="00AD7712" w:rsidP="00434BE1">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14:paraId="118E2FEE" w14:textId="77777777" w:rsidR="00AD7712" w:rsidRPr="00CF2046" w:rsidRDefault="00AD7712" w:rsidP="00434BE1">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14:paraId="16D17476" w14:textId="77777777" w:rsidR="00AD7712" w:rsidRPr="00CF2046" w:rsidRDefault="00AD7712" w:rsidP="00434BE1">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7C6D92C7" w14:textId="77777777" w:rsidR="00AD7712" w:rsidRPr="00CF2046" w:rsidRDefault="00AD7712" w:rsidP="00434BE1">
            <w:pPr>
              <w:jc w:val="both"/>
              <w:rPr>
                <w:rFonts w:ascii="Calibri" w:hAnsi="Calibri"/>
                <w:sz w:val="16"/>
                <w:szCs w:val="16"/>
              </w:rPr>
            </w:pPr>
          </w:p>
        </w:tc>
      </w:tr>
      <w:tr w:rsidR="00AD7712" w:rsidRPr="00CF2046" w14:paraId="23BA460C" w14:textId="77777777" w:rsidTr="00434BE1">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14:paraId="5952A9D1" w14:textId="77777777" w:rsidR="00AD7712" w:rsidRPr="00CF2046" w:rsidRDefault="00AD7712" w:rsidP="00434BE1">
            <w:pPr>
              <w:jc w:val="center"/>
              <w:rPr>
                <w:rFonts w:ascii="Century Gothic" w:hAnsi="Century Gothic" w:cs="Arial"/>
                <w:sz w:val="18"/>
                <w:szCs w:val="18"/>
              </w:rPr>
            </w:pPr>
            <w:r w:rsidRPr="00CF2046">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14:paraId="53499CFA" w14:textId="77777777" w:rsidR="00AD7712" w:rsidRPr="00CF2046" w:rsidRDefault="00AD7712" w:rsidP="00434BE1">
            <w:pPr>
              <w:rPr>
                <w:rFonts w:ascii="Calibri" w:hAnsi="Calibri" w:cs="Calibri"/>
                <w:sz w:val="16"/>
                <w:szCs w:val="16"/>
              </w:rPr>
            </w:pPr>
          </w:p>
          <w:p w14:paraId="4A180BCB" w14:textId="77777777" w:rsidR="00AD7712" w:rsidRPr="00CF2046" w:rsidRDefault="00AD7712" w:rsidP="00434BE1">
            <w:pPr>
              <w:rPr>
                <w:rFonts w:ascii="Calibri" w:hAnsi="Calibri" w:cs="Calibri"/>
                <w:sz w:val="16"/>
                <w:szCs w:val="16"/>
              </w:rPr>
            </w:pPr>
            <w:r w:rsidRPr="00CF2046">
              <w:rPr>
                <w:rFonts w:ascii="Calibri" w:hAnsi="Calibri" w:cs="Calibri"/>
                <w:sz w:val="16"/>
                <w:szCs w:val="16"/>
              </w:rPr>
              <w:t xml:space="preserve">Consultas Escritas. </w:t>
            </w:r>
            <w:r w:rsidRPr="00CF2046">
              <w:rPr>
                <w:rFonts w:ascii="Calibri" w:hAnsi="Calibri" w:cs="Calibri"/>
                <w:sz w:val="16"/>
                <w:szCs w:val="16"/>
                <w:highlight w:val="green"/>
              </w:rPr>
              <w:t>(*)</w:t>
            </w:r>
          </w:p>
          <w:p w14:paraId="178956F2" w14:textId="77777777" w:rsidR="00AD7712" w:rsidRPr="00CF2046" w:rsidRDefault="00AD7712" w:rsidP="00434BE1">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14:paraId="0AD9407C" w14:textId="77777777" w:rsidR="00AD7712" w:rsidRDefault="00AD7712" w:rsidP="00434BE1">
            <w:pPr>
              <w:jc w:val="center"/>
              <w:rPr>
                <w:rFonts w:ascii="Calibri" w:hAnsi="Calibri" w:cs="Arial"/>
                <w:sz w:val="16"/>
                <w:szCs w:val="16"/>
              </w:rPr>
            </w:pPr>
            <w:r w:rsidRPr="00CF2046">
              <w:rPr>
                <w:rFonts w:ascii="Calibri" w:hAnsi="Calibri" w:cs="Arial"/>
                <w:sz w:val="16"/>
                <w:szCs w:val="16"/>
              </w:rPr>
              <w:t>Fecha:</w:t>
            </w:r>
          </w:p>
          <w:p w14:paraId="4B8B7BDC" w14:textId="77777777" w:rsidR="00AD7712" w:rsidRPr="00CF2046" w:rsidRDefault="00AD7712" w:rsidP="00434BE1">
            <w:pPr>
              <w:jc w:val="center"/>
              <w:rPr>
                <w:rFonts w:ascii="Calibri" w:hAnsi="Calibri" w:cs="Arial"/>
                <w:sz w:val="16"/>
                <w:szCs w:val="16"/>
              </w:rPr>
            </w:pPr>
            <w:r>
              <w:rPr>
                <w:rFonts w:ascii="Calibri" w:hAnsi="Calibri" w:cs="Arial"/>
                <w:sz w:val="16"/>
                <w:szCs w:val="16"/>
              </w:rPr>
              <w:t>02/06/2015</w:t>
            </w:r>
          </w:p>
          <w:p w14:paraId="411B8435" w14:textId="77777777" w:rsidR="00AD7712" w:rsidRPr="00CF2046" w:rsidRDefault="00AD7712" w:rsidP="00434BE1">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14:paraId="57ABC490" w14:textId="77777777" w:rsidR="00AD7712" w:rsidRDefault="00AD7712" w:rsidP="00434BE1">
            <w:pPr>
              <w:jc w:val="center"/>
              <w:rPr>
                <w:rFonts w:ascii="Calibri" w:hAnsi="Calibri" w:cs="Arial"/>
                <w:sz w:val="16"/>
                <w:szCs w:val="16"/>
              </w:rPr>
            </w:pPr>
            <w:r w:rsidRPr="00CF2046">
              <w:rPr>
                <w:rFonts w:ascii="Calibri" w:hAnsi="Calibri" w:cs="Arial"/>
                <w:sz w:val="16"/>
                <w:szCs w:val="16"/>
              </w:rPr>
              <w:t>Hasta hora:</w:t>
            </w:r>
          </w:p>
          <w:p w14:paraId="73A0A3F2" w14:textId="77777777" w:rsidR="00AD7712" w:rsidRPr="00CF2046" w:rsidRDefault="00AD7712" w:rsidP="00434BE1">
            <w:pPr>
              <w:jc w:val="center"/>
              <w:rPr>
                <w:rFonts w:ascii="Calibri" w:hAnsi="Calibri" w:cs="Arial"/>
                <w:sz w:val="16"/>
                <w:szCs w:val="16"/>
              </w:rPr>
            </w:pPr>
            <w:r>
              <w:rPr>
                <w:rFonts w:ascii="Calibri" w:hAnsi="Calibri" w:cs="Arial"/>
                <w:sz w:val="16"/>
                <w:szCs w:val="16"/>
              </w:rPr>
              <w:t>18:30</w:t>
            </w:r>
          </w:p>
          <w:p w14:paraId="74BE80BC" w14:textId="77777777" w:rsidR="00AD7712" w:rsidRPr="00CF2046" w:rsidRDefault="00AD7712" w:rsidP="00434BE1">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14:paraId="4B5D9605" w14:textId="77777777" w:rsidR="00AD7712" w:rsidRDefault="00AD7712" w:rsidP="00434BE1">
            <w:pPr>
              <w:jc w:val="both"/>
              <w:rPr>
                <w:rFonts w:ascii="Calibri" w:hAnsi="Calibri" w:cs="Arial"/>
                <w:sz w:val="16"/>
                <w:szCs w:val="16"/>
              </w:rPr>
            </w:pPr>
            <w:r>
              <w:rPr>
                <w:rFonts w:ascii="Calibri" w:hAnsi="Calibri" w:cs="Arial"/>
                <w:sz w:val="16"/>
                <w:szCs w:val="16"/>
              </w:rPr>
              <w:t xml:space="preserve">Al correo Institucional </w:t>
            </w:r>
          </w:p>
          <w:p w14:paraId="6051230B" w14:textId="77777777" w:rsidR="00AD7712" w:rsidRPr="00CF2046" w:rsidRDefault="00AD7712" w:rsidP="00434BE1">
            <w:pPr>
              <w:jc w:val="both"/>
              <w:rPr>
                <w:rFonts w:ascii="Calibri" w:hAnsi="Calibri"/>
                <w:sz w:val="16"/>
                <w:szCs w:val="16"/>
              </w:rPr>
            </w:pPr>
            <w:hyperlink r:id="rId11" w:history="1">
              <w:r w:rsidRPr="00D36D59">
                <w:rPr>
                  <w:rStyle w:val="Hipervnculo"/>
                  <w:rFonts w:ascii="Calibri" w:hAnsi="Calibri"/>
                  <w:sz w:val="16"/>
                  <w:szCs w:val="16"/>
                </w:rPr>
                <w:t>samaru@ypfb.gob.bo</w:t>
              </w:r>
            </w:hyperlink>
          </w:p>
        </w:tc>
      </w:tr>
      <w:tr w:rsidR="00AD7712" w:rsidRPr="00CF2046" w14:paraId="1432A280" w14:textId="77777777" w:rsidTr="00434BE1">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3C1E0729" w14:textId="77777777" w:rsidR="00AD7712" w:rsidRPr="00CF2046" w:rsidRDefault="00AD7712" w:rsidP="00434BE1">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14:paraId="670590B3" w14:textId="77777777" w:rsidR="00AD7712" w:rsidRPr="00CF2046" w:rsidRDefault="00AD7712" w:rsidP="00434BE1">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14:paraId="5B8D16F1" w14:textId="77777777" w:rsidR="00AD7712" w:rsidRPr="00CF2046" w:rsidRDefault="00AD7712" w:rsidP="00434BE1">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14:paraId="4EB5F550" w14:textId="77777777" w:rsidR="00AD7712" w:rsidRPr="00CF2046" w:rsidRDefault="00AD7712" w:rsidP="00434BE1">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3590EF21" w14:textId="77777777" w:rsidR="00AD7712" w:rsidRPr="00CF2046" w:rsidRDefault="00AD7712" w:rsidP="00434BE1">
            <w:pPr>
              <w:jc w:val="both"/>
              <w:rPr>
                <w:rFonts w:ascii="Calibri" w:hAnsi="Calibri" w:cs="Arial"/>
                <w:sz w:val="10"/>
                <w:szCs w:val="16"/>
              </w:rPr>
            </w:pPr>
          </w:p>
        </w:tc>
      </w:tr>
      <w:tr w:rsidR="00AD7712" w:rsidRPr="00CF2046" w14:paraId="6135C001" w14:textId="77777777" w:rsidTr="00434BE1">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14:paraId="7590D659" w14:textId="77777777" w:rsidR="00AD7712" w:rsidRPr="00CF2046" w:rsidRDefault="00AD7712" w:rsidP="00434BE1">
            <w:pPr>
              <w:jc w:val="center"/>
              <w:rPr>
                <w:rFonts w:ascii="Arial" w:hAnsi="Arial" w:cs="Arial"/>
                <w:sz w:val="18"/>
                <w:szCs w:val="18"/>
              </w:rPr>
            </w:pPr>
            <w:r w:rsidRPr="00CF2046">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14:paraId="507C09F8" w14:textId="77777777" w:rsidR="00AD7712" w:rsidRPr="00CF2046" w:rsidRDefault="00AD7712" w:rsidP="00434BE1">
            <w:pPr>
              <w:rPr>
                <w:rFonts w:ascii="Calibri" w:hAnsi="Calibri" w:cs="Arial"/>
                <w:sz w:val="16"/>
                <w:szCs w:val="16"/>
              </w:rPr>
            </w:pPr>
            <w:r w:rsidRPr="00CF2046">
              <w:rPr>
                <w:rFonts w:ascii="Calibri" w:hAnsi="Calibri" w:cs="Calibri"/>
                <w:sz w:val="16"/>
                <w:szCs w:val="16"/>
              </w:rPr>
              <w:t xml:space="preserve">Reunión de Aclaración. </w:t>
            </w:r>
            <w:r w:rsidRPr="00CF2046">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14:paraId="41974FD4" w14:textId="77777777" w:rsidR="00AD7712" w:rsidRDefault="00AD7712" w:rsidP="00434BE1">
            <w:pPr>
              <w:jc w:val="center"/>
              <w:rPr>
                <w:rFonts w:ascii="Calibri" w:hAnsi="Calibri" w:cs="Arial"/>
                <w:sz w:val="16"/>
                <w:szCs w:val="16"/>
              </w:rPr>
            </w:pPr>
            <w:r w:rsidRPr="00CF2046">
              <w:rPr>
                <w:rFonts w:ascii="Calibri" w:hAnsi="Calibri" w:cs="Arial"/>
                <w:sz w:val="16"/>
                <w:szCs w:val="16"/>
              </w:rPr>
              <w:t>Fecha:</w:t>
            </w:r>
          </w:p>
          <w:p w14:paraId="64DE3E99" w14:textId="77777777" w:rsidR="00AD7712" w:rsidRPr="00CF2046" w:rsidRDefault="00AD7712" w:rsidP="00434BE1">
            <w:pPr>
              <w:jc w:val="center"/>
              <w:rPr>
                <w:rFonts w:ascii="Calibri" w:hAnsi="Calibri" w:cs="Arial"/>
                <w:sz w:val="16"/>
                <w:szCs w:val="16"/>
              </w:rPr>
            </w:pPr>
            <w:r>
              <w:rPr>
                <w:rFonts w:ascii="Calibri" w:hAnsi="Calibri" w:cs="Arial"/>
                <w:sz w:val="16"/>
                <w:szCs w:val="16"/>
              </w:rPr>
              <w:t>05/06/2015</w:t>
            </w:r>
          </w:p>
          <w:p w14:paraId="3D145178" w14:textId="77777777" w:rsidR="00AD7712" w:rsidRPr="00CF2046" w:rsidRDefault="00AD7712" w:rsidP="00434BE1">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14:paraId="4F8632EC" w14:textId="77777777" w:rsidR="00AD7712" w:rsidRDefault="00AD7712" w:rsidP="00434BE1">
            <w:pPr>
              <w:jc w:val="center"/>
              <w:rPr>
                <w:rFonts w:ascii="Calibri" w:hAnsi="Calibri" w:cs="Arial"/>
                <w:sz w:val="16"/>
                <w:szCs w:val="16"/>
              </w:rPr>
            </w:pPr>
            <w:r w:rsidRPr="00CF2046">
              <w:rPr>
                <w:rFonts w:ascii="Calibri" w:hAnsi="Calibri" w:cs="Arial"/>
                <w:sz w:val="16"/>
                <w:szCs w:val="16"/>
              </w:rPr>
              <w:t>Hora:</w:t>
            </w:r>
          </w:p>
          <w:p w14:paraId="6A5C68C4" w14:textId="77777777" w:rsidR="00AD7712" w:rsidRPr="00CF2046" w:rsidRDefault="00AD7712" w:rsidP="00434BE1">
            <w:pPr>
              <w:jc w:val="center"/>
              <w:rPr>
                <w:rFonts w:ascii="Calibri" w:hAnsi="Calibri" w:cs="Arial"/>
                <w:sz w:val="16"/>
                <w:szCs w:val="16"/>
              </w:rPr>
            </w:pPr>
            <w:r>
              <w:rPr>
                <w:rFonts w:ascii="Calibri" w:hAnsi="Calibri" w:cs="Arial"/>
                <w:sz w:val="16"/>
                <w:szCs w:val="16"/>
              </w:rPr>
              <w:t>11:00</w:t>
            </w:r>
          </w:p>
          <w:p w14:paraId="762C09A8" w14:textId="77777777" w:rsidR="00AD7712" w:rsidRPr="00CF2046" w:rsidRDefault="00AD7712" w:rsidP="00434BE1">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hideMark/>
          </w:tcPr>
          <w:p w14:paraId="127B65CC" w14:textId="77777777" w:rsidR="00AD7712" w:rsidRPr="009C5310" w:rsidRDefault="00AD7712" w:rsidP="00434BE1">
            <w:pPr>
              <w:jc w:val="both"/>
              <w:rPr>
                <w:rFonts w:ascii="Calibri" w:hAnsi="Calibri" w:cs="Arial"/>
                <w:sz w:val="16"/>
                <w:szCs w:val="16"/>
              </w:rPr>
            </w:pPr>
            <w:r>
              <w:rPr>
                <w:rFonts w:ascii="Calibri" w:hAnsi="Calibri" w:cs="Arial"/>
                <w:sz w:val="16"/>
                <w:szCs w:val="16"/>
              </w:rPr>
              <w:t xml:space="preserve">Lugar: </w:t>
            </w:r>
            <w:r>
              <w:t xml:space="preserve"> </w:t>
            </w:r>
            <w:r w:rsidRPr="009C5310">
              <w:rPr>
                <w:rFonts w:ascii="Calibri" w:hAnsi="Calibri" w:cs="Arial"/>
                <w:sz w:val="16"/>
                <w:szCs w:val="16"/>
              </w:rPr>
              <w:t xml:space="preserve">Calle Bueno N° 185 Piso 1, Edificio YPFB - Gerencia Nacional de Contrataciones </w:t>
            </w:r>
          </w:p>
          <w:p w14:paraId="22FD0F04" w14:textId="77777777" w:rsidR="00AD7712" w:rsidRPr="00CF2046" w:rsidRDefault="00AD7712" w:rsidP="00434BE1">
            <w:pPr>
              <w:jc w:val="both"/>
              <w:rPr>
                <w:rFonts w:ascii="Calibri" w:hAnsi="Calibri" w:cs="Arial"/>
                <w:sz w:val="16"/>
                <w:szCs w:val="16"/>
              </w:rPr>
            </w:pPr>
            <w:r w:rsidRPr="009C5310">
              <w:rPr>
                <w:rFonts w:ascii="Calibri" w:hAnsi="Calibri" w:cs="Arial"/>
                <w:sz w:val="16"/>
                <w:szCs w:val="16"/>
              </w:rPr>
              <w:t>La Paz –Bolivia</w:t>
            </w:r>
          </w:p>
        </w:tc>
      </w:tr>
      <w:tr w:rsidR="00AD7712" w:rsidRPr="00CF2046" w14:paraId="7F3BAF3E" w14:textId="77777777" w:rsidTr="00434BE1">
        <w:trPr>
          <w:trHeight w:val="79"/>
        </w:trPr>
        <w:tc>
          <w:tcPr>
            <w:tcW w:w="501" w:type="dxa"/>
            <w:tcBorders>
              <w:top w:val="single" w:sz="4" w:space="0" w:color="auto"/>
              <w:left w:val="single" w:sz="4" w:space="0" w:color="auto"/>
              <w:bottom w:val="single" w:sz="4" w:space="0" w:color="auto"/>
              <w:right w:val="single" w:sz="4" w:space="0" w:color="auto"/>
            </w:tcBorders>
            <w:vAlign w:val="center"/>
          </w:tcPr>
          <w:p w14:paraId="6613BF00" w14:textId="77777777" w:rsidR="00AD7712" w:rsidRPr="00CF2046" w:rsidRDefault="00AD7712" w:rsidP="00434BE1">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1E935EA2" w14:textId="77777777" w:rsidR="00AD7712" w:rsidRPr="00CF2046" w:rsidRDefault="00AD7712" w:rsidP="00434BE1">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16A23B74" w14:textId="77777777" w:rsidR="00AD7712" w:rsidRPr="00CF2046" w:rsidRDefault="00AD7712" w:rsidP="00434BE1">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68CF995F" w14:textId="77777777" w:rsidR="00AD7712" w:rsidRPr="00CF2046" w:rsidRDefault="00AD7712" w:rsidP="00434BE1">
            <w:pPr>
              <w:jc w:val="center"/>
              <w:rPr>
                <w:rFonts w:ascii="Calibri" w:hAnsi="Calibri" w:cs="Arial"/>
                <w:sz w:val="8"/>
                <w:szCs w:val="16"/>
              </w:rPr>
            </w:pPr>
          </w:p>
        </w:tc>
      </w:tr>
      <w:tr w:rsidR="00AD7712" w:rsidRPr="00CF2046" w14:paraId="6A5AE0AA" w14:textId="77777777" w:rsidTr="00434BE1">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14:paraId="2FBEE6A5" w14:textId="77777777" w:rsidR="00AD7712" w:rsidRPr="00CF2046" w:rsidRDefault="00AD7712" w:rsidP="00434BE1">
            <w:pPr>
              <w:jc w:val="center"/>
              <w:rPr>
                <w:rFonts w:ascii="Arial" w:hAnsi="Arial" w:cs="Arial"/>
                <w:sz w:val="18"/>
                <w:szCs w:val="18"/>
              </w:rPr>
            </w:pPr>
            <w:r w:rsidRPr="00CF2046">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14:paraId="49A30B01" w14:textId="77777777" w:rsidR="00AD7712" w:rsidRPr="00CF2046" w:rsidRDefault="00AD7712" w:rsidP="00434BE1">
            <w:pPr>
              <w:rPr>
                <w:rFonts w:ascii="Calibri" w:hAnsi="Calibri" w:cs="Arial"/>
                <w:sz w:val="16"/>
                <w:szCs w:val="16"/>
              </w:rPr>
            </w:pPr>
            <w:r w:rsidRPr="00CF2046">
              <w:rPr>
                <w:rFonts w:ascii="Calibri" w:hAnsi="Calibri" w:cs="Calibri"/>
                <w:sz w:val="16"/>
                <w:szCs w:val="16"/>
              </w:rPr>
              <w:t xml:space="preserve">Presentación de Propuestas. </w:t>
            </w:r>
            <w:r w:rsidRPr="00CF2046">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14:paraId="0EE9EEA5" w14:textId="77777777" w:rsidR="00AD7712" w:rsidRDefault="00AD7712" w:rsidP="00434BE1">
            <w:pPr>
              <w:jc w:val="center"/>
              <w:rPr>
                <w:rFonts w:ascii="Calibri" w:hAnsi="Calibri" w:cs="Arial"/>
                <w:sz w:val="16"/>
                <w:szCs w:val="16"/>
              </w:rPr>
            </w:pPr>
            <w:r w:rsidRPr="00CF2046">
              <w:rPr>
                <w:rFonts w:ascii="Calibri" w:hAnsi="Calibri" w:cs="Arial"/>
                <w:sz w:val="16"/>
                <w:szCs w:val="16"/>
              </w:rPr>
              <w:t>Fecha:</w:t>
            </w:r>
          </w:p>
          <w:p w14:paraId="3F74FC25" w14:textId="77777777" w:rsidR="00AD7712" w:rsidRPr="00CF2046" w:rsidRDefault="00AD7712" w:rsidP="00434BE1">
            <w:pPr>
              <w:jc w:val="center"/>
              <w:rPr>
                <w:rFonts w:ascii="Calibri" w:hAnsi="Calibri" w:cs="Arial"/>
                <w:sz w:val="16"/>
                <w:szCs w:val="16"/>
              </w:rPr>
            </w:pPr>
            <w:r>
              <w:rPr>
                <w:rFonts w:ascii="Calibri" w:hAnsi="Calibri" w:cs="Arial"/>
                <w:sz w:val="16"/>
                <w:szCs w:val="16"/>
              </w:rPr>
              <w:t>12/06/2015</w:t>
            </w:r>
          </w:p>
          <w:p w14:paraId="05F9E6DF" w14:textId="77777777" w:rsidR="00AD7712" w:rsidRPr="00CF2046" w:rsidRDefault="00AD7712" w:rsidP="00434BE1">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14:paraId="5F1A9ACE" w14:textId="77777777" w:rsidR="00AD7712" w:rsidRPr="00CF2046" w:rsidRDefault="00AD7712" w:rsidP="00434BE1">
            <w:pPr>
              <w:jc w:val="center"/>
              <w:rPr>
                <w:rFonts w:ascii="Calibri" w:hAnsi="Calibri" w:cs="Arial"/>
                <w:sz w:val="16"/>
                <w:szCs w:val="16"/>
              </w:rPr>
            </w:pPr>
            <w:r w:rsidRPr="00CF2046">
              <w:rPr>
                <w:rFonts w:ascii="Calibri" w:hAnsi="Calibri" w:cs="Arial"/>
                <w:sz w:val="16"/>
                <w:szCs w:val="16"/>
              </w:rPr>
              <w:t>Hora:</w:t>
            </w:r>
          </w:p>
          <w:p w14:paraId="1AB1A79B" w14:textId="77777777" w:rsidR="00AD7712" w:rsidRPr="00CF2046" w:rsidRDefault="00AD7712" w:rsidP="00434BE1">
            <w:pPr>
              <w:jc w:val="center"/>
              <w:rPr>
                <w:rFonts w:ascii="Calibri" w:hAnsi="Calibri" w:cs="Arial"/>
                <w:sz w:val="16"/>
                <w:szCs w:val="16"/>
              </w:rPr>
            </w:pPr>
            <w:r>
              <w:rPr>
                <w:rFonts w:ascii="Calibri" w:hAnsi="Calibri" w:cs="Arial"/>
                <w:sz w:val="16"/>
                <w:szCs w:val="16"/>
              </w:rPr>
              <w:t>16:00</w:t>
            </w:r>
          </w:p>
        </w:tc>
        <w:tc>
          <w:tcPr>
            <w:tcW w:w="4044" w:type="dxa"/>
            <w:tcBorders>
              <w:top w:val="single" w:sz="4" w:space="0" w:color="auto"/>
              <w:left w:val="single" w:sz="4" w:space="0" w:color="auto"/>
              <w:bottom w:val="single" w:sz="4" w:space="0" w:color="auto"/>
              <w:right w:val="single" w:sz="4" w:space="0" w:color="auto"/>
            </w:tcBorders>
            <w:vAlign w:val="center"/>
            <w:hideMark/>
          </w:tcPr>
          <w:p w14:paraId="2C77A5D3" w14:textId="77777777" w:rsidR="00AD7712" w:rsidRPr="009C5310" w:rsidRDefault="00AD7712" w:rsidP="00434BE1">
            <w:pPr>
              <w:jc w:val="both"/>
              <w:rPr>
                <w:rFonts w:ascii="Calibri" w:hAnsi="Calibri" w:cs="Arial"/>
                <w:sz w:val="16"/>
                <w:szCs w:val="16"/>
              </w:rPr>
            </w:pPr>
            <w:r>
              <w:rPr>
                <w:rFonts w:ascii="Calibri" w:hAnsi="Calibri" w:cs="Arial"/>
                <w:sz w:val="16"/>
                <w:szCs w:val="16"/>
              </w:rPr>
              <w:t xml:space="preserve">Lugar: </w:t>
            </w:r>
            <w:r w:rsidRPr="009C5310">
              <w:rPr>
                <w:rFonts w:ascii="Calibri" w:hAnsi="Calibri" w:cs="Arial"/>
                <w:sz w:val="16"/>
                <w:szCs w:val="16"/>
              </w:rPr>
              <w:t xml:space="preserve"> Calle Bueno N° 185 Piso 1, Edificio YPFB - Gerencia Nacional de Contrataciones </w:t>
            </w:r>
          </w:p>
          <w:p w14:paraId="05215231" w14:textId="77777777" w:rsidR="00AD7712" w:rsidRPr="00CF2046" w:rsidRDefault="00AD7712" w:rsidP="00434BE1">
            <w:pPr>
              <w:jc w:val="both"/>
              <w:rPr>
                <w:rFonts w:ascii="Calibri" w:hAnsi="Calibri"/>
                <w:sz w:val="16"/>
                <w:szCs w:val="16"/>
                <w:u w:val="single"/>
              </w:rPr>
            </w:pPr>
            <w:r w:rsidRPr="009C5310">
              <w:rPr>
                <w:rFonts w:ascii="Calibri" w:hAnsi="Calibri" w:cs="Arial"/>
                <w:sz w:val="16"/>
                <w:szCs w:val="16"/>
              </w:rPr>
              <w:t>La Paz –Bolivia</w:t>
            </w:r>
          </w:p>
        </w:tc>
      </w:tr>
      <w:tr w:rsidR="00AD7712" w:rsidRPr="00CF2046" w14:paraId="020D4598" w14:textId="77777777" w:rsidTr="00434BE1">
        <w:trPr>
          <w:trHeight w:val="249"/>
        </w:trPr>
        <w:tc>
          <w:tcPr>
            <w:tcW w:w="501" w:type="dxa"/>
            <w:tcBorders>
              <w:top w:val="single" w:sz="4" w:space="0" w:color="auto"/>
              <w:left w:val="single" w:sz="4" w:space="0" w:color="auto"/>
              <w:bottom w:val="single" w:sz="4" w:space="0" w:color="auto"/>
              <w:right w:val="single" w:sz="4" w:space="0" w:color="auto"/>
            </w:tcBorders>
            <w:vAlign w:val="center"/>
          </w:tcPr>
          <w:p w14:paraId="3B69C2CF" w14:textId="77777777" w:rsidR="00AD7712" w:rsidRPr="00CF2046" w:rsidRDefault="00AD7712" w:rsidP="00434BE1">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63634C00" w14:textId="77777777" w:rsidR="00AD7712" w:rsidRPr="00CF2046" w:rsidRDefault="00AD7712" w:rsidP="00434BE1">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73677CCE" w14:textId="77777777" w:rsidR="00AD7712" w:rsidRPr="00CF2046" w:rsidRDefault="00AD7712" w:rsidP="00434BE1">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642BDEC0" w14:textId="77777777" w:rsidR="00AD7712" w:rsidRPr="00CF2046" w:rsidRDefault="00AD7712" w:rsidP="00434BE1">
            <w:pPr>
              <w:jc w:val="both"/>
              <w:rPr>
                <w:rFonts w:ascii="Calibri" w:hAnsi="Calibri" w:cs="Arial"/>
                <w:sz w:val="4"/>
                <w:szCs w:val="4"/>
              </w:rPr>
            </w:pPr>
          </w:p>
        </w:tc>
      </w:tr>
      <w:tr w:rsidR="00AD7712" w:rsidRPr="00CF2046" w14:paraId="379C3B1C" w14:textId="77777777" w:rsidTr="00434BE1">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14:paraId="52338387" w14:textId="77777777" w:rsidR="00AD7712" w:rsidRPr="00CF2046" w:rsidRDefault="00AD7712" w:rsidP="00434BE1">
            <w:pPr>
              <w:jc w:val="center"/>
              <w:rPr>
                <w:rFonts w:ascii="Arial" w:hAnsi="Arial" w:cs="Arial"/>
                <w:sz w:val="18"/>
                <w:szCs w:val="18"/>
              </w:rPr>
            </w:pPr>
            <w:r w:rsidRPr="00CF2046">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14:paraId="1D49AB70" w14:textId="77777777" w:rsidR="00AD7712" w:rsidRPr="00CF2046" w:rsidRDefault="00AD7712" w:rsidP="00434BE1">
            <w:pPr>
              <w:rPr>
                <w:rFonts w:ascii="Calibri" w:hAnsi="Calibri" w:cs="Arial"/>
                <w:sz w:val="16"/>
                <w:szCs w:val="16"/>
              </w:rPr>
            </w:pPr>
            <w:r w:rsidRPr="00CF2046">
              <w:rPr>
                <w:rFonts w:ascii="Calibri" w:hAnsi="Calibri" w:cs="Calibri"/>
                <w:sz w:val="16"/>
                <w:szCs w:val="16"/>
              </w:rPr>
              <w:t xml:space="preserve">Apertura de Propuestas. </w:t>
            </w:r>
            <w:r w:rsidRPr="00CF2046">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14:paraId="2E42A68E" w14:textId="77777777" w:rsidR="00AD7712" w:rsidRDefault="00AD7712" w:rsidP="00434BE1">
            <w:pPr>
              <w:jc w:val="center"/>
              <w:rPr>
                <w:rFonts w:ascii="Calibri" w:hAnsi="Calibri" w:cs="Arial"/>
                <w:sz w:val="16"/>
                <w:szCs w:val="16"/>
              </w:rPr>
            </w:pPr>
            <w:r w:rsidRPr="00CF2046">
              <w:rPr>
                <w:rFonts w:ascii="Calibri" w:hAnsi="Calibri" w:cs="Arial"/>
                <w:sz w:val="16"/>
                <w:szCs w:val="16"/>
              </w:rPr>
              <w:t>Fecha:</w:t>
            </w:r>
          </w:p>
          <w:p w14:paraId="4DFC5846" w14:textId="77777777" w:rsidR="00AD7712" w:rsidRPr="00CF2046" w:rsidRDefault="00AD7712" w:rsidP="00434BE1">
            <w:pPr>
              <w:jc w:val="center"/>
              <w:rPr>
                <w:rFonts w:ascii="Calibri" w:hAnsi="Calibri" w:cs="Arial"/>
                <w:sz w:val="16"/>
                <w:szCs w:val="16"/>
              </w:rPr>
            </w:pPr>
            <w:r>
              <w:rPr>
                <w:rFonts w:ascii="Calibri" w:hAnsi="Calibri" w:cs="Arial"/>
                <w:sz w:val="16"/>
                <w:szCs w:val="16"/>
              </w:rPr>
              <w:t>12/06/2015</w:t>
            </w:r>
          </w:p>
          <w:p w14:paraId="64D3423B" w14:textId="77777777" w:rsidR="00AD7712" w:rsidRPr="00CF2046" w:rsidRDefault="00AD7712" w:rsidP="00434BE1">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hideMark/>
          </w:tcPr>
          <w:p w14:paraId="17A0B23E" w14:textId="77777777" w:rsidR="00AD7712" w:rsidRDefault="00AD7712" w:rsidP="00434BE1">
            <w:pPr>
              <w:jc w:val="center"/>
              <w:rPr>
                <w:rFonts w:ascii="Calibri" w:hAnsi="Calibri" w:cs="Arial"/>
                <w:sz w:val="16"/>
                <w:szCs w:val="16"/>
              </w:rPr>
            </w:pPr>
            <w:r w:rsidRPr="00CF2046">
              <w:rPr>
                <w:rFonts w:ascii="Calibri" w:hAnsi="Calibri" w:cs="Arial"/>
                <w:sz w:val="16"/>
                <w:szCs w:val="16"/>
              </w:rPr>
              <w:t>Hora:</w:t>
            </w:r>
          </w:p>
          <w:p w14:paraId="0AE2C214" w14:textId="77777777" w:rsidR="00AD7712" w:rsidRPr="00CF2046" w:rsidRDefault="00AD7712" w:rsidP="00434BE1">
            <w:pPr>
              <w:jc w:val="center"/>
              <w:rPr>
                <w:rFonts w:ascii="Calibri" w:hAnsi="Calibri" w:cs="Arial"/>
                <w:sz w:val="16"/>
                <w:szCs w:val="16"/>
              </w:rPr>
            </w:pPr>
            <w:r>
              <w:rPr>
                <w:rFonts w:ascii="Calibri" w:hAnsi="Calibri" w:cs="Arial"/>
                <w:sz w:val="16"/>
                <w:szCs w:val="16"/>
              </w:rPr>
              <w:t>16:30</w:t>
            </w:r>
          </w:p>
          <w:p w14:paraId="383C2CAB" w14:textId="77777777" w:rsidR="00AD7712" w:rsidRPr="00CF2046" w:rsidRDefault="00AD7712" w:rsidP="00434BE1">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hideMark/>
          </w:tcPr>
          <w:p w14:paraId="778A66D2" w14:textId="77777777" w:rsidR="00AD7712" w:rsidRPr="009C5310" w:rsidRDefault="00AD7712" w:rsidP="00434BE1">
            <w:pPr>
              <w:jc w:val="both"/>
              <w:rPr>
                <w:rFonts w:ascii="Calibri" w:hAnsi="Calibri" w:cs="Arial"/>
                <w:sz w:val="16"/>
                <w:szCs w:val="16"/>
              </w:rPr>
            </w:pPr>
            <w:r>
              <w:rPr>
                <w:rFonts w:ascii="Calibri" w:hAnsi="Calibri" w:cs="Arial"/>
                <w:sz w:val="16"/>
                <w:szCs w:val="16"/>
              </w:rPr>
              <w:t xml:space="preserve">Lugar: </w:t>
            </w:r>
            <w:r w:rsidRPr="009C5310">
              <w:rPr>
                <w:rFonts w:ascii="Calibri" w:hAnsi="Calibri" w:cs="Arial"/>
                <w:sz w:val="16"/>
                <w:szCs w:val="16"/>
              </w:rPr>
              <w:t xml:space="preserve"> Calle Bueno N° 185 Piso 1, Edificio YPFB - Gerencia Nacional de Contrataciones </w:t>
            </w:r>
          </w:p>
          <w:p w14:paraId="13978A2A" w14:textId="77777777" w:rsidR="00AD7712" w:rsidRPr="00CF2046" w:rsidRDefault="00AD7712" w:rsidP="00434BE1">
            <w:pPr>
              <w:jc w:val="both"/>
              <w:rPr>
                <w:rFonts w:ascii="Calibri" w:hAnsi="Calibri" w:cs="Arial"/>
                <w:sz w:val="16"/>
                <w:szCs w:val="16"/>
              </w:rPr>
            </w:pPr>
            <w:r w:rsidRPr="009C5310">
              <w:rPr>
                <w:rFonts w:ascii="Calibri" w:hAnsi="Calibri" w:cs="Arial"/>
                <w:sz w:val="16"/>
                <w:szCs w:val="16"/>
              </w:rPr>
              <w:t>La Paz –Bolivia</w:t>
            </w:r>
          </w:p>
        </w:tc>
      </w:tr>
      <w:tr w:rsidR="00AD7712" w:rsidRPr="00CF2046" w14:paraId="779D9BE0" w14:textId="77777777" w:rsidTr="00434BE1">
        <w:trPr>
          <w:trHeight w:val="90"/>
        </w:trPr>
        <w:tc>
          <w:tcPr>
            <w:tcW w:w="501" w:type="dxa"/>
            <w:tcBorders>
              <w:top w:val="single" w:sz="4" w:space="0" w:color="auto"/>
              <w:left w:val="single" w:sz="4" w:space="0" w:color="auto"/>
              <w:bottom w:val="single" w:sz="4" w:space="0" w:color="auto"/>
              <w:right w:val="single" w:sz="4" w:space="0" w:color="auto"/>
            </w:tcBorders>
            <w:vAlign w:val="center"/>
          </w:tcPr>
          <w:p w14:paraId="7F947071" w14:textId="77777777" w:rsidR="00AD7712" w:rsidRPr="00CF2046" w:rsidRDefault="00AD7712" w:rsidP="00434BE1">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7CAAA5FE" w14:textId="77777777" w:rsidR="00AD7712" w:rsidRPr="00CF2046" w:rsidRDefault="00AD7712" w:rsidP="00434BE1">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39AF06B9" w14:textId="77777777" w:rsidR="00AD7712" w:rsidRPr="00CF2046" w:rsidRDefault="00AD7712" w:rsidP="00434BE1">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0AA1AE05" w14:textId="77777777" w:rsidR="00AD7712" w:rsidRPr="00CF2046" w:rsidRDefault="00AD7712" w:rsidP="00434BE1">
            <w:pPr>
              <w:jc w:val="both"/>
              <w:rPr>
                <w:rFonts w:ascii="Calibri" w:hAnsi="Calibri" w:cs="Arial"/>
                <w:sz w:val="4"/>
                <w:szCs w:val="4"/>
              </w:rPr>
            </w:pPr>
          </w:p>
        </w:tc>
      </w:tr>
    </w:tbl>
    <w:p w14:paraId="7471EB10" w14:textId="77777777" w:rsidR="00AD7712" w:rsidRPr="00CF2046" w:rsidRDefault="00AD7712" w:rsidP="00AD7712">
      <w:pPr>
        <w:ind w:hanging="709"/>
        <w:rPr>
          <w:rFonts w:ascii="Calibri" w:hAnsi="Calibri" w:cs="Calibri"/>
          <w:b/>
          <w:sz w:val="16"/>
          <w:szCs w:val="16"/>
          <w:highlight w:val="green"/>
        </w:rPr>
      </w:pPr>
      <w:r w:rsidRPr="00CF2046">
        <w:rPr>
          <w:rFonts w:ascii="Calibri" w:hAnsi="Calibri" w:cs="Calibri"/>
          <w:b/>
          <w:sz w:val="16"/>
          <w:szCs w:val="16"/>
          <w:highlight w:val="green"/>
        </w:rPr>
        <w:t>Fechas Fijas (*)</w:t>
      </w:r>
    </w:p>
    <w:p w14:paraId="6C0D37CD" w14:textId="77777777" w:rsidR="00E36BCF" w:rsidRPr="00CF2046" w:rsidRDefault="00E36BCF" w:rsidP="00BC21BB">
      <w:pPr>
        <w:jc w:val="center"/>
        <w:rPr>
          <w:rFonts w:ascii="Verdana" w:hAnsi="Verdana" w:cs="Arial"/>
          <w:b/>
          <w:sz w:val="18"/>
          <w:szCs w:val="16"/>
        </w:rPr>
      </w:pPr>
    </w:p>
    <w:p w14:paraId="4C1FA884" w14:textId="184F0318" w:rsidR="000256E3" w:rsidRDefault="000256E3">
      <w:pPr>
        <w:rPr>
          <w:rFonts w:ascii="Verdana" w:hAnsi="Verdana" w:cs="Calibri"/>
          <w:b/>
          <w:sz w:val="16"/>
          <w:szCs w:val="16"/>
        </w:rPr>
      </w:pPr>
    </w:p>
    <w:p w14:paraId="2A3675DA" w14:textId="77777777" w:rsidR="00AD7712" w:rsidRDefault="00AD7712">
      <w:pPr>
        <w:rPr>
          <w:rFonts w:ascii="Verdana" w:hAnsi="Verdana" w:cs="Calibri"/>
          <w:b/>
          <w:sz w:val="16"/>
          <w:szCs w:val="16"/>
        </w:rPr>
      </w:pPr>
    </w:p>
    <w:p w14:paraId="065406A3" w14:textId="77777777" w:rsidR="00AD7712" w:rsidRDefault="00AD7712">
      <w:pPr>
        <w:rPr>
          <w:rFonts w:ascii="Verdana" w:hAnsi="Verdana" w:cs="Calibri"/>
          <w:b/>
          <w:sz w:val="16"/>
          <w:szCs w:val="16"/>
        </w:rPr>
      </w:pPr>
    </w:p>
    <w:p w14:paraId="608F57E8" w14:textId="77777777" w:rsidR="00AD7712" w:rsidRDefault="00AD7712">
      <w:pPr>
        <w:rPr>
          <w:rFonts w:ascii="Verdana" w:hAnsi="Verdana" w:cs="Calibri"/>
          <w:b/>
          <w:sz w:val="16"/>
          <w:szCs w:val="16"/>
        </w:rPr>
      </w:pPr>
    </w:p>
    <w:p w14:paraId="762C3E10" w14:textId="77777777" w:rsidR="00AD7712" w:rsidRDefault="00AD7712">
      <w:pPr>
        <w:rPr>
          <w:rFonts w:ascii="Verdana" w:hAnsi="Verdana" w:cs="Calibri"/>
          <w:b/>
          <w:sz w:val="16"/>
          <w:szCs w:val="16"/>
        </w:rPr>
      </w:pPr>
    </w:p>
    <w:p w14:paraId="1A55E367" w14:textId="77777777" w:rsidR="00AD7712" w:rsidRPr="00CF2046" w:rsidRDefault="00AD7712">
      <w:pPr>
        <w:rPr>
          <w:rFonts w:ascii="Verdana" w:hAnsi="Verdana" w:cs="Calibri"/>
          <w:b/>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053172" w:rsidRPr="00CF2046" w14:paraId="53A0AF67" w14:textId="77777777" w:rsidTr="00A72D06">
        <w:trPr>
          <w:trHeight w:val="785"/>
        </w:trPr>
        <w:tc>
          <w:tcPr>
            <w:tcW w:w="1961" w:type="dxa"/>
            <w:vAlign w:val="center"/>
          </w:tcPr>
          <w:p w14:paraId="7590B3C1" w14:textId="77777777" w:rsidR="00A72D06" w:rsidRPr="00CF2046" w:rsidRDefault="00A72D06" w:rsidP="00A72D06">
            <w:pPr>
              <w:jc w:val="center"/>
              <w:rPr>
                <w:sz w:val="16"/>
                <w:szCs w:val="16"/>
              </w:rPr>
            </w:pPr>
            <w:r w:rsidRPr="00CF2046">
              <w:rPr>
                <w:noProof/>
                <w:sz w:val="16"/>
                <w:szCs w:val="16"/>
                <w:lang w:val="es-BO" w:eastAsia="es-BO"/>
              </w:rPr>
              <w:lastRenderedPageBreak/>
              <w:drawing>
                <wp:inline distT="0" distB="0" distL="0" distR="0" wp14:anchorId="0490F326" wp14:editId="47CCB3B3">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14:paraId="4B4CF138" w14:textId="77777777" w:rsidR="00A72D06" w:rsidRPr="00CF2046" w:rsidRDefault="00A72D06" w:rsidP="00A72D06">
            <w:pPr>
              <w:jc w:val="center"/>
              <w:rPr>
                <w:b/>
                <w:i/>
                <w:sz w:val="28"/>
                <w:szCs w:val="28"/>
              </w:rPr>
            </w:pPr>
            <w:r w:rsidRPr="00CF2046">
              <w:rPr>
                <w:b/>
                <w:i/>
                <w:sz w:val="32"/>
                <w:szCs w:val="32"/>
              </w:rPr>
              <w:t>Yacimientos Petrolíferos Fiscales Bolivianos</w:t>
            </w:r>
            <w:r w:rsidRPr="00CF2046">
              <w:rPr>
                <w:b/>
                <w:i/>
                <w:sz w:val="28"/>
                <w:szCs w:val="28"/>
              </w:rPr>
              <w:t xml:space="preserve">                                                                                </w:t>
            </w:r>
          </w:p>
        </w:tc>
        <w:tc>
          <w:tcPr>
            <w:tcW w:w="1998" w:type="dxa"/>
            <w:vAlign w:val="center"/>
          </w:tcPr>
          <w:p w14:paraId="61CEBFCB" w14:textId="77777777" w:rsidR="00A72D06" w:rsidRPr="00CF2046" w:rsidRDefault="00A72D06" w:rsidP="00A72D06">
            <w:pPr>
              <w:jc w:val="center"/>
              <w:rPr>
                <w:sz w:val="16"/>
                <w:szCs w:val="16"/>
              </w:rPr>
            </w:pPr>
            <w:r w:rsidRPr="00CF2046">
              <w:rPr>
                <w:rFonts w:ascii="Century Gothic" w:hAnsi="Century Gothic"/>
                <w:b/>
                <w:noProof/>
                <w:lang w:val="es-BO" w:eastAsia="es-BO"/>
              </w:rPr>
              <w:drawing>
                <wp:inline distT="0" distB="0" distL="0" distR="0" wp14:anchorId="1316AB07" wp14:editId="67ABEC94">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14:paraId="5675E865" w14:textId="77777777" w:rsidR="00A72D06" w:rsidRPr="00CF2046" w:rsidRDefault="00A72D06" w:rsidP="00A72D06">
      <w:pPr>
        <w:rPr>
          <w:rFonts w:ascii="Verdana" w:hAnsi="Verdana" w:cs="Arial"/>
          <w:b/>
          <w:sz w:val="16"/>
          <w:szCs w:val="16"/>
        </w:rPr>
      </w:pPr>
    </w:p>
    <w:p w14:paraId="04614CB4" w14:textId="77777777" w:rsidR="00A72D06" w:rsidRPr="00CF2046" w:rsidRDefault="00A72D06" w:rsidP="00A72D06">
      <w:pPr>
        <w:ind w:left="705"/>
        <w:jc w:val="center"/>
        <w:rPr>
          <w:rFonts w:ascii="Verdana" w:hAnsi="Verdana" w:cs="Arial"/>
          <w:b/>
          <w:sz w:val="22"/>
          <w:szCs w:val="22"/>
        </w:rPr>
      </w:pPr>
    </w:p>
    <w:p w14:paraId="23C838FC" w14:textId="77777777" w:rsidR="00A72D06" w:rsidRPr="00CF2046" w:rsidRDefault="00A72D06" w:rsidP="00A72D06">
      <w:pPr>
        <w:ind w:left="705"/>
        <w:jc w:val="center"/>
        <w:rPr>
          <w:rFonts w:ascii="Verdana" w:hAnsi="Verdana" w:cs="Arial"/>
          <w:b/>
          <w:sz w:val="22"/>
          <w:szCs w:val="22"/>
        </w:rPr>
      </w:pPr>
      <w:r w:rsidRPr="00CF2046">
        <w:rPr>
          <w:rFonts w:ascii="Verdana" w:hAnsi="Verdana" w:cs="Arial"/>
          <w:b/>
          <w:sz w:val="22"/>
          <w:szCs w:val="22"/>
        </w:rPr>
        <w:t xml:space="preserve"> PRECIO REFERENCIAL</w:t>
      </w:r>
    </w:p>
    <w:p w14:paraId="533ED9BD" w14:textId="77777777" w:rsidR="00A72D06" w:rsidRPr="00CF2046" w:rsidRDefault="00A72D06" w:rsidP="00A72D06">
      <w:pPr>
        <w:ind w:left="705"/>
        <w:rPr>
          <w:rFonts w:ascii="Verdana" w:hAnsi="Verdana" w:cs="Arial"/>
          <w:sz w:val="18"/>
          <w:szCs w:val="18"/>
        </w:rPr>
      </w:pPr>
    </w:p>
    <w:p w14:paraId="2D33F85C" w14:textId="77777777" w:rsidR="00A72D06" w:rsidRPr="00CF2046" w:rsidRDefault="00A72D06" w:rsidP="00A72D06">
      <w:pPr>
        <w:rPr>
          <w:rFonts w:ascii="Verdana" w:hAnsi="Verdana" w:cs="Arial"/>
          <w:sz w:val="18"/>
          <w:szCs w:val="18"/>
        </w:rPr>
      </w:pPr>
      <w:r w:rsidRPr="00CF2046">
        <w:rPr>
          <w:rFonts w:ascii="Verdana" w:hAnsi="Verdana" w:cs="Arial"/>
          <w:sz w:val="18"/>
          <w:szCs w:val="18"/>
        </w:rPr>
        <w:t xml:space="preserve">El precio referencial del presente proceso de contratación es de </w:t>
      </w:r>
      <w:proofErr w:type="gramStart"/>
      <w:r w:rsidR="00FE4B1C" w:rsidRPr="00CF2046">
        <w:rPr>
          <w:rFonts w:ascii="Verdana" w:hAnsi="Verdana" w:cs="Arial"/>
          <w:sz w:val="18"/>
          <w:szCs w:val="18"/>
        </w:rPr>
        <w:t>Bolivianos</w:t>
      </w:r>
      <w:proofErr w:type="gramEnd"/>
      <w:r w:rsidRPr="00CF2046">
        <w:rPr>
          <w:rFonts w:ascii="Verdana" w:hAnsi="Verdana" w:cs="Arial"/>
          <w:sz w:val="18"/>
          <w:szCs w:val="18"/>
        </w:rPr>
        <w:t xml:space="preserve">: </w:t>
      </w:r>
    </w:p>
    <w:p w14:paraId="3DCBACF3" w14:textId="77777777" w:rsidR="00A72D06" w:rsidRPr="00CF2046" w:rsidRDefault="00A72D06" w:rsidP="00A72D06">
      <w:pPr>
        <w:jc w:val="center"/>
        <w:rPr>
          <w:rFonts w:ascii="Verdana" w:hAnsi="Verdana" w:cs="Arial"/>
          <w:b/>
          <w:sz w:val="18"/>
          <w:szCs w:val="18"/>
        </w:rPr>
      </w:pPr>
    </w:p>
    <w:p w14:paraId="49B6C3B6" w14:textId="77777777" w:rsidR="00A72D06" w:rsidRPr="00CF204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053172" w:rsidRPr="00CF2046" w14:paraId="76BB9AE6" w14:textId="77777777"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037F0A5E" w14:textId="77777777" w:rsidR="004B155D" w:rsidRPr="00CF2046" w:rsidRDefault="004B155D" w:rsidP="00A87DF0">
            <w:pPr>
              <w:jc w:val="center"/>
              <w:rPr>
                <w:rFonts w:ascii="Calibri" w:hAnsi="Calibri"/>
                <w:b/>
                <w:bCs/>
                <w:sz w:val="24"/>
                <w:szCs w:val="24"/>
                <w:lang w:eastAsia="es-ES"/>
              </w:rPr>
            </w:pPr>
            <w:r w:rsidRPr="00CF2046">
              <w:rPr>
                <w:rFonts w:ascii="Calibri" w:hAnsi="Calibri"/>
                <w:b/>
                <w:bCs/>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3BBD652E" w14:textId="77777777" w:rsidR="004B155D" w:rsidRPr="00CF2046" w:rsidRDefault="00BB1ACB" w:rsidP="00A87DF0">
            <w:pPr>
              <w:jc w:val="center"/>
              <w:rPr>
                <w:rFonts w:ascii="Calibri" w:hAnsi="Calibri"/>
                <w:b/>
                <w:bCs/>
                <w:sz w:val="24"/>
                <w:szCs w:val="24"/>
                <w:lang w:eastAsia="es-ES"/>
              </w:rPr>
            </w:pPr>
            <w:r w:rsidRPr="00CF2046">
              <w:rPr>
                <w:rFonts w:ascii="Calibri" w:hAnsi="Calibri"/>
                <w:b/>
                <w:bCs/>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14:paraId="6BDF75EB" w14:textId="77777777" w:rsidR="004B155D" w:rsidRPr="00CF2046" w:rsidRDefault="004B155D" w:rsidP="00A87DF0">
            <w:pPr>
              <w:jc w:val="center"/>
              <w:rPr>
                <w:rFonts w:ascii="Calibri" w:hAnsi="Calibri"/>
                <w:b/>
                <w:bCs/>
                <w:sz w:val="24"/>
                <w:szCs w:val="24"/>
                <w:lang w:eastAsia="es-ES"/>
              </w:rPr>
            </w:pPr>
            <w:r w:rsidRPr="00CF2046">
              <w:rPr>
                <w:rFonts w:ascii="Calibri" w:hAnsi="Calibri"/>
                <w:b/>
                <w:bCs/>
                <w:sz w:val="24"/>
                <w:szCs w:val="24"/>
                <w:lang w:eastAsia="es-ES"/>
              </w:rPr>
              <w:t>PRECIO REFERENCIAL</w:t>
            </w:r>
          </w:p>
        </w:tc>
      </w:tr>
      <w:tr w:rsidR="00053172" w:rsidRPr="00CF2046" w14:paraId="6B7EB7AE" w14:textId="77777777"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14:paraId="1632645D" w14:textId="77777777" w:rsidR="004B155D" w:rsidRPr="00CF2046" w:rsidRDefault="004B155D" w:rsidP="00A87DF0">
            <w:pPr>
              <w:rPr>
                <w:rFonts w:ascii="Calibri" w:hAnsi="Calibri"/>
                <w:b/>
                <w:bCs/>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14:paraId="26411289" w14:textId="77777777" w:rsidR="004B155D" w:rsidRPr="00CF2046" w:rsidRDefault="004B155D" w:rsidP="00A87DF0">
            <w:pPr>
              <w:rPr>
                <w:rFonts w:ascii="Calibri" w:hAnsi="Calibri"/>
                <w:b/>
                <w:bCs/>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14:paraId="2970E7F0" w14:textId="77777777" w:rsidR="004B155D" w:rsidRPr="00CF2046" w:rsidRDefault="004B155D" w:rsidP="00A87DF0">
            <w:pPr>
              <w:jc w:val="center"/>
              <w:rPr>
                <w:rFonts w:ascii="Calibri" w:hAnsi="Calibri"/>
                <w:b/>
                <w:bCs/>
                <w:sz w:val="24"/>
                <w:szCs w:val="24"/>
                <w:lang w:eastAsia="es-ES"/>
              </w:rPr>
            </w:pPr>
            <w:r w:rsidRPr="00CF2046">
              <w:rPr>
                <w:rFonts w:ascii="Calibri" w:hAnsi="Calibri"/>
                <w:b/>
                <w:bCs/>
                <w:sz w:val="24"/>
                <w:szCs w:val="24"/>
                <w:lang w:eastAsia="es-ES"/>
              </w:rPr>
              <w:t>PRECIO TOTAL Bs.</w:t>
            </w:r>
          </w:p>
        </w:tc>
      </w:tr>
      <w:tr w:rsidR="00AD7712" w:rsidRPr="00CF2046" w14:paraId="0C64B5E3" w14:textId="77777777"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75971B6" w14:textId="07B242AD" w:rsidR="00AD7712" w:rsidRPr="00CF2046" w:rsidRDefault="00AD7712" w:rsidP="00A87DF0">
            <w:pPr>
              <w:jc w:val="center"/>
              <w:rPr>
                <w:rFonts w:ascii="Calibri" w:hAnsi="Calibri"/>
                <w:b/>
                <w:bCs/>
                <w:sz w:val="24"/>
                <w:szCs w:val="24"/>
                <w:lang w:eastAsia="es-ES"/>
              </w:rPr>
            </w:pPr>
            <w:r>
              <w:rPr>
                <w:rFonts w:ascii="Calibri" w:hAnsi="Calibri"/>
                <w:b/>
                <w:bCs/>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14:paraId="3D6C5BB6" w14:textId="5CB4A2A4" w:rsidR="00AD7712" w:rsidRPr="00CF2046" w:rsidRDefault="00AD7712" w:rsidP="00A87DF0">
            <w:pPr>
              <w:jc w:val="center"/>
              <w:rPr>
                <w:rFonts w:ascii="Calibri" w:hAnsi="Calibri"/>
                <w:lang w:eastAsia="es-ES"/>
              </w:rPr>
            </w:pPr>
            <w:r w:rsidRPr="009D5421">
              <w:rPr>
                <w:rFonts w:ascii="Calibri" w:hAnsi="Calibri"/>
                <w:color w:val="000000"/>
                <w:lang w:eastAsia="es-ES"/>
              </w:rPr>
              <w:t>CONSTRUCCIÓN ESTACIÓN DE SERVICIO ACHACACHI</w:t>
            </w:r>
          </w:p>
        </w:tc>
        <w:tc>
          <w:tcPr>
            <w:tcW w:w="5346" w:type="dxa"/>
            <w:tcBorders>
              <w:top w:val="nil"/>
              <w:left w:val="nil"/>
              <w:bottom w:val="single" w:sz="8" w:space="0" w:color="auto"/>
              <w:right w:val="single" w:sz="8" w:space="0" w:color="auto"/>
            </w:tcBorders>
            <w:shd w:val="clear" w:color="auto" w:fill="auto"/>
            <w:noWrap/>
            <w:vAlign w:val="center"/>
          </w:tcPr>
          <w:p w14:paraId="0107340E" w14:textId="18D04579" w:rsidR="00AD7712" w:rsidRPr="00CF2046" w:rsidRDefault="00AD7712" w:rsidP="00A87DF0">
            <w:pPr>
              <w:jc w:val="center"/>
              <w:rPr>
                <w:rFonts w:ascii="Calibri" w:hAnsi="Calibri"/>
                <w:sz w:val="24"/>
                <w:szCs w:val="24"/>
                <w:lang w:eastAsia="es-ES"/>
              </w:rPr>
            </w:pPr>
            <w:r>
              <w:rPr>
                <w:rFonts w:ascii="Calibri" w:hAnsi="Calibri"/>
                <w:color w:val="000000"/>
                <w:sz w:val="24"/>
                <w:szCs w:val="24"/>
                <w:lang w:eastAsia="es-ES"/>
              </w:rPr>
              <w:t>4.749.035,69</w:t>
            </w:r>
          </w:p>
        </w:tc>
      </w:tr>
    </w:tbl>
    <w:p w14:paraId="0EA26CCF" w14:textId="77777777" w:rsidR="00A72D06" w:rsidRPr="00CF2046" w:rsidRDefault="00A72D06" w:rsidP="00A72D06">
      <w:pPr>
        <w:jc w:val="center"/>
        <w:rPr>
          <w:rFonts w:ascii="Verdana" w:hAnsi="Verdana" w:cs="Arial"/>
          <w:b/>
          <w:sz w:val="18"/>
          <w:szCs w:val="18"/>
        </w:rPr>
      </w:pPr>
    </w:p>
    <w:p w14:paraId="70A8A8F4" w14:textId="77777777" w:rsidR="00A72D06" w:rsidRPr="00CF2046" w:rsidRDefault="00A72D06" w:rsidP="0062797D">
      <w:pPr>
        <w:pStyle w:val="Ttulo1"/>
        <w:jc w:val="center"/>
        <w:rPr>
          <w:rFonts w:ascii="Verdana" w:hAnsi="Verdana" w:cs="Calibri"/>
          <w:sz w:val="18"/>
          <w:szCs w:val="18"/>
          <w:lang w:val="es-BO"/>
        </w:rPr>
      </w:pPr>
    </w:p>
    <w:p w14:paraId="11669DAE" w14:textId="77777777" w:rsidR="00A72D06" w:rsidRPr="00CF2046" w:rsidRDefault="00A72D06" w:rsidP="0062797D">
      <w:pPr>
        <w:pStyle w:val="Ttulo1"/>
        <w:jc w:val="center"/>
        <w:rPr>
          <w:rFonts w:ascii="Verdana" w:hAnsi="Verdana" w:cs="Calibri"/>
          <w:sz w:val="18"/>
          <w:szCs w:val="18"/>
          <w:lang w:val="es-BO"/>
        </w:rPr>
      </w:pPr>
    </w:p>
    <w:p w14:paraId="28BBCFD7" w14:textId="77777777" w:rsidR="00A72D06" w:rsidRPr="00CF2046" w:rsidRDefault="00A72D06" w:rsidP="0062797D">
      <w:pPr>
        <w:pStyle w:val="Ttulo1"/>
        <w:jc w:val="center"/>
        <w:rPr>
          <w:rFonts w:ascii="Verdana" w:hAnsi="Verdana" w:cs="Calibri"/>
          <w:sz w:val="18"/>
          <w:szCs w:val="18"/>
          <w:lang w:val="es-BO"/>
        </w:rPr>
      </w:pPr>
    </w:p>
    <w:p w14:paraId="4821245A" w14:textId="77777777" w:rsidR="00A72D06" w:rsidRPr="00CF2046" w:rsidRDefault="00A72D06" w:rsidP="00A72D06">
      <w:pPr>
        <w:rPr>
          <w:lang w:val="es-BO"/>
        </w:rPr>
      </w:pPr>
    </w:p>
    <w:p w14:paraId="3A7C61D8" w14:textId="77777777" w:rsidR="00A72D06" w:rsidRPr="00CF2046" w:rsidRDefault="00A72D06" w:rsidP="00A72D06">
      <w:pPr>
        <w:rPr>
          <w:lang w:val="es-BO"/>
        </w:rPr>
      </w:pPr>
    </w:p>
    <w:p w14:paraId="50C26A71" w14:textId="77777777" w:rsidR="00A72D06" w:rsidRPr="00CF2046" w:rsidRDefault="00A72D06" w:rsidP="00A72D06">
      <w:pPr>
        <w:rPr>
          <w:lang w:val="es-BO"/>
        </w:rPr>
      </w:pPr>
    </w:p>
    <w:p w14:paraId="4D7A5C1F" w14:textId="77777777" w:rsidR="00A72D06" w:rsidRPr="00CF2046" w:rsidRDefault="00A72D06" w:rsidP="00A72D06">
      <w:pPr>
        <w:rPr>
          <w:lang w:val="es-BO"/>
        </w:rPr>
      </w:pPr>
    </w:p>
    <w:p w14:paraId="6A2D00C1" w14:textId="77777777" w:rsidR="00A72D06" w:rsidRPr="00CF2046" w:rsidRDefault="00A72D06" w:rsidP="00A72D06">
      <w:pPr>
        <w:rPr>
          <w:lang w:val="es-BO"/>
        </w:rPr>
      </w:pPr>
    </w:p>
    <w:p w14:paraId="5B82D0BE" w14:textId="77777777" w:rsidR="00A72D06" w:rsidRPr="00CF2046" w:rsidRDefault="00A72D06" w:rsidP="00A72D06">
      <w:pPr>
        <w:rPr>
          <w:lang w:val="es-BO"/>
        </w:rPr>
      </w:pPr>
    </w:p>
    <w:p w14:paraId="448EE0B1" w14:textId="77777777" w:rsidR="00A72D06" w:rsidRPr="00CF2046" w:rsidRDefault="00A72D06" w:rsidP="00A72D06">
      <w:pPr>
        <w:rPr>
          <w:lang w:val="es-BO"/>
        </w:rPr>
      </w:pPr>
    </w:p>
    <w:p w14:paraId="384EADB5" w14:textId="77777777" w:rsidR="00A72D06" w:rsidRPr="00CF2046" w:rsidRDefault="00A72D06" w:rsidP="00A72D06">
      <w:pPr>
        <w:rPr>
          <w:lang w:val="es-BO"/>
        </w:rPr>
      </w:pPr>
    </w:p>
    <w:p w14:paraId="3D6AD691" w14:textId="77777777" w:rsidR="00A72D06" w:rsidRPr="00CF2046" w:rsidRDefault="00A72D06" w:rsidP="00A72D06">
      <w:pPr>
        <w:rPr>
          <w:lang w:val="es-BO"/>
        </w:rPr>
      </w:pPr>
    </w:p>
    <w:p w14:paraId="46B63C09" w14:textId="77777777" w:rsidR="00A72D06" w:rsidRPr="00CF2046" w:rsidRDefault="00A72D06" w:rsidP="00A72D06">
      <w:pPr>
        <w:rPr>
          <w:lang w:val="es-BO"/>
        </w:rPr>
      </w:pPr>
    </w:p>
    <w:p w14:paraId="582A0A6C" w14:textId="77777777" w:rsidR="00A72D06" w:rsidRPr="00CF2046" w:rsidRDefault="00A72D06" w:rsidP="00A72D06">
      <w:pPr>
        <w:rPr>
          <w:lang w:val="es-BO"/>
        </w:rPr>
      </w:pPr>
    </w:p>
    <w:p w14:paraId="5FDEB350" w14:textId="77777777" w:rsidR="00A72D06" w:rsidRPr="00CF2046" w:rsidRDefault="00A72D06" w:rsidP="00A72D06">
      <w:pPr>
        <w:rPr>
          <w:lang w:val="es-BO"/>
        </w:rPr>
      </w:pPr>
    </w:p>
    <w:p w14:paraId="7D91FB58" w14:textId="77777777" w:rsidR="00A72D06" w:rsidRPr="00CF2046" w:rsidRDefault="00A72D06" w:rsidP="0062797D">
      <w:pPr>
        <w:pStyle w:val="Ttulo1"/>
        <w:jc w:val="center"/>
        <w:rPr>
          <w:rFonts w:ascii="Verdana" w:hAnsi="Verdana" w:cs="Calibri"/>
          <w:sz w:val="18"/>
          <w:szCs w:val="18"/>
          <w:lang w:val="es-BO"/>
        </w:rPr>
      </w:pPr>
    </w:p>
    <w:p w14:paraId="646465C3" w14:textId="77777777" w:rsidR="00A72D06" w:rsidRPr="00CF2046" w:rsidRDefault="00A72D06" w:rsidP="00A72D06">
      <w:pPr>
        <w:rPr>
          <w:lang w:val="es-BO"/>
        </w:rPr>
      </w:pPr>
    </w:p>
    <w:p w14:paraId="7AA0E159" w14:textId="77777777" w:rsidR="00A72D06" w:rsidRDefault="00A72D06" w:rsidP="00A72D06">
      <w:pPr>
        <w:rPr>
          <w:lang w:val="es-BO"/>
        </w:rPr>
      </w:pPr>
    </w:p>
    <w:p w14:paraId="0905E8E9" w14:textId="77777777" w:rsidR="00AD7712" w:rsidRDefault="00AD7712" w:rsidP="00A72D06">
      <w:pPr>
        <w:rPr>
          <w:lang w:val="es-BO"/>
        </w:rPr>
      </w:pPr>
    </w:p>
    <w:p w14:paraId="42C4DDBA" w14:textId="77777777" w:rsidR="00AD7712" w:rsidRPr="00CF2046" w:rsidRDefault="00AD7712" w:rsidP="00A72D06">
      <w:pPr>
        <w:rPr>
          <w:lang w:val="es-BO"/>
        </w:rPr>
      </w:pPr>
    </w:p>
    <w:p w14:paraId="08F208AC" w14:textId="77777777" w:rsidR="00A72D06" w:rsidRPr="00CF2046" w:rsidRDefault="00A72D06" w:rsidP="00A72D06">
      <w:pPr>
        <w:rPr>
          <w:lang w:val="es-BO"/>
        </w:rPr>
      </w:pPr>
    </w:p>
    <w:p w14:paraId="48437358" w14:textId="77777777" w:rsidR="004B155D" w:rsidRPr="00CF2046" w:rsidRDefault="004B155D" w:rsidP="0062797D">
      <w:pPr>
        <w:pStyle w:val="Ttulo1"/>
        <w:jc w:val="center"/>
        <w:rPr>
          <w:rFonts w:ascii="Verdana" w:hAnsi="Verdana" w:cs="Calibri"/>
          <w:sz w:val="18"/>
          <w:szCs w:val="18"/>
        </w:rPr>
      </w:pPr>
    </w:p>
    <w:p w14:paraId="5EACCE09" w14:textId="77777777" w:rsidR="004B155D" w:rsidRPr="00CF2046" w:rsidRDefault="004B155D" w:rsidP="004B155D"/>
    <w:p w14:paraId="26690BA8" w14:textId="77777777" w:rsidR="000C0DF7" w:rsidRPr="00CF2046" w:rsidRDefault="000C0DF7" w:rsidP="004B721E">
      <w:pPr>
        <w:rPr>
          <w:rFonts w:ascii="Verdana" w:hAnsi="Verdana" w:cs="Calibri"/>
          <w:sz w:val="18"/>
          <w:szCs w:val="18"/>
        </w:rPr>
      </w:pPr>
    </w:p>
    <w:p w14:paraId="26F10473" w14:textId="77777777" w:rsidR="0062797D" w:rsidRPr="00CF2046" w:rsidRDefault="0062797D" w:rsidP="0062797D">
      <w:pPr>
        <w:pStyle w:val="Ttulo1"/>
        <w:jc w:val="center"/>
        <w:rPr>
          <w:rFonts w:ascii="Verdana" w:hAnsi="Verdana" w:cs="Calibri"/>
          <w:b w:val="0"/>
          <w:sz w:val="18"/>
          <w:szCs w:val="18"/>
        </w:rPr>
      </w:pPr>
      <w:r w:rsidRPr="00CF2046">
        <w:rPr>
          <w:rFonts w:ascii="Verdana" w:hAnsi="Verdana" w:cs="Calibri"/>
          <w:sz w:val="18"/>
          <w:szCs w:val="18"/>
        </w:rPr>
        <w:lastRenderedPageBreak/>
        <w:t>PARTE I</w:t>
      </w:r>
    </w:p>
    <w:p w14:paraId="07447025" w14:textId="77777777" w:rsidR="0062797D" w:rsidRPr="00CF2046" w:rsidRDefault="0062797D" w:rsidP="0062797D">
      <w:pPr>
        <w:jc w:val="center"/>
        <w:rPr>
          <w:rFonts w:ascii="Verdana" w:hAnsi="Verdana" w:cs="Calibri"/>
          <w:b/>
          <w:sz w:val="18"/>
          <w:szCs w:val="18"/>
        </w:rPr>
      </w:pPr>
      <w:r w:rsidRPr="00CF2046">
        <w:rPr>
          <w:rFonts w:ascii="Verdana" w:hAnsi="Verdana" w:cs="Calibri"/>
          <w:b/>
          <w:sz w:val="18"/>
          <w:szCs w:val="18"/>
        </w:rPr>
        <w:t>INFORMACIÓN GENERAL A LOS PROPONENTES</w:t>
      </w:r>
    </w:p>
    <w:p w14:paraId="678EF00A" w14:textId="77777777" w:rsidR="0062797D" w:rsidRPr="00CF2046" w:rsidRDefault="0062797D" w:rsidP="0062797D">
      <w:pPr>
        <w:jc w:val="center"/>
        <w:rPr>
          <w:rFonts w:ascii="Verdana" w:hAnsi="Verdana" w:cs="Calibri"/>
          <w:b/>
          <w:sz w:val="18"/>
          <w:szCs w:val="18"/>
        </w:rPr>
      </w:pPr>
    </w:p>
    <w:p w14:paraId="719B9D1A" w14:textId="77777777" w:rsidR="0062797D" w:rsidRPr="00CF2046" w:rsidRDefault="0062797D" w:rsidP="0062797D">
      <w:pPr>
        <w:jc w:val="center"/>
        <w:rPr>
          <w:rFonts w:ascii="Verdana" w:hAnsi="Verdana" w:cs="Calibri"/>
          <w:b/>
          <w:sz w:val="18"/>
          <w:szCs w:val="18"/>
        </w:rPr>
      </w:pPr>
      <w:r w:rsidRPr="00CF2046">
        <w:rPr>
          <w:rFonts w:ascii="Verdana" w:hAnsi="Verdana" w:cs="Calibri"/>
          <w:b/>
          <w:sz w:val="18"/>
          <w:szCs w:val="18"/>
        </w:rPr>
        <w:t>SECCIÓN I</w:t>
      </w:r>
    </w:p>
    <w:p w14:paraId="79E6D6BE" w14:textId="77777777" w:rsidR="0062797D" w:rsidRPr="00CF2046" w:rsidRDefault="0062797D" w:rsidP="0062797D">
      <w:pPr>
        <w:jc w:val="center"/>
        <w:rPr>
          <w:rFonts w:ascii="Verdana" w:hAnsi="Verdana" w:cs="Calibri"/>
          <w:b/>
          <w:sz w:val="18"/>
          <w:szCs w:val="18"/>
        </w:rPr>
      </w:pPr>
      <w:r w:rsidRPr="00CF2046">
        <w:rPr>
          <w:rFonts w:ascii="Verdana" w:hAnsi="Verdana" w:cs="Calibri"/>
          <w:b/>
          <w:sz w:val="18"/>
          <w:szCs w:val="18"/>
        </w:rPr>
        <w:t>GENERALIDADES</w:t>
      </w:r>
    </w:p>
    <w:p w14:paraId="27C9313C" w14:textId="77777777" w:rsidR="0062797D" w:rsidRPr="00CF2046" w:rsidRDefault="0062797D" w:rsidP="0062797D">
      <w:pPr>
        <w:ind w:left="705" w:hanging="705"/>
        <w:jc w:val="both"/>
        <w:rPr>
          <w:rFonts w:ascii="Verdana" w:hAnsi="Verdana" w:cs="Calibri"/>
          <w:sz w:val="18"/>
          <w:szCs w:val="18"/>
        </w:rPr>
      </w:pPr>
    </w:p>
    <w:p w14:paraId="6C728829" w14:textId="77777777" w:rsidR="0062797D" w:rsidRPr="00CF2046" w:rsidRDefault="0062797D" w:rsidP="00413B77">
      <w:pPr>
        <w:numPr>
          <w:ilvl w:val="0"/>
          <w:numId w:val="3"/>
        </w:numPr>
        <w:ind w:left="426" w:hanging="426"/>
        <w:jc w:val="both"/>
        <w:rPr>
          <w:rFonts w:ascii="Verdana" w:hAnsi="Verdana" w:cs="Calibri"/>
          <w:b/>
          <w:sz w:val="18"/>
          <w:szCs w:val="18"/>
        </w:rPr>
      </w:pPr>
      <w:r w:rsidRPr="00CF2046">
        <w:rPr>
          <w:rFonts w:ascii="Verdana" w:hAnsi="Verdana" w:cs="Calibri"/>
          <w:b/>
          <w:sz w:val="18"/>
          <w:szCs w:val="18"/>
        </w:rPr>
        <w:t>NORMATIVA APLICABLE AL PROCESO DE CONTRATACIÓN</w:t>
      </w:r>
    </w:p>
    <w:p w14:paraId="00DE8409" w14:textId="77777777" w:rsidR="0062797D" w:rsidRPr="00CF2046" w:rsidRDefault="0062797D" w:rsidP="0062797D">
      <w:pPr>
        <w:jc w:val="both"/>
        <w:rPr>
          <w:rFonts w:ascii="Verdana" w:hAnsi="Verdana" w:cs="Calibri"/>
          <w:sz w:val="18"/>
          <w:szCs w:val="18"/>
        </w:rPr>
      </w:pPr>
    </w:p>
    <w:p w14:paraId="737BF98D" w14:textId="77777777" w:rsidR="0062797D" w:rsidRPr="00CF2046" w:rsidRDefault="0062797D" w:rsidP="0062797D">
      <w:pPr>
        <w:ind w:left="426"/>
        <w:jc w:val="both"/>
        <w:rPr>
          <w:rFonts w:ascii="Verdana" w:hAnsi="Verdana" w:cs="Calibri"/>
          <w:sz w:val="18"/>
          <w:szCs w:val="18"/>
        </w:rPr>
      </w:pPr>
      <w:r w:rsidRPr="00CF2046">
        <w:rPr>
          <w:rFonts w:ascii="Verdana" w:hAnsi="Verdana" w:cs="Calibri"/>
          <w:sz w:val="18"/>
          <w:szCs w:val="18"/>
        </w:rPr>
        <w:t xml:space="preserve">El </w:t>
      </w:r>
      <w:r w:rsidR="009D3E2D" w:rsidRPr="00CF2046">
        <w:rPr>
          <w:rFonts w:ascii="Verdana" w:hAnsi="Verdana" w:cs="Calibri"/>
          <w:sz w:val="18"/>
          <w:szCs w:val="18"/>
        </w:rPr>
        <w:t xml:space="preserve">presente </w:t>
      </w:r>
      <w:r w:rsidRPr="00CF2046">
        <w:rPr>
          <w:rFonts w:ascii="Verdana" w:hAnsi="Verdana" w:cs="Calibri"/>
          <w:sz w:val="18"/>
          <w:szCs w:val="18"/>
        </w:rPr>
        <w:t xml:space="preserve">proceso de contratación </w:t>
      </w:r>
      <w:r w:rsidR="009D3E2D" w:rsidRPr="00CF2046">
        <w:rPr>
          <w:rFonts w:ascii="Verdana" w:hAnsi="Verdana" w:cs="Calibri"/>
          <w:sz w:val="18"/>
          <w:szCs w:val="18"/>
        </w:rPr>
        <w:t xml:space="preserve">se </w:t>
      </w:r>
      <w:r w:rsidR="005930A4" w:rsidRPr="00CF2046">
        <w:rPr>
          <w:rFonts w:ascii="Verdana" w:hAnsi="Verdana" w:cs="Calibri"/>
          <w:sz w:val="18"/>
          <w:szCs w:val="18"/>
        </w:rPr>
        <w:t xml:space="preserve">rige </w:t>
      </w:r>
      <w:r w:rsidR="009D3E2D" w:rsidRPr="00CF2046">
        <w:rPr>
          <w:rFonts w:ascii="Verdana" w:hAnsi="Verdana" w:cs="Calibri"/>
          <w:sz w:val="18"/>
          <w:szCs w:val="18"/>
        </w:rPr>
        <w:t xml:space="preserve">por el Reglamento de Contrataciones </w:t>
      </w:r>
      <w:r w:rsidR="00FE4B1C" w:rsidRPr="00CF2046">
        <w:rPr>
          <w:rFonts w:ascii="Verdana" w:hAnsi="Verdana" w:cs="Calibri"/>
          <w:sz w:val="18"/>
          <w:szCs w:val="18"/>
        </w:rPr>
        <w:t xml:space="preserve">Directas en el marco del </w:t>
      </w:r>
      <w:r w:rsidRPr="00CF2046">
        <w:rPr>
          <w:rFonts w:ascii="Verdana" w:hAnsi="Verdana" w:cs="Calibri"/>
          <w:sz w:val="18"/>
          <w:szCs w:val="18"/>
        </w:rPr>
        <w:t>Decreto Supremo No 2</w:t>
      </w:r>
      <w:r w:rsidR="00FE4B1C" w:rsidRPr="00CF2046">
        <w:rPr>
          <w:rFonts w:ascii="Verdana" w:hAnsi="Verdana" w:cs="Calibri"/>
          <w:sz w:val="18"/>
          <w:szCs w:val="18"/>
        </w:rPr>
        <w:t>9506</w:t>
      </w:r>
      <w:r w:rsidRPr="00CF2046">
        <w:rPr>
          <w:rFonts w:ascii="Verdana" w:hAnsi="Verdana" w:cs="Calibri"/>
          <w:sz w:val="18"/>
          <w:szCs w:val="18"/>
        </w:rPr>
        <w:t xml:space="preserve"> de 0</w:t>
      </w:r>
      <w:r w:rsidR="00FE4B1C" w:rsidRPr="00CF2046">
        <w:rPr>
          <w:rFonts w:ascii="Verdana" w:hAnsi="Verdana" w:cs="Calibri"/>
          <w:sz w:val="18"/>
          <w:szCs w:val="18"/>
        </w:rPr>
        <w:t>9</w:t>
      </w:r>
      <w:r w:rsidRPr="00CF2046">
        <w:rPr>
          <w:rFonts w:ascii="Verdana" w:hAnsi="Verdana" w:cs="Calibri"/>
          <w:sz w:val="18"/>
          <w:szCs w:val="18"/>
        </w:rPr>
        <w:t xml:space="preserve"> de </w:t>
      </w:r>
      <w:r w:rsidR="00FE4B1C" w:rsidRPr="00CF2046">
        <w:rPr>
          <w:rFonts w:ascii="Verdana" w:hAnsi="Verdana" w:cs="Calibri"/>
          <w:sz w:val="18"/>
          <w:szCs w:val="18"/>
        </w:rPr>
        <w:t>abril</w:t>
      </w:r>
      <w:r w:rsidRPr="00CF2046">
        <w:rPr>
          <w:rFonts w:ascii="Verdana" w:hAnsi="Verdana" w:cs="Calibri"/>
          <w:sz w:val="18"/>
          <w:szCs w:val="18"/>
        </w:rPr>
        <w:t xml:space="preserve"> de 200</w:t>
      </w:r>
      <w:r w:rsidR="00FE4B1C" w:rsidRPr="00CF2046">
        <w:rPr>
          <w:rFonts w:ascii="Verdana" w:hAnsi="Verdana" w:cs="Calibri"/>
          <w:sz w:val="18"/>
          <w:szCs w:val="18"/>
        </w:rPr>
        <w:t>8</w:t>
      </w:r>
      <w:r w:rsidRPr="00CF2046">
        <w:rPr>
          <w:rFonts w:ascii="Verdana" w:hAnsi="Verdana" w:cs="Calibri"/>
          <w:sz w:val="18"/>
          <w:szCs w:val="18"/>
        </w:rPr>
        <w:t xml:space="preserve"> de Yacimientos Petrolíferos Fiscales Bolivianos </w:t>
      </w:r>
      <w:r w:rsidR="00531B4E" w:rsidRPr="00CF2046">
        <w:rPr>
          <w:rFonts w:ascii="Verdana" w:hAnsi="Verdana" w:cs="Calibri"/>
          <w:sz w:val="18"/>
          <w:szCs w:val="18"/>
        </w:rPr>
        <w:t>(</w:t>
      </w:r>
      <w:r w:rsidRPr="00CF2046">
        <w:rPr>
          <w:rFonts w:ascii="Verdana" w:hAnsi="Verdana" w:cs="Calibri"/>
          <w:sz w:val="18"/>
          <w:szCs w:val="18"/>
        </w:rPr>
        <w:t>YPFB</w:t>
      </w:r>
      <w:r w:rsidR="00531B4E" w:rsidRPr="00CF2046">
        <w:rPr>
          <w:rFonts w:ascii="Verdana" w:hAnsi="Verdana" w:cs="Calibri"/>
          <w:sz w:val="18"/>
          <w:szCs w:val="18"/>
        </w:rPr>
        <w:t>)</w:t>
      </w:r>
      <w:r w:rsidR="00E8294A" w:rsidRPr="00CF2046">
        <w:rPr>
          <w:rFonts w:ascii="Verdana" w:hAnsi="Verdana" w:cs="Calibri"/>
          <w:sz w:val="18"/>
          <w:szCs w:val="18"/>
        </w:rPr>
        <w:t xml:space="preserve"> y su Reglamento Vigente</w:t>
      </w:r>
      <w:r w:rsidR="00FD3420" w:rsidRPr="00CF2046">
        <w:rPr>
          <w:rFonts w:ascii="Verdana" w:hAnsi="Verdana" w:cs="Calibri"/>
          <w:sz w:val="18"/>
          <w:szCs w:val="18"/>
        </w:rPr>
        <w:t xml:space="preserve">. </w:t>
      </w:r>
    </w:p>
    <w:p w14:paraId="76217D79" w14:textId="77777777" w:rsidR="0062797D" w:rsidRPr="00CF2046" w:rsidRDefault="0062797D" w:rsidP="0062797D">
      <w:pPr>
        <w:ind w:left="426"/>
        <w:jc w:val="both"/>
        <w:rPr>
          <w:rFonts w:ascii="Verdana" w:hAnsi="Verdana" w:cs="Calibri"/>
          <w:sz w:val="18"/>
          <w:szCs w:val="18"/>
        </w:rPr>
      </w:pPr>
    </w:p>
    <w:p w14:paraId="7DD77BDF" w14:textId="77777777" w:rsidR="0062797D" w:rsidRPr="00CF2046" w:rsidRDefault="0062797D" w:rsidP="00413B77">
      <w:pPr>
        <w:numPr>
          <w:ilvl w:val="0"/>
          <w:numId w:val="3"/>
        </w:numPr>
        <w:ind w:left="426" w:hanging="426"/>
        <w:jc w:val="both"/>
        <w:rPr>
          <w:rFonts w:ascii="Verdana" w:hAnsi="Verdana" w:cs="Calibri"/>
          <w:b/>
          <w:sz w:val="18"/>
          <w:szCs w:val="18"/>
        </w:rPr>
      </w:pPr>
      <w:r w:rsidRPr="00CF2046">
        <w:rPr>
          <w:rFonts w:ascii="Verdana" w:hAnsi="Verdana" w:cs="Calibri"/>
          <w:b/>
          <w:sz w:val="18"/>
          <w:szCs w:val="18"/>
        </w:rPr>
        <w:t>PROPONENTES ELEGIBLES</w:t>
      </w:r>
    </w:p>
    <w:p w14:paraId="4EB81006" w14:textId="77777777" w:rsidR="0062797D" w:rsidRPr="00CF2046" w:rsidRDefault="0062797D" w:rsidP="0062797D">
      <w:pPr>
        <w:ind w:left="426"/>
        <w:jc w:val="both"/>
        <w:rPr>
          <w:rFonts w:ascii="Verdana" w:hAnsi="Verdana" w:cs="Calibri"/>
          <w:b/>
          <w:sz w:val="18"/>
          <w:szCs w:val="18"/>
        </w:rPr>
      </w:pPr>
    </w:p>
    <w:p w14:paraId="064B9352" w14:textId="77777777" w:rsidR="00FE4B1C" w:rsidRPr="00CF2046" w:rsidRDefault="0062797D" w:rsidP="0062797D">
      <w:pPr>
        <w:pStyle w:val="Prrafodelista"/>
        <w:ind w:left="426"/>
        <w:jc w:val="both"/>
        <w:rPr>
          <w:rFonts w:ascii="Verdana" w:hAnsi="Verdana" w:cs="Calibri"/>
          <w:sz w:val="18"/>
          <w:szCs w:val="18"/>
        </w:rPr>
      </w:pPr>
      <w:r w:rsidRPr="00CF2046">
        <w:rPr>
          <w:rFonts w:ascii="Verdana" w:hAnsi="Verdana" w:cs="Calibri"/>
          <w:sz w:val="18"/>
          <w:szCs w:val="18"/>
        </w:rPr>
        <w:t xml:space="preserve">En </w:t>
      </w:r>
      <w:r w:rsidR="00FD3420" w:rsidRPr="00CF2046">
        <w:rPr>
          <w:rFonts w:ascii="Verdana" w:hAnsi="Verdana" w:cs="Calibri"/>
          <w:sz w:val="18"/>
          <w:szCs w:val="18"/>
        </w:rPr>
        <w:t xml:space="preserve">la </w:t>
      </w:r>
      <w:r w:rsidRPr="00CF2046">
        <w:rPr>
          <w:rFonts w:ascii="Verdana" w:hAnsi="Verdana" w:cs="Calibri"/>
          <w:sz w:val="18"/>
          <w:szCs w:val="18"/>
        </w:rPr>
        <w:t xml:space="preserve">presente convocatoria podrán participar únicamente empresas legalmente constituidas </w:t>
      </w:r>
      <w:r w:rsidR="00FE4B1C" w:rsidRPr="00CF2046">
        <w:rPr>
          <w:rFonts w:ascii="Verdana" w:hAnsi="Verdana" w:cs="Calibri"/>
          <w:sz w:val="18"/>
          <w:szCs w:val="18"/>
        </w:rPr>
        <w:t>en el Estado Plurinacional de Bolivia.</w:t>
      </w:r>
    </w:p>
    <w:p w14:paraId="1C5F5BCD" w14:textId="77777777" w:rsidR="00F64FB8" w:rsidRPr="00CF2046" w:rsidRDefault="00F64FB8" w:rsidP="0062797D">
      <w:pPr>
        <w:pStyle w:val="Prrafodelista"/>
        <w:ind w:left="426"/>
        <w:jc w:val="both"/>
        <w:rPr>
          <w:rFonts w:ascii="Verdana" w:hAnsi="Verdana" w:cs="Calibri"/>
          <w:sz w:val="18"/>
          <w:szCs w:val="18"/>
        </w:rPr>
      </w:pPr>
    </w:p>
    <w:p w14:paraId="115184FE" w14:textId="77777777" w:rsidR="00F64FB8" w:rsidRPr="00CF2046" w:rsidRDefault="00F64FB8" w:rsidP="00413B77">
      <w:pPr>
        <w:numPr>
          <w:ilvl w:val="0"/>
          <w:numId w:val="3"/>
        </w:numPr>
        <w:ind w:left="425" w:hanging="425"/>
        <w:jc w:val="both"/>
        <w:rPr>
          <w:rFonts w:ascii="Verdana" w:hAnsi="Verdana" w:cs="Calibri"/>
          <w:b/>
          <w:sz w:val="18"/>
          <w:szCs w:val="18"/>
        </w:rPr>
      </w:pPr>
      <w:r w:rsidRPr="00CF2046">
        <w:rPr>
          <w:rFonts w:ascii="Verdana" w:hAnsi="Verdana" w:cs="Calibri"/>
          <w:b/>
          <w:sz w:val="18"/>
          <w:szCs w:val="18"/>
        </w:rPr>
        <w:t>IMPEDIDOS PARA PARTICIPAR EN LOS PROCESOS DE CONTRATACIÓN</w:t>
      </w:r>
    </w:p>
    <w:p w14:paraId="7F67BC9E" w14:textId="77777777" w:rsidR="00F64FB8" w:rsidRPr="00CF2046" w:rsidRDefault="00F64FB8" w:rsidP="00F64FB8">
      <w:pPr>
        <w:ind w:left="425"/>
        <w:jc w:val="both"/>
        <w:rPr>
          <w:rFonts w:ascii="Verdana" w:hAnsi="Verdana" w:cs="Calibri"/>
          <w:b/>
          <w:sz w:val="18"/>
          <w:szCs w:val="18"/>
        </w:rPr>
      </w:pPr>
    </w:p>
    <w:p w14:paraId="49BBEA04" w14:textId="77777777" w:rsidR="00F64FB8" w:rsidRPr="00CF2046" w:rsidRDefault="00F64FB8" w:rsidP="00F64FB8">
      <w:pPr>
        <w:pStyle w:val="Ttulo1"/>
        <w:spacing w:before="0" w:after="0"/>
        <w:ind w:left="425" w:hanging="79"/>
        <w:jc w:val="both"/>
        <w:rPr>
          <w:rFonts w:ascii="Verdana" w:hAnsi="Verdana" w:cs="Calibri"/>
          <w:b w:val="0"/>
          <w:bCs w:val="0"/>
          <w:kern w:val="0"/>
          <w:sz w:val="18"/>
          <w:szCs w:val="18"/>
        </w:rPr>
      </w:pPr>
      <w:r w:rsidRPr="00CF2046">
        <w:rPr>
          <w:rFonts w:ascii="Verdana" w:hAnsi="Verdana" w:cs="Calibri"/>
          <w:b w:val="0"/>
          <w:sz w:val="18"/>
          <w:szCs w:val="18"/>
        </w:rPr>
        <w:tab/>
      </w:r>
      <w:r w:rsidRPr="00CF2046">
        <w:rPr>
          <w:rFonts w:ascii="Verdana" w:hAnsi="Verdana" w:cs="Calibri"/>
          <w:b w:val="0"/>
          <w:bCs w:val="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14:paraId="490D7597" w14:textId="77777777" w:rsidR="00F64FB8" w:rsidRPr="00CF2046" w:rsidRDefault="00F64FB8" w:rsidP="00F64FB8">
      <w:pPr>
        <w:tabs>
          <w:tab w:val="num" w:pos="1260"/>
        </w:tabs>
        <w:ind w:left="720"/>
        <w:jc w:val="both"/>
        <w:rPr>
          <w:rFonts w:ascii="Verdana" w:hAnsi="Verdana" w:cs="Calibri"/>
          <w:sz w:val="18"/>
          <w:szCs w:val="18"/>
        </w:rPr>
      </w:pPr>
    </w:p>
    <w:p w14:paraId="24650F67"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14:paraId="540CAB53"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14:paraId="05155EE1"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687AB10"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14:paraId="5DBA6D30"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Cuyos representantes legales, accionistas o socios controladores tengan vinculación matrimonial o de parentesco con la MAE, RCD y</w:t>
      </w:r>
      <w:r w:rsidR="000C0DF7" w:rsidRPr="00CF2046">
        <w:rPr>
          <w:rFonts w:ascii="Verdana" w:hAnsi="Verdana" w:cs="Calibri"/>
          <w:sz w:val="18"/>
          <w:szCs w:val="18"/>
        </w:rPr>
        <w:t xml:space="preserve"> Comité de Habilitación y Comité de Evaluación</w:t>
      </w:r>
      <w:r w:rsidRPr="00CF2046">
        <w:rPr>
          <w:rFonts w:ascii="Verdana" w:hAnsi="Verdana" w:cs="Calibri"/>
          <w:sz w:val="18"/>
          <w:szCs w:val="18"/>
        </w:rPr>
        <w:t xml:space="preserve">, hasta el tercer grado de consanguinidad y segundo de afinidad, conforme con lo establecido por el Código de Familia. </w:t>
      </w:r>
    </w:p>
    <w:p w14:paraId="53FBA540"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14:paraId="77FF67C8"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14:paraId="1C3D5433"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w:t>
      </w:r>
      <w:r w:rsidR="003E200A" w:rsidRPr="00CF2046">
        <w:rPr>
          <w:rFonts w:ascii="Verdana" w:hAnsi="Verdana" w:cs="Calibri"/>
          <w:sz w:val="18"/>
          <w:szCs w:val="18"/>
        </w:rPr>
        <w:t>la Entidad Convocante, de acuerdo a l</w:t>
      </w:r>
      <w:r w:rsidRPr="00CF2046">
        <w:rPr>
          <w:rFonts w:ascii="Verdana" w:hAnsi="Verdana" w:cs="Calibri"/>
          <w:sz w:val="18"/>
          <w:szCs w:val="18"/>
        </w:rPr>
        <w:t xml:space="preserve">a información </w:t>
      </w:r>
      <w:r w:rsidR="003E200A" w:rsidRPr="00CF2046">
        <w:rPr>
          <w:rFonts w:ascii="Verdana" w:hAnsi="Verdana" w:cs="Calibri"/>
          <w:sz w:val="18"/>
          <w:szCs w:val="18"/>
        </w:rPr>
        <w:t>registrada en el</w:t>
      </w:r>
      <w:r w:rsidRPr="00CF2046">
        <w:rPr>
          <w:rFonts w:ascii="Verdana" w:hAnsi="Verdana" w:cs="Calibri"/>
          <w:sz w:val="18"/>
          <w:szCs w:val="18"/>
        </w:rPr>
        <w:t xml:space="preserve"> SICOES. </w:t>
      </w:r>
    </w:p>
    <w:p w14:paraId="5580E315" w14:textId="77777777" w:rsidR="0005317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14:paraId="762FEFA9" w14:textId="77777777" w:rsidR="00053172" w:rsidRPr="00CF2046" w:rsidRDefault="00053172" w:rsidP="00881DAD">
      <w:pPr>
        <w:numPr>
          <w:ilvl w:val="0"/>
          <w:numId w:val="11"/>
        </w:numPr>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14:paraId="1A6EAD34" w14:textId="4CD914F3" w:rsidR="00574342" w:rsidRPr="00CF2046" w:rsidRDefault="00574342" w:rsidP="001C311C">
      <w:pPr>
        <w:jc w:val="both"/>
        <w:rPr>
          <w:rFonts w:ascii="Verdana" w:hAnsi="Verdana" w:cs="Calibri"/>
          <w:sz w:val="18"/>
          <w:szCs w:val="18"/>
        </w:rPr>
      </w:pPr>
      <w:r w:rsidRPr="00CF2046">
        <w:rPr>
          <w:rFonts w:ascii="Verdana" w:hAnsi="Verdana" w:cs="Calibri"/>
          <w:sz w:val="18"/>
          <w:szCs w:val="18"/>
        </w:rPr>
        <w:t xml:space="preserve"> </w:t>
      </w:r>
    </w:p>
    <w:p w14:paraId="22D9280A" w14:textId="4944F056" w:rsidR="00995873" w:rsidRPr="00CF2046" w:rsidRDefault="00574342" w:rsidP="00995873">
      <w:pPr>
        <w:ind w:left="426"/>
        <w:jc w:val="both"/>
        <w:rPr>
          <w:rFonts w:ascii="Verdana" w:hAnsi="Verdana" w:cs="Calibri"/>
          <w:sz w:val="18"/>
          <w:szCs w:val="18"/>
        </w:rPr>
      </w:pPr>
      <w:r w:rsidRPr="00CF2046">
        <w:rPr>
          <w:rFonts w:ascii="Verdana" w:hAnsi="Verdana" w:cs="Calibri"/>
          <w:sz w:val="18"/>
          <w:szCs w:val="18"/>
        </w:rPr>
        <w:t xml:space="preserve">En el caso de los incisos </w:t>
      </w:r>
      <w:r w:rsidR="001C311C" w:rsidRPr="00CF2046">
        <w:rPr>
          <w:rFonts w:ascii="Verdana" w:hAnsi="Verdana" w:cs="Calibri"/>
          <w:sz w:val="18"/>
          <w:szCs w:val="18"/>
        </w:rPr>
        <w:t>h)</w:t>
      </w:r>
      <w:r w:rsidRPr="00CF2046">
        <w:rPr>
          <w:rFonts w:ascii="Verdana" w:hAnsi="Verdana" w:cs="Calibri"/>
          <w:sz w:val="18"/>
          <w:szCs w:val="18"/>
        </w:rPr>
        <w:t>, i)</w:t>
      </w:r>
      <w:r w:rsidR="00053172" w:rsidRPr="00CF2046">
        <w:rPr>
          <w:rFonts w:ascii="Verdana" w:hAnsi="Verdana" w:cs="Calibri"/>
          <w:sz w:val="18"/>
          <w:szCs w:val="18"/>
        </w:rPr>
        <w:t>,</w:t>
      </w:r>
      <w:r w:rsidR="001C311C" w:rsidRPr="00CF2046">
        <w:rPr>
          <w:rFonts w:ascii="Verdana" w:hAnsi="Verdana" w:cs="Calibri"/>
          <w:sz w:val="18"/>
          <w:szCs w:val="18"/>
        </w:rPr>
        <w:t xml:space="preserve"> </w:t>
      </w:r>
      <w:r w:rsidR="00053172" w:rsidRPr="00CF2046">
        <w:rPr>
          <w:rFonts w:ascii="Verdana" w:hAnsi="Verdana" w:cs="Calibri"/>
          <w:sz w:val="18"/>
          <w:szCs w:val="18"/>
        </w:rPr>
        <w:t xml:space="preserve"> </w:t>
      </w:r>
      <w:r w:rsidR="001C311C" w:rsidRPr="00CF2046">
        <w:rPr>
          <w:rFonts w:ascii="Verdana" w:hAnsi="Verdana" w:cs="Calibri"/>
          <w:sz w:val="18"/>
          <w:szCs w:val="18"/>
        </w:rPr>
        <w:t>j</w:t>
      </w:r>
      <w:r w:rsidR="00053172" w:rsidRPr="00CF2046">
        <w:rPr>
          <w:rFonts w:ascii="Verdana" w:hAnsi="Verdana" w:cs="Calibri"/>
          <w:sz w:val="18"/>
          <w:szCs w:val="18"/>
        </w:rPr>
        <w:t>)</w:t>
      </w:r>
      <w:r w:rsidR="001C311C" w:rsidRPr="00CF2046">
        <w:rPr>
          <w:rFonts w:ascii="Verdana" w:hAnsi="Verdana" w:cs="Calibri"/>
          <w:sz w:val="18"/>
          <w:szCs w:val="18"/>
        </w:rPr>
        <w:t xml:space="preserve"> </w:t>
      </w:r>
      <w:r w:rsidRPr="00CF2046">
        <w:rPr>
          <w:rFonts w:ascii="Verdana" w:hAnsi="Verdana" w:cs="Calibri"/>
          <w:sz w:val="18"/>
          <w:szCs w:val="18"/>
        </w:rPr>
        <w:t>la información publicada en el SICOES al momento del cierre de presentación de propuestas será la valedera y deberá ser señalada expresamente en el informe de evaluación</w:t>
      </w:r>
    </w:p>
    <w:p w14:paraId="22F76874" w14:textId="2413B37A" w:rsidR="00F64FB8" w:rsidRPr="00CF2046" w:rsidRDefault="00F64FB8" w:rsidP="00574342">
      <w:pPr>
        <w:ind w:left="426"/>
        <w:jc w:val="both"/>
        <w:rPr>
          <w:rFonts w:ascii="Verdana" w:hAnsi="Verdana" w:cs="Calibri"/>
          <w:sz w:val="18"/>
          <w:szCs w:val="18"/>
        </w:rPr>
      </w:pPr>
    </w:p>
    <w:p w14:paraId="086EE556" w14:textId="77777777" w:rsidR="0062797D" w:rsidRPr="00CF2046" w:rsidRDefault="0062797D" w:rsidP="0062797D">
      <w:pPr>
        <w:pStyle w:val="Prrafodelista"/>
        <w:ind w:left="426"/>
        <w:jc w:val="both"/>
        <w:rPr>
          <w:rFonts w:ascii="Verdana" w:hAnsi="Verdana" w:cs="Calibri"/>
          <w:sz w:val="18"/>
          <w:szCs w:val="18"/>
        </w:rPr>
      </w:pPr>
      <w:r w:rsidRPr="00CF2046">
        <w:rPr>
          <w:rFonts w:ascii="Verdana" w:hAnsi="Verdana" w:cs="Calibri"/>
          <w:sz w:val="18"/>
          <w:szCs w:val="18"/>
        </w:rPr>
        <w:lastRenderedPageBreak/>
        <w:t xml:space="preserve">  </w:t>
      </w:r>
    </w:p>
    <w:p w14:paraId="2160DAC0" w14:textId="77777777" w:rsidR="00FA7257" w:rsidRPr="00CF2046" w:rsidRDefault="00FA7257" w:rsidP="0062797D">
      <w:pPr>
        <w:pStyle w:val="Prrafodelista"/>
        <w:ind w:left="426"/>
        <w:jc w:val="both"/>
        <w:rPr>
          <w:rFonts w:ascii="Verdana" w:hAnsi="Verdana" w:cs="Calibri"/>
          <w:sz w:val="18"/>
          <w:szCs w:val="18"/>
        </w:rPr>
      </w:pPr>
    </w:p>
    <w:p w14:paraId="1BB4CEAB" w14:textId="77777777" w:rsidR="0062797D" w:rsidRPr="00CF2046" w:rsidRDefault="0062797D" w:rsidP="00413B77">
      <w:pPr>
        <w:numPr>
          <w:ilvl w:val="0"/>
          <w:numId w:val="3"/>
        </w:numPr>
        <w:ind w:left="426" w:hanging="426"/>
        <w:jc w:val="both"/>
        <w:rPr>
          <w:rFonts w:ascii="Verdana" w:hAnsi="Verdana" w:cs="Calibri"/>
          <w:b/>
          <w:sz w:val="18"/>
          <w:szCs w:val="18"/>
        </w:rPr>
      </w:pPr>
      <w:r w:rsidRPr="00CF2046">
        <w:rPr>
          <w:rFonts w:ascii="Verdana" w:hAnsi="Verdana" w:cs="Calibri"/>
          <w:b/>
          <w:sz w:val="18"/>
          <w:szCs w:val="18"/>
        </w:rPr>
        <w:t>TÉRMINOS, PLAZOS Y HORARIOS</w:t>
      </w:r>
    </w:p>
    <w:p w14:paraId="02694493" w14:textId="77777777" w:rsidR="0062797D" w:rsidRPr="00CF2046" w:rsidRDefault="0062797D" w:rsidP="0062797D">
      <w:pPr>
        <w:pStyle w:val="Prrafodelista"/>
        <w:ind w:left="993"/>
        <w:jc w:val="both"/>
        <w:rPr>
          <w:rFonts w:ascii="Verdana" w:hAnsi="Verdana" w:cs="Calibri"/>
          <w:sz w:val="18"/>
          <w:szCs w:val="18"/>
        </w:rPr>
      </w:pPr>
    </w:p>
    <w:p w14:paraId="1B7875B3" w14:textId="77777777" w:rsidR="0062797D" w:rsidRPr="00CF2046" w:rsidRDefault="0062797D" w:rsidP="00413B77">
      <w:pPr>
        <w:pStyle w:val="Prrafodelista"/>
        <w:numPr>
          <w:ilvl w:val="0"/>
          <w:numId w:val="5"/>
        </w:numPr>
        <w:ind w:left="709" w:hanging="283"/>
        <w:jc w:val="both"/>
        <w:rPr>
          <w:rFonts w:ascii="Verdana" w:hAnsi="Verdana" w:cs="Calibri"/>
          <w:sz w:val="18"/>
          <w:szCs w:val="18"/>
        </w:rPr>
      </w:pPr>
      <w:r w:rsidRPr="00CF2046">
        <w:rPr>
          <w:rFonts w:ascii="Verdana" w:hAnsi="Verdana" w:cs="Calibri"/>
          <w:sz w:val="18"/>
          <w:szCs w:val="18"/>
        </w:rPr>
        <w:t>Son considerados días hábiles administrativos los comprendidos de lunes a viernes, no son días hábiles administrativos los sábados, domingos y feriados.</w:t>
      </w:r>
    </w:p>
    <w:p w14:paraId="774813A4" w14:textId="77777777" w:rsidR="0062797D" w:rsidRPr="00CF2046" w:rsidRDefault="0062797D" w:rsidP="0062797D">
      <w:pPr>
        <w:pStyle w:val="Prrafodelista"/>
        <w:ind w:left="709" w:hanging="283"/>
        <w:jc w:val="both"/>
        <w:rPr>
          <w:rFonts w:ascii="Verdana" w:hAnsi="Verdana" w:cs="Calibri"/>
          <w:sz w:val="18"/>
          <w:szCs w:val="18"/>
        </w:rPr>
      </w:pPr>
    </w:p>
    <w:p w14:paraId="23267397" w14:textId="77777777" w:rsidR="0062797D" w:rsidRPr="00CF2046" w:rsidRDefault="0062797D" w:rsidP="00413B77">
      <w:pPr>
        <w:pStyle w:val="Prrafodelista"/>
        <w:numPr>
          <w:ilvl w:val="0"/>
          <w:numId w:val="5"/>
        </w:numPr>
        <w:ind w:left="709" w:hanging="283"/>
        <w:jc w:val="both"/>
        <w:rPr>
          <w:rFonts w:ascii="Verdana" w:hAnsi="Verdana" w:cs="Calibri"/>
          <w:sz w:val="18"/>
          <w:szCs w:val="18"/>
        </w:rPr>
      </w:pPr>
      <w:r w:rsidRPr="00CF2046">
        <w:rPr>
          <w:rFonts w:ascii="Verdana" w:hAnsi="Verdana" w:cs="Calibri"/>
          <w:sz w:val="18"/>
          <w:szCs w:val="18"/>
        </w:rPr>
        <w:t xml:space="preserve">Son consideradas horas hábiles administrativas, las que rigen en </w:t>
      </w:r>
      <w:r w:rsidR="001856E6" w:rsidRPr="00CF2046">
        <w:rPr>
          <w:rFonts w:ascii="Verdana" w:hAnsi="Verdana" w:cs="Calibri"/>
          <w:sz w:val="18"/>
          <w:szCs w:val="18"/>
        </w:rPr>
        <w:t xml:space="preserve">YPFB </w:t>
      </w:r>
      <w:r w:rsidRPr="00CF2046">
        <w:rPr>
          <w:rFonts w:ascii="Verdana" w:hAnsi="Verdana" w:cs="Calibri"/>
          <w:sz w:val="18"/>
          <w:szCs w:val="18"/>
        </w:rPr>
        <w:t>como horario de trabajo: mañanas de 08:30 a 12:30 y tardes de 14:30 a 18:30, en concordancia con el huso horario del Estado Plurinacional de Bolivia.</w:t>
      </w:r>
    </w:p>
    <w:p w14:paraId="152D28D2" w14:textId="77777777" w:rsidR="0062797D" w:rsidRPr="00CF2046" w:rsidRDefault="0062797D" w:rsidP="0062797D">
      <w:pPr>
        <w:pStyle w:val="Prrafodelista"/>
        <w:rPr>
          <w:rFonts w:ascii="Verdana" w:hAnsi="Verdana" w:cs="Calibri"/>
          <w:sz w:val="18"/>
          <w:szCs w:val="18"/>
        </w:rPr>
      </w:pPr>
    </w:p>
    <w:p w14:paraId="0083C647" w14:textId="77777777" w:rsidR="00F64FB8" w:rsidRPr="00CF2046" w:rsidRDefault="00F64FB8" w:rsidP="00413B77">
      <w:pPr>
        <w:numPr>
          <w:ilvl w:val="0"/>
          <w:numId w:val="3"/>
        </w:numPr>
        <w:ind w:left="567" w:hanging="567"/>
        <w:jc w:val="both"/>
        <w:rPr>
          <w:rFonts w:ascii="Verdana" w:hAnsi="Verdana" w:cs="Calibri"/>
          <w:b/>
          <w:sz w:val="18"/>
          <w:szCs w:val="18"/>
        </w:rPr>
      </w:pPr>
      <w:r w:rsidRPr="00CF2046">
        <w:rPr>
          <w:rFonts w:ascii="Verdana" w:hAnsi="Verdana" w:cs="Calibri"/>
          <w:b/>
          <w:sz w:val="18"/>
          <w:szCs w:val="18"/>
        </w:rPr>
        <w:t xml:space="preserve">PREPARACIÓN DE PROPUESTAS </w:t>
      </w:r>
    </w:p>
    <w:p w14:paraId="5A5A37EE" w14:textId="77777777" w:rsidR="00F64FB8" w:rsidRPr="00CF2046" w:rsidRDefault="00F64FB8" w:rsidP="00F64FB8">
      <w:pPr>
        <w:ind w:left="567"/>
        <w:jc w:val="both"/>
        <w:rPr>
          <w:rFonts w:ascii="Verdana" w:hAnsi="Verdana" w:cs="Calibri"/>
          <w:sz w:val="18"/>
          <w:szCs w:val="18"/>
        </w:rPr>
      </w:pPr>
    </w:p>
    <w:p w14:paraId="522090C2" w14:textId="77777777" w:rsidR="00F64FB8" w:rsidRPr="00CF2046" w:rsidRDefault="007360D7" w:rsidP="00F64FB8">
      <w:pPr>
        <w:ind w:left="567"/>
        <w:jc w:val="both"/>
        <w:rPr>
          <w:rFonts w:ascii="Verdana" w:hAnsi="Verdana" w:cs="Calibri"/>
          <w:sz w:val="18"/>
          <w:szCs w:val="18"/>
        </w:rPr>
      </w:pPr>
      <w:r w:rsidRPr="00CF2046">
        <w:rPr>
          <w:rFonts w:ascii="Verdana" w:hAnsi="Verdana" w:cs="Calibri"/>
          <w:sz w:val="18"/>
          <w:szCs w:val="18"/>
        </w:rPr>
        <w:t xml:space="preserve">Las </w:t>
      </w:r>
      <w:r w:rsidR="00EA47B7" w:rsidRPr="00CF2046">
        <w:rPr>
          <w:rFonts w:ascii="Verdana" w:hAnsi="Verdana" w:cs="Calibri"/>
          <w:sz w:val="18"/>
          <w:szCs w:val="18"/>
        </w:rPr>
        <w:t>propuestas</w:t>
      </w:r>
      <w:r w:rsidRPr="00CF2046">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CF2046">
        <w:rPr>
          <w:rFonts w:ascii="Verdana" w:hAnsi="Verdana" w:cs="Calibri"/>
          <w:sz w:val="18"/>
          <w:szCs w:val="18"/>
        </w:rPr>
        <w:t xml:space="preserve">. </w:t>
      </w:r>
    </w:p>
    <w:p w14:paraId="465E4BFA" w14:textId="77777777" w:rsidR="00F64FB8" w:rsidRPr="00CF2046" w:rsidRDefault="00F64FB8" w:rsidP="00F64FB8">
      <w:pPr>
        <w:ind w:left="360"/>
        <w:jc w:val="both"/>
        <w:rPr>
          <w:rFonts w:ascii="Verdana" w:hAnsi="Verdana" w:cs="Calibri"/>
          <w:sz w:val="18"/>
          <w:szCs w:val="18"/>
        </w:rPr>
      </w:pPr>
    </w:p>
    <w:p w14:paraId="2A958612" w14:textId="3FF91F8E" w:rsidR="00F64FB8" w:rsidRPr="00CF2046" w:rsidRDefault="00F64FB8" w:rsidP="00413B77">
      <w:pPr>
        <w:numPr>
          <w:ilvl w:val="0"/>
          <w:numId w:val="3"/>
        </w:numPr>
        <w:ind w:left="567" w:hanging="567"/>
        <w:jc w:val="both"/>
        <w:rPr>
          <w:rFonts w:ascii="Verdana" w:hAnsi="Verdana" w:cs="Calibri"/>
          <w:b/>
          <w:sz w:val="18"/>
          <w:szCs w:val="18"/>
        </w:rPr>
      </w:pPr>
      <w:r w:rsidRPr="00CF2046">
        <w:rPr>
          <w:rFonts w:ascii="Verdana" w:hAnsi="Verdana" w:cs="Calibri"/>
          <w:b/>
          <w:sz w:val="18"/>
          <w:szCs w:val="18"/>
        </w:rPr>
        <w:t xml:space="preserve">MONEDA DEL PROCESO DE </w:t>
      </w:r>
      <w:r w:rsidR="0076731A" w:rsidRPr="00CF2046">
        <w:rPr>
          <w:rFonts w:ascii="Verdana" w:hAnsi="Verdana" w:cs="Calibri"/>
          <w:b/>
          <w:sz w:val="18"/>
          <w:szCs w:val="18"/>
        </w:rPr>
        <w:t>CONTRATACIÓN</w:t>
      </w:r>
    </w:p>
    <w:p w14:paraId="4545289F" w14:textId="77777777" w:rsidR="00F64FB8" w:rsidRPr="00CF2046" w:rsidRDefault="00F64FB8" w:rsidP="00F64FB8">
      <w:pPr>
        <w:ind w:left="567"/>
        <w:jc w:val="both"/>
        <w:rPr>
          <w:rFonts w:ascii="Verdana" w:hAnsi="Verdana" w:cs="Calibri"/>
          <w:sz w:val="18"/>
          <w:szCs w:val="18"/>
        </w:rPr>
      </w:pPr>
    </w:p>
    <w:p w14:paraId="09342B90" w14:textId="77777777" w:rsidR="00F64FB8" w:rsidRPr="00CF2046" w:rsidRDefault="00F64FB8" w:rsidP="00F64FB8">
      <w:pPr>
        <w:ind w:left="567"/>
        <w:jc w:val="both"/>
        <w:rPr>
          <w:rFonts w:ascii="Verdana" w:hAnsi="Verdana" w:cs="Calibri"/>
          <w:sz w:val="18"/>
          <w:szCs w:val="18"/>
        </w:rPr>
      </w:pPr>
      <w:r w:rsidRPr="00CF2046">
        <w:rPr>
          <w:rFonts w:ascii="Verdana" w:hAnsi="Verdana" w:cs="Calibri"/>
          <w:sz w:val="18"/>
          <w:szCs w:val="18"/>
        </w:rPr>
        <w:t xml:space="preserve">Todo el proceso de contratación debe expresarse en </w:t>
      </w:r>
      <w:proofErr w:type="gramStart"/>
      <w:r w:rsidR="00574342" w:rsidRPr="00CF2046">
        <w:rPr>
          <w:rFonts w:ascii="Verdana" w:hAnsi="Verdana" w:cs="Calibri"/>
          <w:sz w:val="18"/>
          <w:szCs w:val="18"/>
        </w:rPr>
        <w:t>Bolivianos</w:t>
      </w:r>
      <w:proofErr w:type="gramEnd"/>
      <w:r w:rsidRPr="00CF2046">
        <w:rPr>
          <w:rFonts w:ascii="Verdana" w:hAnsi="Verdana" w:cs="Calibri"/>
          <w:sz w:val="18"/>
          <w:szCs w:val="18"/>
        </w:rPr>
        <w:t>.</w:t>
      </w:r>
    </w:p>
    <w:p w14:paraId="3177F7F3" w14:textId="77777777" w:rsidR="00F64FB8" w:rsidRPr="00CF2046" w:rsidRDefault="00F64FB8" w:rsidP="00F64FB8">
      <w:pPr>
        <w:ind w:left="708"/>
        <w:jc w:val="both"/>
        <w:rPr>
          <w:rFonts w:ascii="Verdana" w:hAnsi="Verdana" w:cs="Calibri"/>
          <w:sz w:val="18"/>
          <w:szCs w:val="18"/>
        </w:rPr>
      </w:pPr>
    </w:p>
    <w:p w14:paraId="626FE770" w14:textId="77777777" w:rsidR="00F64FB8" w:rsidRPr="00CF2046" w:rsidRDefault="00F64FB8" w:rsidP="00413B77">
      <w:pPr>
        <w:numPr>
          <w:ilvl w:val="0"/>
          <w:numId w:val="3"/>
        </w:numPr>
        <w:ind w:left="567" w:hanging="567"/>
        <w:jc w:val="both"/>
        <w:rPr>
          <w:rFonts w:ascii="Verdana" w:hAnsi="Verdana" w:cs="Calibri"/>
          <w:b/>
          <w:sz w:val="18"/>
          <w:szCs w:val="18"/>
        </w:rPr>
      </w:pPr>
      <w:r w:rsidRPr="00CF2046">
        <w:rPr>
          <w:rFonts w:ascii="Verdana" w:hAnsi="Verdana" w:cs="Calibri"/>
          <w:b/>
          <w:sz w:val="18"/>
          <w:szCs w:val="18"/>
        </w:rPr>
        <w:t>COSTOS DE PARTICIPACIÓN EN EL PROCESO DE CONTRATACIÓN</w:t>
      </w:r>
    </w:p>
    <w:p w14:paraId="7A0E9C6F" w14:textId="77777777" w:rsidR="00F64FB8" w:rsidRPr="00CF2046" w:rsidRDefault="00F64FB8" w:rsidP="00F64FB8">
      <w:pPr>
        <w:ind w:left="567"/>
        <w:jc w:val="both"/>
        <w:rPr>
          <w:rFonts w:ascii="Verdana" w:hAnsi="Verdana" w:cs="Calibri"/>
          <w:sz w:val="18"/>
          <w:szCs w:val="18"/>
        </w:rPr>
      </w:pPr>
    </w:p>
    <w:p w14:paraId="1D944BFB" w14:textId="77777777" w:rsidR="00F64FB8" w:rsidRPr="00CF2046" w:rsidRDefault="00F64FB8" w:rsidP="00F64FB8">
      <w:pPr>
        <w:ind w:left="567"/>
        <w:jc w:val="both"/>
        <w:rPr>
          <w:rFonts w:ascii="Verdana" w:hAnsi="Verdana" w:cs="Calibri"/>
          <w:sz w:val="18"/>
          <w:szCs w:val="18"/>
        </w:rPr>
      </w:pPr>
      <w:r w:rsidRPr="00CF2046">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5D33A72F" w14:textId="77777777" w:rsidR="00F64FB8" w:rsidRPr="00CF2046" w:rsidRDefault="00F64FB8" w:rsidP="00F64FB8">
      <w:pPr>
        <w:ind w:left="708"/>
        <w:jc w:val="both"/>
        <w:rPr>
          <w:rFonts w:ascii="Verdana" w:hAnsi="Verdana" w:cs="Calibri"/>
          <w:sz w:val="18"/>
          <w:szCs w:val="18"/>
        </w:rPr>
      </w:pPr>
    </w:p>
    <w:p w14:paraId="21A1AF76" w14:textId="77777777" w:rsidR="00F64FB8" w:rsidRPr="00CF2046" w:rsidRDefault="00F64FB8" w:rsidP="00413B77">
      <w:pPr>
        <w:numPr>
          <w:ilvl w:val="0"/>
          <w:numId w:val="3"/>
        </w:numPr>
        <w:ind w:left="567" w:hanging="567"/>
        <w:jc w:val="both"/>
        <w:rPr>
          <w:rFonts w:ascii="Verdana" w:hAnsi="Verdana" w:cs="Calibri"/>
          <w:b/>
          <w:sz w:val="18"/>
          <w:szCs w:val="18"/>
        </w:rPr>
      </w:pPr>
      <w:r w:rsidRPr="00CF2046">
        <w:rPr>
          <w:rFonts w:ascii="Verdana" w:hAnsi="Verdana" w:cs="Calibri"/>
          <w:b/>
          <w:sz w:val="18"/>
          <w:szCs w:val="18"/>
        </w:rPr>
        <w:t>IDIOMA</w:t>
      </w:r>
    </w:p>
    <w:p w14:paraId="52D4FF3C" w14:textId="77777777" w:rsidR="00F64FB8" w:rsidRPr="00CF2046" w:rsidRDefault="00F64FB8" w:rsidP="00F64FB8">
      <w:pPr>
        <w:ind w:left="567"/>
        <w:jc w:val="both"/>
        <w:rPr>
          <w:rFonts w:ascii="Verdana" w:hAnsi="Verdana" w:cs="Calibri"/>
          <w:sz w:val="18"/>
          <w:szCs w:val="18"/>
        </w:rPr>
      </w:pPr>
    </w:p>
    <w:p w14:paraId="50507192" w14:textId="77777777" w:rsidR="00F64FB8" w:rsidRPr="00CF2046" w:rsidRDefault="00F64FB8" w:rsidP="00F64FB8">
      <w:pPr>
        <w:ind w:left="567"/>
        <w:jc w:val="both"/>
        <w:rPr>
          <w:rFonts w:ascii="Verdana" w:hAnsi="Verdana" w:cstheme="minorHAnsi"/>
          <w:sz w:val="18"/>
          <w:szCs w:val="18"/>
        </w:rPr>
      </w:pPr>
      <w:r w:rsidRPr="00CF2046">
        <w:rPr>
          <w:rFonts w:ascii="Verdana" w:hAnsi="Verdana" w:cstheme="minorHAnsi"/>
          <w:sz w:val="18"/>
          <w:szCs w:val="18"/>
        </w:rPr>
        <w:t>Todos los documentos de la propuesta y los Formularios del presente DBC, deberán presentarse en idioma Español.</w:t>
      </w:r>
      <w:r w:rsidR="000D101A" w:rsidRPr="00CF2046">
        <w:rPr>
          <w:rFonts w:ascii="Verdana" w:hAnsi="Verdana" w:cstheme="minorHAnsi"/>
          <w:sz w:val="18"/>
          <w:szCs w:val="18"/>
        </w:rPr>
        <w:t xml:space="preserve"> En caso de que el documento de origen sea presentado en otro idioma, el proponente de</w:t>
      </w:r>
      <w:r w:rsidR="00046ED1" w:rsidRPr="00CF2046">
        <w:rPr>
          <w:rFonts w:ascii="Verdana" w:hAnsi="Verdana" w:cstheme="minorHAnsi"/>
          <w:sz w:val="18"/>
          <w:szCs w:val="18"/>
        </w:rPr>
        <w:t>berá adjuntar</w:t>
      </w:r>
      <w:r w:rsidR="000D101A" w:rsidRPr="00CF2046">
        <w:rPr>
          <w:rFonts w:ascii="Verdana" w:hAnsi="Verdana" w:cstheme="minorHAnsi"/>
          <w:sz w:val="18"/>
          <w:szCs w:val="18"/>
        </w:rPr>
        <w:t xml:space="preserve"> su traducción simple al idioma español.</w:t>
      </w:r>
    </w:p>
    <w:p w14:paraId="3921C089" w14:textId="77777777" w:rsidR="00F64FB8" w:rsidRPr="00CF2046" w:rsidRDefault="00F64FB8" w:rsidP="00F64FB8">
      <w:pPr>
        <w:ind w:left="567"/>
        <w:jc w:val="both"/>
        <w:rPr>
          <w:rFonts w:ascii="Verdana" w:hAnsi="Verdana" w:cs="Calibri"/>
          <w:sz w:val="18"/>
          <w:szCs w:val="18"/>
        </w:rPr>
      </w:pPr>
    </w:p>
    <w:p w14:paraId="5EE42115" w14:textId="77777777" w:rsidR="00F64FB8" w:rsidRPr="00CF2046" w:rsidRDefault="00F64FB8" w:rsidP="00F64FB8">
      <w:pPr>
        <w:ind w:left="567"/>
        <w:jc w:val="both"/>
        <w:rPr>
          <w:rFonts w:ascii="Verdana" w:hAnsi="Verdana" w:cstheme="minorHAnsi"/>
          <w:sz w:val="18"/>
          <w:szCs w:val="18"/>
        </w:rPr>
      </w:pPr>
      <w:r w:rsidRPr="00CF2046">
        <w:rPr>
          <w:rFonts w:ascii="Verdana" w:hAnsi="Verdana" w:cstheme="minorHAnsi"/>
          <w:sz w:val="18"/>
          <w:szCs w:val="18"/>
        </w:rPr>
        <w:t>Asimismo, toda la correspondencia que intercambien entre el proponente y YPFB serán en idioma español.</w:t>
      </w:r>
    </w:p>
    <w:p w14:paraId="70D6103F" w14:textId="77777777" w:rsidR="007A38D6" w:rsidRPr="00CF2046" w:rsidRDefault="007A38D6" w:rsidP="007A38D6">
      <w:pPr>
        <w:jc w:val="both"/>
        <w:rPr>
          <w:rFonts w:ascii="Verdana" w:hAnsi="Verdana" w:cs="Calibri"/>
          <w:b/>
          <w:sz w:val="18"/>
          <w:szCs w:val="18"/>
        </w:rPr>
      </w:pPr>
    </w:p>
    <w:p w14:paraId="5F3A371F" w14:textId="601553A9" w:rsidR="007A38D6" w:rsidRPr="00CF2046" w:rsidRDefault="00815E76" w:rsidP="00D11034">
      <w:pPr>
        <w:numPr>
          <w:ilvl w:val="0"/>
          <w:numId w:val="3"/>
        </w:numPr>
        <w:ind w:left="567" w:hanging="567"/>
        <w:jc w:val="both"/>
        <w:rPr>
          <w:rFonts w:ascii="Verdana" w:hAnsi="Verdana" w:cs="Calibri"/>
          <w:b/>
          <w:sz w:val="18"/>
          <w:szCs w:val="18"/>
        </w:rPr>
      </w:pPr>
      <w:r w:rsidRPr="00CF2046">
        <w:rPr>
          <w:rFonts w:ascii="Verdana" w:hAnsi="Verdana" w:cs="Calibri"/>
          <w:b/>
          <w:sz w:val="18"/>
          <w:szCs w:val="18"/>
        </w:rPr>
        <w:t>PUBLICACIÓN</w:t>
      </w:r>
      <w:r w:rsidR="007A38D6" w:rsidRPr="00CF2046">
        <w:rPr>
          <w:rFonts w:ascii="Verdana" w:hAnsi="Verdana" w:cs="Calibri"/>
          <w:b/>
          <w:sz w:val="18"/>
          <w:szCs w:val="18"/>
        </w:rPr>
        <w:t xml:space="preserve"> Y COMUNICACIÓN </w:t>
      </w:r>
    </w:p>
    <w:p w14:paraId="57619260" w14:textId="77777777" w:rsidR="007A38D6" w:rsidRPr="00CF2046" w:rsidRDefault="007A38D6" w:rsidP="007A38D6">
      <w:pPr>
        <w:ind w:firstLine="708"/>
        <w:jc w:val="both"/>
        <w:rPr>
          <w:rFonts w:ascii="Verdana" w:hAnsi="Verdana" w:cs="Calibri"/>
          <w:b/>
          <w:sz w:val="18"/>
          <w:szCs w:val="18"/>
        </w:rPr>
      </w:pPr>
    </w:p>
    <w:p w14:paraId="55395F37" w14:textId="1100BD4A" w:rsidR="007A38D6" w:rsidRPr="00CF2046" w:rsidRDefault="003F0245" w:rsidP="003F0245">
      <w:pPr>
        <w:ind w:left="567"/>
        <w:jc w:val="both"/>
        <w:rPr>
          <w:rFonts w:ascii="Verdana" w:hAnsi="Verdana" w:cstheme="minorHAnsi"/>
          <w:sz w:val="18"/>
          <w:szCs w:val="18"/>
        </w:rPr>
      </w:pPr>
      <w:r w:rsidRPr="00CF2046">
        <w:rPr>
          <w:rFonts w:ascii="Verdana" w:hAnsi="Verdana" w:cstheme="minorHAnsi"/>
          <w:sz w:val="18"/>
          <w:szCs w:val="18"/>
        </w:rPr>
        <w:t xml:space="preserve">La publicación del Documento Base de Contratación y toda la documentación e información generada del proceso de contratación, serán publicadas en la página web de Yacimientos Petrolíferos Fiscales Bolivianos (YPFB) </w:t>
      </w:r>
      <w:hyperlink r:id="rId13" w:history="1">
        <w:r w:rsidRPr="00CF2046">
          <w:rPr>
            <w:rFonts w:ascii="Verdana" w:hAnsi="Verdana" w:cstheme="minorHAnsi"/>
            <w:sz w:val="18"/>
            <w:szCs w:val="18"/>
          </w:rPr>
          <w:t>www.ypfb.gob.bo</w:t>
        </w:r>
      </w:hyperlink>
      <w:r w:rsidRPr="00CF2046">
        <w:rPr>
          <w:rFonts w:ascii="Verdana" w:hAnsi="Verdana" w:cstheme="minorHAnsi"/>
          <w:sz w:val="18"/>
          <w:szCs w:val="18"/>
        </w:rPr>
        <w:t>, como medio oficial de comunicación y a través del correo institucional</w:t>
      </w:r>
      <w:r>
        <w:rPr>
          <w:rFonts w:ascii="Verdana" w:hAnsi="Verdana" w:cstheme="minorHAnsi"/>
          <w:sz w:val="18"/>
          <w:szCs w:val="18"/>
        </w:rPr>
        <w:t xml:space="preserve">. </w:t>
      </w:r>
      <w:r w:rsidRPr="00CF2046">
        <w:rPr>
          <w:rFonts w:ascii="Verdana" w:hAnsi="Verdana" w:cstheme="minorHAnsi"/>
          <w:sz w:val="18"/>
          <w:szCs w:val="18"/>
        </w:rPr>
        <w:t xml:space="preserve">Alternativamente podrán ser publicados en medios de prensa escrita.  </w:t>
      </w:r>
    </w:p>
    <w:p w14:paraId="1506A1DE" w14:textId="77777777" w:rsidR="00D0399F" w:rsidRPr="00CF2046" w:rsidRDefault="00D0399F" w:rsidP="0062797D">
      <w:pPr>
        <w:jc w:val="both"/>
        <w:rPr>
          <w:rFonts w:ascii="Verdana" w:hAnsi="Verdana" w:cs="Calibri"/>
          <w:sz w:val="18"/>
          <w:szCs w:val="18"/>
        </w:rPr>
      </w:pPr>
    </w:p>
    <w:p w14:paraId="3A7C6FCE" w14:textId="60043AAB" w:rsidR="00D0399F" w:rsidRPr="00CF2046" w:rsidRDefault="00815E76" w:rsidP="00D11034">
      <w:pPr>
        <w:numPr>
          <w:ilvl w:val="0"/>
          <w:numId w:val="3"/>
        </w:numPr>
        <w:ind w:left="567" w:hanging="567"/>
        <w:jc w:val="both"/>
        <w:rPr>
          <w:rFonts w:ascii="Verdana" w:hAnsi="Verdana" w:cs="Calibri"/>
          <w:b/>
          <w:sz w:val="18"/>
          <w:szCs w:val="18"/>
        </w:rPr>
      </w:pPr>
      <w:r w:rsidRPr="00CF2046">
        <w:rPr>
          <w:rFonts w:ascii="Verdana" w:hAnsi="Verdana" w:cs="Calibri"/>
          <w:b/>
          <w:sz w:val="18"/>
          <w:szCs w:val="18"/>
        </w:rPr>
        <w:t>CANCELACIÓN</w:t>
      </w:r>
      <w:r w:rsidR="00D0399F" w:rsidRPr="00CF2046">
        <w:rPr>
          <w:rFonts w:ascii="Verdana" w:hAnsi="Verdana" w:cs="Calibri"/>
          <w:b/>
          <w:sz w:val="18"/>
          <w:szCs w:val="18"/>
        </w:rPr>
        <w:t xml:space="preserve">, </w:t>
      </w:r>
      <w:r w:rsidRPr="00CF2046">
        <w:rPr>
          <w:rFonts w:ascii="Verdana" w:hAnsi="Verdana" w:cs="Calibri"/>
          <w:b/>
          <w:sz w:val="18"/>
          <w:szCs w:val="18"/>
        </w:rPr>
        <w:t>ANULACIÓN</w:t>
      </w:r>
      <w:r w:rsidR="00D0399F" w:rsidRPr="00CF2046">
        <w:rPr>
          <w:rFonts w:ascii="Verdana" w:hAnsi="Verdana" w:cs="Calibri"/>
          <w:b/>
          <w:sz w:val="18"/>
          <w:szCs w:val="18"/>
        </w:rPr>
        <w:t xml:space="preserve"> O </w:t>
      </w:r>
      <w:r w:rsidRPr="00CF2046">
        <w:rPr>
          <w:rFonts w:ascii="Verdana" w:hAnsi="Verdana" w:cs="Calibri"/>
          <w:b/>
          <w:sz w:val="18"/>
          <w:szCs w:val="18"/>
        </w:rPr>
        <w:t>SUSPENSIÓN</w:t>
      </w:r>
      <w:r w:rsidR="00D0399F" w:rsidRPr="00CF2046">
        <w:rPr>
          <w:rFonts w:ascii="Verdana" w:hAnsi="Verdana" w:cs="Calibri"/>
          <w:b/>
          <w:sz w:val="18"/>
          <w:szCs w:val="18"/>
        </w:rPr>
        <w:t xml:space="preserve"> DEL PROCESO DE </w:t>
      </w:r>
      <w:r w:rsidRPr="00CF2046">
        <w:rPr>
          <w:rFonts w:ascii="Verdana" w:hAnsi="Verdana" w:cs="Calibri"/>
          <w:b/>
          <w:sz w:val="18"/>
          <w:szCs w:val="18"/>
        </w:rPr>
        <w:t>CONTRATACIÓN</w:t>
      </w:r>
      <w:r w:rsidR="00D0399F" w:rsidRPr="00CF2046">
        <w:rPr>
          <w:rFonts w:ascii="Verdana" w:hAnsi="Verdana" w:cs="Calibri"/>
          <w:b/>
          <w:sz w:val="18"/>
          <w:szCs w:val="18"/>
        </w:rPr>
        <w:t xml:space="preserve"> </w:t>
      </w:r>
    </w:p>
    <w:p w14:paraId="52DA077A" w14:textId="77777777" w:rsidR="00D0399F" w:rsidRPr="00CF2046" w:rsidRDefault="00D0399F" w:rsidP="00D0399F">
      <w:pPr>
        <w:jc w:val="both"/>
        <w:rPr>
          <w:rFonts w:ascii="Verdana" w:hAnsi="Verdana" w:cs="Arial"/>
          <w:sz w:val="18"/>
          <w:szCs w:val="18"/>
        </w:rPr>
      </w:pPr>
    </w:p>
    <w:p w14:paraId="115DC4C4" w14:textId="77777777" w:rsidR="006B2D29" w:rsidRPr="00CF2046" w:rsidRDefault="006B2D29" w:rsidP="006B2D29">
      <w:pPr>
        <w:ind w:left="567"/>
        <w:jc w:val="both"/>
        <w:rPr>
          <w:rFonts w:ascii="Verdana" w:hAnsi="Verdana" w:cs="Helvetica"/>
          <w:sz w:val="18"/>
          <w:szCs w:val="18"/>
        </w:rPr>
      </w:pPr>
      <w:r w:rsidRPr="00CF2046">
        <w:rPr>
          <w:rFonts w:ascii="Verdana" w:hAnsi="Verdana" w:cs="Helvetica"/>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CF2046">
        <w:rPr>
          <w:rFonts w:ascii="Verdana" w:hAnsi="Verdana" w:cs="Helvetica"/>
          <w:sz w:val="18"/>
          <w:szCs w:val="18"/>
        </w:rPr>
        <w:t>motivada</w:t>
      </w:r>
      <w:proofErr w:type="gramEnd"/>
      <w:r w:rsidRPr="00CF2046">
        <w:rPr>
          <w:rFonts w:ascii="Verdana" w:hAnsi="Verdana" w:cs="Helvetica"/>
          <w:sz w:val="18"/>
          <w:szCs w:val="18"/>
        </w:rPr>
        <w:t>.</w:t>
      </w:r>
    </w:p>
    <w:p w14:paraId="555246D4" w14:textId="77777777" w:rsidR="006B2D29" w:rsidRPr="00CF2046" w:rsidRDefault="006B2D29" w:rsidP="006B2D29">
      <w:pPr>
        <w:ind w:left="567"/>
        <w:jc w:val="both"/>
        <w:rPr>
          <w:rFonts w:ascii="Verdana" w:hAnsi="Verdana" w:cs="Helvetica"/>
          <w:sz w:val="18"/>
          <w:szCs w:val="18"/>
        </w:rPr>
      </w:pPr>
    </w:p>
    <w:p w14:paraId="507412A0" w14:textId="77777777" w:rsidR="006B2D29" w:rsidRPr="00CF2046" w:rsidRDefault="00531B4E" w:rsidP="006B2D29">
      <w:pPr>
        <w:ind w:left="567"/>
        <w:jc w:val="both"/>
        <w:rPr>
          <w:rFonts w:ascii="Verdana" w:hAnsi="Verdana" w:cs="Helvetica"/>
          <w:sz w:val="18"/>
          <w:szCs w:val="18"/>
        </w:rPr>
      </w:pPr>
      <w:r w:rsidRPr="00CF2046">
        <w:rPr>
          <w:rFonts w:ascii="Verdana" w:hAnsi="Verdana" w:cs="Helvetica"/>
          <w:sz w:val="18"/>
          <w:szCs w:val="18"/>
        </w:rPr>
        <w:t>YPFB</w:t>
      </w:r>
      <w:r w:rsidR="006B2D29" w:rsidRPr="00CF2046">
        <w:rPr>
          <w:rFonts w:ascii="Verdana" w:hAnsi="Verdana" w:cs="Helvetica"/>
          <w:sz w:val="18"/>
          <w:szCs w:val="18"/>
        </w:rPr>
        <w:t xml:space="preserve"> no asumirá responsabilidad alguna respecto a los proponentes afectados por esta decisión. </w:t>
      </w:r>
    </w:p>
    <w:p w14:paraId="0FFB5547" w14:textId="77777777" w:rsidR="006B2D29" w:rsidRPr="00CF2046" w:rsidRDefault="006B2D29" w:rsidP="006B2D29">
      <w:pPr>
        <w:jc w:val="both"/>
        <w:rPr>
          <w:rFonts w:ascii="Verdana" w:hAnsi="Verdana" w:cs="Helvetica"/>
          <w:sz w:val="18"/>
          <w:szCs w:val="18"/>
        </w:rPr>
      </w:pPr>
    </w:p>
    <w:p w14:paraId="38032D68" w14:textId="77777777" w:rsidR="006B2D29" w:rsidRPr="00CF2046" w:rsidRDefault="006B2D29" w:rsidP="006B2D29">
      <w:pPr>
        <w:ind w:left="567"/>
        <w:jc w:val="both"/>
        <w:rPr>
          <w:rFonts w:ascii="Verdana" w:hAnsi="Verdana" w:cs="Helvetica"/>
          <w:b/>
          <w:sz w:val="18"/>
          <w:szCs w:val="18"/>
        </w:rPr>
      </w:pPr>
      <w:r w:rsidRPr="00CF2046">
        <w:rPr>
          <w:rFonts w:ascii="Verdana" w:hAnsi="Verdana" w:cs="Helvetica"/>
          <w:b/>
          <w:sz w:val="18"/>
          <w:szCs w:val="18"/>
        </w:rPr>
        <w:t xml:space="preserve">10.1  La cancelación procederá: </w:t>
      </w:r>
    </w:p>
    <w:p w14:paraId="6CF1B37D" w14:textId="77777777" w:rsidR="006B2D29" w:rsidRPr="00CF2046" w:rsidRDefault="006B2D29" w:rsidP="006B2D29">
      <w:pPr>
        <w:jc w:val="both"/>
        <w:rPr>
          <w:rFonts w:ascii="Verdana" w:hAnsi="Verdana" w:cs="Helvetica"/>
          <w:b/>
          <w:sz w:val="18"/>
          <w:szCs w:val="18"/>
        </w:rPr>
      </w:pPr>
    </w:p>
    <w:p w14:paraId="0F7FB1E8" w14:textId="77777777" w:rsidR="009F19DE" w:rsidRPr="00CF2046" w:rsidRDefault="006B2D29" w:rsidP="00881DAD">
      <w:pPr>
        <w:numPr>
          <w:ilvl w:val="0"/>
          <w:numId w:val="17"/>
        </w:numPr>
        <w:ind w:left="993" w:firstLine="0"/>
        <w:jc w:val="both"/>
        <w:rPr>
          <w:rFonts w:ascii="Verdana" w:hAnsi="Verdana" w:cs="Helvetica"/>
          <w:sz w:val="18"/>
          <w:szCs w:val="18"/>
        </w:rPr>
      </w:pPr>
      <w:r w:rsidRPr="00CF2046">
        <w:rPr>
          <w:rFonts w:ascii="Verdana" w:hAnsi="Verdana" w:cs="Helvetica"/>
          <w:sz w:val="18"/>
          <w:szCs w:val="18"/>
        </w:rPr>
        <w:t xml:space="preserve">Cuando exista un hecho de fuerza mayor y/o caso fortuito irreversible que no </w:t>
      </w:r>
    </w:p>
    <w:p w14:paraId="30D8CF8C" w14:textId="77777777" w:rsidR="006B2D29" w:rsidRPr="00CF2046" w:rsidRDefault="009F19DE" w:rsidP="009F19DE">
      <w:pPr>
        <w:ind w:left="993"/>
        <w:jc w:val="both"/>
        <w:rPr>
          <w:rFonts w:ascii="Verdana" w:hAnsi="Verdana" w:cs="Helvetica"/>
          <w:sz w:val="18"/>
          <w:szCs w:val="18"/>
        </w:rPr>
      </w:pPr>
      <w:r w:rsidRPr="00CF2046">
        <w:rPr>
          <w:rFonts w:ascii="Verdana" w:hAnsi="Verdana" w:cs="Helvetica"/>
          <w:sz w:val="18"/>
          <w:szCs w:val="18"/>
        </w:rPr>
        <w:t xml:space="preserve">       </w:t>
      </w:r>
      <w:proofErr w:type="gramStart"/>
      <w:r w:rsidR="006B2D29" w:rsidRPr="00CF2046">
        <w:rPr>
          <w:rFonts w:ascii="Verdana" w:hAnsi="Verdana" w:cs="Helvetica"/>
          <w:sz w:val="18"/>
          <w:szCs w:val="18"/>
        </w:rPr>
        <w:t>permita</w:t>
      </w:r>
      <w:proofErr w:type="gramEnd"/>
      <w:r w:rsidR="006B2D29" w:rsidRPr="00CF2046">
        <w:rPr>
          <w:rFonts w:ascii="Verdana" w:hAnsi="Verdana" w:cs="Helvetica"/>
          <w:sz w:val="18"/>
          <w:szCs w:val="18"/>
        </w:rPr>
        <w:t xml:space="preserve"> la continuidad del proceso de Contratación. </w:t>
      </w:r>
    </w:p>
    <w:p w14:paraId="089F0587" w14:textId="77777777" w:rsidR="006B2D29" w:rsidRPr="00CF2046" w:rsidRDefault="006B2D29" w:rsidP="00881DAD">
      <w:pPr>
        <w:numPr>
          <w:ilvl w:val="0"/>
          <w:numId w:val="17"/>
        </w:numPr>
        <w:ind w:left="993" w:firstLine="0"/>
        <w:jc w:val="both"/>
        <w:rPr>
          <w:rFonts w:ascii="Verdana" w:hAnsi="Verdana" w:cs="Helvetica"/>
          <w:sz w:val="18"/>
          <w:szCs w:val="18"/>
        </w:rPr>
      </w:pPr>
      <w:r w:rsidRPr="00CF2046">
        <w:rPr>
          <w:rFonts w:ascii="Verdana" w:hAnsi="Verdana" w:cs="Helvetica"/>
          <w:sz w:val="18"/>
          <w:szCs w:val="18"/>
        </w:rPr>
        <w:lastRenderedPageBreak/>
        <w:t xml:space="preserve">Se hubiera extinguido la necesidad de contratación. </w:t>
      </w:r>
    </w:p>
    <w:p w14:paraId="57A3D373" w14:textId="77777777" w:rsidR="006B2D29" w:rsidRPr="00CF2046" w:rsidRDefault="006B2D29" w:rsidP="00881DAD">
      <w:pPr>
        <w:numPr>
          <w:ilvl w:val="0"/>
          <w:numId w:val="17"/>
        </w:numPr>
        <w:ind w:left="993" w:firstLine="0"/>
        <w:jc w:val="both"/>
        <w:rPr>
          <w:rFonts w:ascii="Verdana" w:hAnsi="Verdana" w:cs="Helvetica"/>
          <w:sz w:val="18"/>
          <w:szCs w:val="18"/>
        </w:rPr>
      </w:pPr>
      <w:r w:rsidRPr="00CF2046">
        <w:rPr>
          <w:rFonts w:ascii="Verdana" w:hAnsi="Verdana" w:cs="Helvetica"/>
          <w:sz w:val="18"/>
          <w:szCs w:val="18"/>
        </w:rPr>
        <w:t xml:space="preserve">Cuando la ejecución y resultados dejen de ser oportunos o surjan cambios </w:t>
      </w:r>
      <w:r w:rsidR="009F19DE" w:rsidRPr="00CF2046">
        <w:rPr>
          <w:rFonts w:ascii="Verdana" w:hAnsi="Verdana" w:cs="Helvetica"/>
          <w:sz w:val="18"/>
          <w:szCs w:val="18"/>
        </w:rPr>
        <w:t xml:space="preserve">     </w:t>
      </w:r>
      <w:r w:rsidRPr="00CF2046">
        <w:rPr>
          <w:rFonts w:ascii="Verdana" w:hAnsi="Verdana" w:cs="Helvetica"/>
          <w:sz w:val="18"/>
          <w:szCs w:val="18"/>
        </w:rPr>
        <w:t xml:space="preserve">sustanciales en la estructura y objetivos de YPFB. </w:t>
      </w:r>
    </w:p>
    <w:p w14:paraId="42F3C096" w14:textId="77777777" w:rsidR="006B2D29" w:rsidRPr="00CF2046" w:rsidRDefault="006B2D29" w:rsidP="006B2D29">
      <w:pPr>
        <w:ind w:left="360"/>
        <w:jc w:val="both"/>
        <w:rPr>
          <w:rFonts w:ascii="Verdana" w:hAnsi="Verdana" w:cs="Helvetica"/>
          <w:sz w:val="18"/>
          <w:szCs w:val="18"/>
        </w:rPr>
      </w:pPr>
    </w:p>
    <w:p w14:paraId="1C302438"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 xml:space="preserve">Cuando sea necesario cancelar uno o varios, tramos o paquetes, se procederá a la cancelación parcial de los mismos, debiendo continuar el proceso para el resto de los, tramos o paquetes. </w:t>
      </w:r>
    </w:p>
    <w:p w14:paraId="7DEA3721" w14:textId="77777777" w:rsidR="006B2D29" w:rsidRPr="00CF2046" w:rsidRDefault="006B2D29" w:rsidP="006B2D29">
      <w:pPr>
        <w:jc w:val="both"/>
        <w:rPr>
          <w:rFonts w:ascii="Verdana" w:hAnsi="Verdana" w:cs="Helvetica"/>
          <w:sz w:val="18"/>
          <w:szCs w:val="18"/>
        </w:rPr>
      </w:pPr>
    </w:p>
    <w:p w14:paraId="1D51F56F"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 xml:space="preserve">En caso de que la cancelación se produzca antes de la fecha establecida para la apertura de propuestas y se hubieran recibido propuestas, </w:t>
      </w:r>
      <w:r w:rsidR="00531B4E" w:rsidRPr="00CF2046">
        <w:rPr>
          <w:rFonts w:ascii="Verdana" w:hAnsi="Verdana" w:cs="Helvetica"/>
          <w:sz w:val="18"/>
          <w:szCs w:val="18"/>
        </w:rPr>
        <w:t>YPFB</w:t>
      </w:r>
      <w:r w:rsidRPr="00CF2046">
        <w:rPr>
          <w:rFonts w:ascii="Verdana" w:hAnsi="Verdana" w:cs="Helvetica"/>
          <w:sz w:val="18"/>
          <w:szCs w:val="18"/>
        </w:rPr>
        <w:t xml:space="preserve"> procederá a la devolución de las mismas.</w:t>
      </w:r>
    </w:p>
    <w:p w14:paraId="6C417452" w14:textId="77777777" w:rsidR="006B2D29" w:rsidRPr="00CF2046" w:rsidRDefault="006B2D29" w:rsidP="006B2D29">
      <w:pPr>
        <w:jc w:val="both"/>
        <w:rPr>
          <w:rFonts w:ascii="Verdana" w:hAnsi="Verdana" w:cs="Helvetica"/>
          <w:sz w:val="18"/>
          <w:szCs w:val="18"/>
        </w:rPr>
      </w:pPr>
      <w:r w:rsidRPr="00CF2046">
        <w:rPr>
          <w:rFonts w:ascii="Verdana" w:hAnsi="Verdana" w:cs="Helvetica"/>
          <w:sz w:val="18"/>
          <w:szCs w:val="18"/>
        </w:rPr>
        <w:t xml:space="preserve"> </w:t>
      </w:r>
    </w:p>
    <w:p w14:paraId="26185531"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 xml:space="preserve">Cuando la cancelación sea posterior a la apertura de propuestas, </w:t>
      </w:r>
      <w:r w:rsidR="00531B4E" w:rsidRPr="00CF2046">
        <w:rPr>
          <w:rFonts w:ascii="Verdana" w:hAnsi="Verdana" w:cs="Helvetica"/>
          <w:sz w:val="18"/>
          <w:szCs w:val="18"/>
        </w:rPr>
        <w:t xml:space="preserve">YPFB </w:t>
      </w:r>
      <w:r w:rsidRPr="00CF2046">
        <w:rPr>
          <w:rFonts w:ascii="Verdana" w:hAnsi="Verdana" w:cs="Helvetica"/>
          <w:sz w:val="18"/>
          <w:szCs w:val="18"/>
        </w:rPr>
        <w:t>procederá a la devolución de las mismas a solicitud del proponente, debiendo conservar una fotocopia para el expediente del proceso de contratación.</w:t>
      </w:r>
    </w:p>
    <w:p w14:paraId="0E8905C1" w14:textId="77777777" w:rsidR="006B2D29" w:rsidRPr="00CF2046" w:rsidRDefault="006B2D29" w:rsidP="006B2D29">
      <w:pPr>
        <w:jc w:val="both"/>
        <w:rPr>
          <w:rFonts w:ascii="Verdana" w:hAnsi="Verdana" w:cs="Helvetica"/>
          <w:sz w:val="18"/>
          <w:szCs w:val="18"/>
        </w:rPr>
      </w:pPr>
    </w:p>
    <w:p w14:paraId="39AE857F" w14:textId="77777777" w:rsidR="006B2D29" w:rsidRPr="00CF2046" w:rsidRDefault="006B2D29" w:rsidP="002D3BCD">
      <w:pPr>
        <w:ind w:left="1417" w:hanging="709"/>
        <w:jc w:val="both"/>
        <w:rPr>
          <w:rFonts w:ascii="Verdana" w:hAnsi="Verdana" w:cs="Helvetica"/>
          <w:b/>
          <w:bCs/>
          <w:sz w:val="18"/>
          <w:szCs w:val="18"/>
        </w:rPr>
      </w:pPr>
      <w:r w:rsidRPr="00CF2046">
        <w:rPr>
          <w:rFonts w:ascii="Verdana" w:hAnsi="Verdana" w:cs="Helvetica"/>
          <w:b/>
          <w:bCs/>
          <w:sz w:val="18"/>
          <w:szCs w:val="18"/>
        </w:rPr>
        <w:t>1</w:t>
      </w:r>
      <w:r w:rsidR="002D3BCD" w:rsidRPr="00CF2046">
        <w:rPr>
          <w:rFonts w:ascii="Verdana" w:hAnsi="Verdana" w:cs="Helvetica"/>
          <w:b/>
          <w:bCs/>
          <w:sz w:val="18"/>
          <w:szCs w:val="18"/>
        </w:rPr>
        <w:t>0</w:t>
      </w:r>
      <w:r w:rsidRPr="00CF2046">
        <w:rPr>
          <w:rFonts w:ascii="Verdana" w:hAnsi="Verdana" w:cs="Helvetica"/>
          <w:b/>
          <w:bCs/>
          <w:sz w:val="18"/>
          <w:szCs w:val="18"/>
        </w:rPr>
        <w:t xml:space="preserve">.2  </w:t>
      </w:r>
      <w:r w:rsidRPr="00CF2046">
        <w:rPr>
          <w:rFonts w:ascii="Verdana" w:hAnsi="Verdana" w:cs="Helvetica"/>
          <w:b/>
          <w:bCs/>
          <w:sz w:val="18"/>
          <w:szCs w:val="18"/>
        </w:rPr>
        <w:tab/>
        <w:t>La suspensión procederá:</w:t>
      </w:r>
    </w:p>
    <w:p w14:paraId="77441E71" w14:textId="77777777" w:rsidR="006B2D29" w:rsidRPr="00CF2046" w:rsidRDefault="006B2D29" w:rsidP="006B2D29">
      <w:pPr>
        <w:jc w:val="both"/>
        <w:rPr>
          <w:rFonts w:ascii="Verdana" w:hAnsi="Verdana" w:cs="Helvetica"/>
          <w:b/>
          <w:bCs/>
          <w:sz w:val="18"/>
          <w:szCs w:val="18"/>
        </w:rPr>
      </w:pPr>
      <w:r w:rsidRPr="00CF2046">
        <w:rPr>
          <w:rFonts w:ascii="Verdana" w:hAnsi="Verdana" w:cs="Helvetica"/>
          <w:b/>
          <w:bCs/>
          <w:sz w:val="18"/>
          <w:szCs w:val="18"/>
        </w:rPr>
        <w:t xml:space="preserve">  </w:t>
      </w:r>
    </w:p>
    <w:p w14:paraId="0B50D5EE"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14:paraId="372BCF1F" w14:textId="77777777" w:rsidR="006B2D29" w:rsidRPr="00CF2046" w:rsidRDefault="006B2D29" w:rsidP="006B2D29">
      <w:pPr>
        <w:ind w:left="709"/>
        <w:jc w:val="both"/>
        <w:rPr>
          <w:rFonts w:ascii="Verdana" w:hAnsi="Verdana" w:cs="Helvetica"/>
          <w:sz w:val="18"/>
          <w:szCs w:val="18"/>
        </w:rPr>
      </w:pPr>
    </w:p>
    <w:p w14:paraId="26B5B2ED"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Los plazos y actos administrativos se reanudarán mediante Resolución Administrativa expresa, desde el momento en que el impedimento se hubiera subsanado, correspondiendo reprogramar el cronograma de actividades.</w:t>
      </w:r>
    </w:p>
    <w:p w14:paraId="239DFFB2" w14:textId="77777777" w:rsidR="006B2D29" w:rsidRPr="00CF2046" w:rsidRDefault="006B2D29" w:rsidP="006B2D29">
      <w:pPr>
        <w:ind w:left="709"/>
        <w:jc w:val="both"/>
        <w:rPr>
          <w:rFonts w:ascii="Verdana" w:hAnsi="Verdana" w:cs="Helvetica"/>
          <w:sz w:val="18"/>
          <w:szCs w:val="18"/>
        </w:rPr>
      </w:pPr>
    </w:p>
    <w:p w14:paraId="7F672215"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 xml:space="preserve">Si la suspensión se hubiera producido antes del cierre de presentación de propuestas, se aceptará en la reanudación del proceso, la participación de nuevos proponentes. </w:t>
      </w:r>
    </w:p>
    <w:p w14:paraId="32937857" w14:textId="77777777" w:rsidR="006B2D29" w:rsidRPr="00CF2046" w:rsidRDefault="006B2D29" w:rsidP="006B2D29">
      <w:pPr>
        <w:pStyle w:val="Textoindependiente3"/>
        <w:tabs>
          <w:tab w:val="num" w:pos="480"/>
        </w:tabs>
        <w:spacing w:after="0"/>
        <w:jc w:val="both"/>
        <w:rPr>
          <w:rFonts w:ascii="Verdana" w:hAnsi="Verdana" w:cs="Verdana"/>
          <w:bCs/>
          <w:sz w:val="18"/>
          <w:szCs w:val="18"/>
        </w:rPr>
      </w:pPr>
    </w:p>
    <w:p w14:paraId="5E7C6D0F" w14:textId="77777777" w:rsidR="006B2D29" w:rsidRPr="00CF2046" w:rsidRDefault="006B2D29" w:rsidP="00B23074">
      <w:pPr>
        <w:ind w:left="1417" w:hanging="709"/>
        <w:jc w:val="both"/>
        <w:rPr>
          <w:rFonts w:ascii="Verdana" w:hAnsi="Verdana" w:cs="Helvetica"/>
          <w:b/>
          <w:bCs/>
          <w:sz w:val="18"/>
          <w:szCs w:val="18"/>
        </w:rPr>
      </w:pPr>
      <w:r w:rsidRPr="00CF2046">
        <w:rPr>
          <w:rFonts w:ascii="Verdana" w:hAnsi="Verdana" w:cs="Helvetica"/>
          <w:b/>
          <w:bCs/>
          <w:sz w:val="18"/>
          <w:szCs w:val="18"/>
        </w:rPr>
        <w:t>1</w:t>
      </w:r>
      <w:r w:rsidR="00B23074" w:rsidRPr="00CF2046">
        <w:rPr>
          <w:rFonts w:ascii="Verdana" w:hAnsi="Verdana" w:cs="Helvetica"/>
          <w:b/>
          <w:bCs/>
          <w:sz w:val="18"/>
          <w:szCs w:val="18"/>
        </w:rPr>
        <w:t>0</w:t>
      </w:r>
      <w:r w:rsidRPr="00CF2046">
        <w:rPr>
          <w:rFonts w:ascii="Verdana" w:hAnsi="Verdana" w:cs="Helvetica"/>
          <w:b/>
          <w:bCs/>
          <w:sz w:val="18"/>
          <w:szCs w:val="18"/>
        </w:rPr>
        <w:t xml:space="preserve">.3  </w:t>
      </w:r>
      <w:r w:rsidRPr="00CF2046">
        <w:rPr>
          <w:rFonts w:ascii="Verdana" w:hAnsi="Verdana" w:cs="Helvetica"/>
          <w:b/>
          <w:bCs/>
          <w:sz w:val="18"/>
          <w:szCs w:val="18"/>
        </w:rPr>
        <w:tab/>
        <w:t>La Anulación procederá.</w:t>
      </w:r>
    </w:p>
    <w:p w14:paraId="6670AEEA" w14:textId="77777777" w:rsidR="006B2D29" w:rsidRPr="00CF2046" w:rsidRDefault="006B2D29" w:rsidP="006B2D29">
      <w:pPr>
        <w:jc w:val="both"/>
        <w:rPr>
          <w:rFonts w:ascii="Verdana" w:hAnsi="Verdana" w:cs="Helvetica"/>
          <w:b/>
          <w:bCs/>
          <w:sz w:val="18"/>
          <w:szCs w:val="18"/>
        </w:rPr>
      </w:pPr>
    </w:p>
    <w:p w14:paraId="0BF33861"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La anulación</w:t>
      </w:r>
      <w:r w:rsidRPr="00CF2046">
        <w:rPr>
          <w:rFonts w:ascii="Verdana" w:hAnsi="Verdana" w:cs="Helvetica"/>
          <w:b/>
          <w:sz w:val="18"/>
          <w:szCs w:val="18"/>
        </w:rPr>
        <w:t xml:space="preserve"> </w:t>
      </w:r>
      <w:r w:rsidRPr="00CF2046">
        <w:rPr>
          <w:rFonts w:ascii="Verdana" w:hAnsi="Verdana" w:cs="Helvetica"/>
          <w:sz w:val="18"/>
          <w:szCs w:val="18"/>
        </w:rPr>
        <w:t>h</w:t>
      </w:r>
      <w:r w:rsidRPr="00CF2046">
        <w:rPr>
          <w:rFonts w:ascii="Verdana" w:hAnsi="Verdana" w:cs="Helvetica"/>
          <w:bCs/>
          <w:sz w:val="18"/>
          <w:szCs w:val="18"/>
        </w:rPr>
        <w:t>asta</w:t>
      </w:r>
      <w:r w:rsidRPr="00CF2046">
        <w:rPr>
          <w:rFonts w:ascii="Verdana" w:hAnsi="Verdana" w:cs="Helvetica"/>
          <w:sz w:val="18"/>
          <w:szCs w:val="18"/>
        </w:rPr>
        <w:t xml:space="preserve"> el vicio más antiguo, se realizará cuando se determine:</w:t>
      </w:r>
    </w:p>
    <w:p w14:paraId="0CC68DE6" w14:textId="77777777" w:rsidR="006B2D29" w:rsidRPr="00CF2046" w:rsidRDefault="006B2D29" w:rsidP="006B2D29">
      <w:pPr>
        <w:ind w:left="709"/>
        <w:jc w:val="both"/>
        <w:rPr>
          <w:rFonts w:ascii="Verdana" w:hAnsi="Verdana" w:cs="Helvetica"/>
          <w:sz w:val="18"/>
          <w:szCs w:val="18"/>
        </w:rPr>
      </w:pPr>
    </w:p>
    <w:p w14:paraId="383E6DEC" w14:textId="77777777" w:rsidR="006B2D29" w:rsidRPr="00CF2046" w:rsidRDefault="006B2D29" w:rsidP="00881DAD">
      <w:pPr>
        <w:numPr>
          <w:ilvl w:val="0"/>
          <w:numId w:val="16"/>
        </w:numPr>
        <w:ind w:left="1134" w:hanging="425"/>
        <w:jc w:val="both"/>
        <w:rPr>
          <w:rFonts w:ascii="Verdana" w:hAnsi="Verdana" w:cs="Helvetica"/>
          <w:sz w:val="18"/>
          <w:szCs w:val="18"/>
        </w:rPr>
      </w:pPr>
      <w:r w:rsidRPr="00CF2046">
        <w:rPr>
          <w:rFonts w:ascii="Verdana" w:hAnsi="Verdana" w:cs="Helvetica"/>
          <w:sz w:val="18"/>
          <w:szCs w:val="18"/>
        </w:rPr>
        <w:t xml:space="preserve">Incumplimiento o inobservancia al presente Reglamento. </w:t>
      </w:r>
    </w:p>
    <w:p w14:paraId="4E0BC782" w14:textId="77777777" w:rsidR="006B2D29" w:rsidRPr="00CF2046" w:rsidRDefault="006B2D29" w:rsidP="00881DAD">
      <w:pPr>
        <w:numPr>
          <w:ilvl w:val="0"/>
          <w:numId w:val="16"/>
        </w:numPr>
        <w:ind w:left="1134" w:hanging="425"/>
        <w:jc w:val="both"/>
        <w:rPr>
          <w:rFonts w:ascii="Verdana" w:hAnsi="Verdana" w:cs="Helvetica"/>
          <w:sz w:val="18"/>
          <w:szCs w:val="18"/>
        </w:rPr>
      </w:pPr>
      <w:r w:rsidRPr="00CF2046">
        <w:rPr>
          <w:rFonts w:ascii="Verdana" w:hAnsi="Verdana" w:cs="Helvetica"/>
          <w:sz w:val="18"/>
          <w:szCs w:val="18"/>
        </w:rPr>
        <w:t xml:space="preserve">Error en el DBC publicado en la web de YPFB. </w:t>
      </w:r>
    </w:p>
    <w:p w14:paraId="34F198B9" w14:textId="77777777" w:rsidR="006B2D29" w:rsidRPr="00CF2046" w:rsidRDefault="006B2D29" w:rsidP="00881DAD">
      <w:pPr>
        <w:numPr>
          <w:ilvl w:val="0"/>
          <w:numId w:val="16"/>
        </w:numPr>
        <w:ind w:left="1134" w:hanging="425"/>
        <w:jc w:val="both"/>
        <w:rPr>
          <w:rFonts w:ascii="Verdana" w:hAnsi="Verdana" w:cs="Helvetica"/>
          <w:sz w:val="18"/>
          <w:szCs w:val="18"/>
        </w:rPr>
      </w:pPr>
      <w:r w:rsidRPr="00CF2046">
        <w:rPr>
          <w:rFonts w:ascii="Verdana" w:hAnsi="Verdana" w:cs="Helvetica"/>
          <w:sz w:val="18"/>
          <w:szCs w:val="18"/>
        </w:rPr>
        <w:t>Error en las Especificaciones Técnicas o Términos de Referencia.</w:t>
      </w:r>
    </w:p>
    <w:p w14:paraId="337CCA86" w14:textId="77777777" w:rsidR="006B2D29" w:rsidRPr="00CF2046" w:rsidRDefault="006B2D29" w:rsidP="00881DAD">
      <w:pPr>
        <w:numPr>
          <w:ilvl w:val="0"/>
          <w:numId w:val="16"/>
        </w:numPr>
        <w:ind w:left="1134" w:hanging="425"/>
        <w:jc w:val="both"/>
        <w:rPr>
          <w:rFonts w:ascii="Verdana" w:hAnsi="Verdana" w:cs="Helvetica"/>
          <w:sz w:val="18"/>
          <w:szCs w:val="18"/>
        </w:rPr>
      </w:pPr>
      <w:r w:rsidRPr="00CF2046">
        <w:rPr>
          <w:rFonts w:ascii="Verdana" w:hAnsi="Verdana" w:cs="Helvetica"/>
          <w:sz w:val="18"/>
          <w:szCs w:val="18"/>
        </w:rPr>
        <w:t>Error en</w:t>
      </w:r>
      <w:r w:rsidR="003028B4" w:rsidRPr="00CF2046">
        <w:rPr>
          <w:rFonts w:ascii="Verdana" w:hAnsi="Verdana" w:cs="Helvetica"/>
          <w:sz w:val="18"/>
          <w:szCs w:val="18"/>
        </w:rPr>
        <w:t xml:space="preserve"> el precio referencial estimado.</w:t>
      </w:r>
    </w:p>
    <w:p w14:paraId="55723DEF" w14:textId="77777777" w:rsidR="006B2D29" w:rsidRPr="00CF2046" w:rsidRDefault="006B2D29" w:rsidP="006B2D29">
      <w:pPr>
        <w:ind w:left="1134"/>
        <w:jc w:val="both"/>
        <w:rPr>
          <w:rFonts w:ascii="Verdana" w:hAnsi="Verdana" w:cs="Helvetica"/>
          <w:sz w:val="18"/>
          <w:szCs w:val="18"/>
        </w:rPr>
      </w:pPr>
    </w:p>
    <w:p w14:paraId="1ABEF010" w14:textId="77777777" w:rsidR="006B2D29" w:rsidRPr="00CF2046" w:rsidRDefault="006B2D29" w:rsidP="006B2D29">
      <w:pPr>
        <w:ind w:left="708"/>
        <w:jc w:val="both"/>
        <w:rPr>
          <w:rFonts w:ascii="Verdana" w:hAnsi="Verdana" w:cs="Helvetica"/>
          <w:sz w:val="18"/>
          <w:szCs w:val="18"/>
        </w:rPr>
      </w:pPr>
      <w:r w:rsidRPr="00CF2046">
        <w:rPr>
          <w:rFonts w:ascii="Verdana" w:hAnsi="Verdana" w:cs="Helvetica"/>
          <w:sz w:val="18"/>
          <w:szCs w:val="18"/>
        </w:rPr>
        <w:t xml:space="preserve">Cuando la contratación sea por ítems, lotes, tramos o paquetes, se podrá efectuar anulación parcial, debiendo continuar el proceso con el resto de los ítems, lotes, tramos o paquetes. </w:t>
      </w:r>
    </w:p>
    <w:p w14:paraId="2A0C616B" w14:textId="77777777" w:rsidR="00D0399F" w:rsidRPr="00CF2046" w:rsidRDefault="00D0399F" w:rsidP="00D0399F">
      <w:pPr>
        <w:ind w:left="426"/>
        <w:jc w:val="both"/>
        <w:rPr>
          <w:rFonts w:ascii="Verdana" w:hAnsi="Verdana" w:cs="Calibri"/>
          <w:b/>
          <w:sz w:val="18"/>
          <w:szCs w:val="18"/>
        </w:rPr>
      </w:pPr>
    </w:p>
    <w:p w14:paraId="380203EA" w14:textId="791C6D51" w:rsidR="00052A42" w:rsidRPr="00CF2046" w:rsidRDefault="00815E76" w:rsidP="00052A42">
      <w:pPr>
        <w:numPr>
          <w:ilvl w:val="0"/>
          <w:numId w:val="3"/>
        </w:numPr>
        <w:ind w:left="567" w:hanging="567"/>
        <w:jc w:val="both"/>
        <w:rPr>
          <w:rFonts w:ascii="Verdana" w:hAnsi="Verdana" w:cs="Calibri"/>
          <w:b/>
          <w:sz w:val="18"/>
          <w:szCs w:val="18"/>
        </w:rPr>
      </w:pPr>
      <w:r w:rsidRPr="00CF2046">
        <w:rPr>
          <w:rFonts w:ascii="Verdana" w:hAnsi="Verdana" w:cs="Calibri"/>
          <w:b/>
          <w:sz w:val="18"/>
          <w:szCs w:val="18"/>
        </w:rPr>
        <w:t>DESCALIFICACIÓN</w:t>
      </w:r>
      <w:r w:rsidR="00052A42" w:rsidRPr="00CF2046">
        <w:rPr>
          <w:rFonts w:ascii="Verdana" w:hAnsi="Verdana" w:cs="Calibri"/>
          <w:b/>
          <w:sz w:val="18"/>
          <w:szCs w:val="18"/>
        </w:rPr>
        <w:t xml:space="preserve"> DE PROPUESTAS</w:t>
      </w:r>
    </w:p>
    <w:p w14:paraId="405CEAC5" w14:textId="77777777" w:rsidR="00052A42" w:rsidRPr="00CF2046" w:rsidRDefault="00052A42" w:rsidP="00052A42">
      <w:pPr>
        <w:jc w:val="both"/>
        <w:rPr>
          <w:rFonts w:ascii="Verdana" w:hAnsi="Verdana" w:cs="Calibri"/>
          <w:b/>
          <w:sz w:val="18"/>
          <w:szCs w:val="18"/>
        </w:rPr>
      </w:pPr>
    </w:p>
    <w:p w14:paraId="47A75B56" w14:textId="77777777" w:rsidR="00052A42" w:rsidRPr="00CF2046" w:rsidRDefault="00052A42" w:rsidP="00052A42">
      <w:pPr>
        <w:ind w:left="567"/>
        <w:jc w:val="both"/>
        <w:rPr>
          <w:rFonts w:ascii="Verdana" w:hAnsi="Verdana" w:cs="Calibri"/>
          <w:sz w:val="18"/>
          <w:szCs w:val="18"/>
        </w:rPr>
      </w:pPr>
      <w:r w:rsidRPr="00CF2046">
        <w:rPr>
          <w:rFonts w:ascii="Verdana" w:hAnsi="Verdana" w:cs="Calibri"/>
          <w:sz w:val="18"/>
          <w:szCs w:val="18"/>
        </w:rPr>
        <w:t>Las causales de descalificación, son las siguientes:</w:t>
      </w:r>
    </w:p>
    <w:p w14:paraId="7A67CEED" w14:textId="77777777" w:rsidR="00052A42" w:rsidRPr="00CF2046" w:rsidRDefault="00052A42" w:rsidP="00052A42">
      <w:pPr>
        <w:ind w:left="567"/>
        <w:jc w:val="both"/>
        <w:rPr>
          <w:rFonts w:ascii="Verdana" w:hAnsi="Verdana" w:cs="Calibri"/>
          <w:sz w:val="18"/>
          <w:szCs w:val="18"/>
        </w:rPr>
      </w:pPr>
    </w:p>
    <w:p w14:paraId="7B7A4E62" w14:textId="6F3E6EE1" w:rsidR="00052A42" w:rsidRPr="00CF2046" w:rsidRDefault="00052A42" w:rsidP="00052A42">
      <w:pPr>
        <w:numPr>
          <w:ilvl w:val="0"/>
          <w:numId w:val="10"/>
        </w:numPr>
        <w:tabs>
          <w:tab w:val="left" w:pos="1276"/>
          <w:tab w:val="left" w:pos="1843"/>
        </w:tabs>
        <w:ind w:left="1068"/>
        <w:jc w:val="both"/>
        <w:rPr>
          <w:rFonts w:ascii="Verdana" w:hAnsi="Verdana" w:cs="Calibri"/>
          <w:sz w:val="18"/>
          <w:szCs w:val="18"/>
        </w:rPr>
      </w:pPr>
      <w:r w:rsidRPr="00CF2046">
        <w:rPr>
          <w:rFonts w:ascii="Verdana" w:hAnsi="Verdana" w:cs="Arial"/>
          <w:sz w:val="18"/>
          <w:szCs w:val="18"/>
        </w:rPr>
        <w:t>La</w:t>
      </w:r>
      <w:r w:rsidRPr="00CF2046">
        <w:rPr>
          <w:rFonts w:ascii="Verdana" w:hAnsi="Verdana" w:cs="Arial"/>
          <w:sz w:val="18"/>
          <w:szCs w:val="18"/>
          <w:lang w:val="es-BO"/>
        </w:rPr>
        <w:t xml:space="preserve"> falta de presentación de </w:t>
      </w:r>
      <w:r w:rsidR="0076731A">
        <w:rPr>
          <w:rFonts w:ascii="Verdana" w:hAnsi="Verdana" w:cs="Arial"/>
          <w:sz w:val="18"/>
          <w:szCs w:val="18"/>
          <w:lang w:val="es-BO"/>
        </w:rPr>
        <w:t xml:space="preserve">o </w:t>
      </w:r>
      <w:r w:rsidRPr="00CF2046">
        <w:rPr>
          <w:rFonts w:ascii="Verdana" w:hAnsi="Verdana" w:cs="Arial"/>
          <w:sz w:val="18"/>
          <w:szCs w:val="18"/>
          <w:lang w:val="es-BO"/>
        </w:rPr>
        <w:t>Formulario, solicitado en el presente DBC.</w:t>
      </w:r>
    </w:p>
    <w:p w14:paraId="1E1E0236" w14:textId="77777777" w:rsidR="00052A42" w:rsidRPr="00CF2046" w:rsidRDefault="00052A42" w:rsidP="00052A42">
      <w:pPr>
        <w:numPr>
          <w:ilvl w:val="0"/>
          <w:numId w:val="10"/>
        </w:numPr>
        <w:tabs>
          <w:tab w:val="left" w:pos="1276"/>
          <w:tab w:val="left" w:pos="1843"/>
        </w:tabs>
        <w:ind w:left="1068"/>
        <w:jc w:val="both"/>
        <w:rPr>
          <w:rFonts w:ascii="Verdana" w:hAnsi="Verdana" w:cs="Arial"/>
          <w:sz w:val="18"/>
          <w:szCs w:val="18"/>
        </w:rPr>
      </w:pPr>
      <w:r w:rsidRPr="00CF2046">
        <w:rPr>
          <w:rFonts w:ascii="Verdana" w:hAnsi="Verdana" w:cs="Arial"/>
          <w:sz w:val="18"/>
          <w:szCs w:val="18"/>
        </w:rPr>
        <w:t xml:space="preserve">Si el proponente hubiese omitido la presentación de la garantía de seriedad de propuesta (cuando esta hubiese sido requerida). </w:t>
      </w:r>
    </w:p>
    <w:p w14:paraId="004787CB"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Si se determinase que el proponente se encuentra dentro los impedimentos que se prevén en el presente DBC.</w:t>
      </w:r>
    </w:p>
    <w:p w14:paraId="533136BC"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 xml:space="preserve">Cuando la propuesta técnica </w:t>
      </w:r>
      <w:r w:rsidR="0028273C" w:rsidRPr="00CF2046">
        <w:rPr>
          <w:rFonts w:ascii="Verdana" w:hAnsi="Verdana" w:cs="Arial"/>
          <w:sz w:val="18"/>
          <w:szCs w:val="18"/>
        </w:rPr>
        <w:t xml:space="preserve">y/o económica </w:t>
      </w:r>
      <w:r w:rsidRPr="00CF2046">
        <w:rPr>
          <w:rFonts w:ascii="Verdana" w:hAnsi="Verdana" w:cs="Arial"/>
          <w:sz w:val="18"/>
          <w:szCs w:val="18"/>
        </w:rPr>
        <w:t>no cumpla con las condiciones y requisitos establecidos en el presente DBC y las Especificaciones Técnicas.</w:t>
      </w:r>
    </w:p>
    <w:p w14:paraId="220DA8C9"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Cuando la propuesta económica exceda el Precio Referencial y este tuviera carácter público.</w:t>
      </w:r>
    </w:p>
    <w:p w14:paraId="0110EAC2"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lastRenderedPageBreak/>
        <w:t>Cuando producto de la revisión aritmética de la propuesta económica existiera una diferencia superior al dos por ciento (2%), entre el monto total de la propuesta y el monto revisado por el Comité de Evaluación, sea esta diferencia positiva o negativa.</w:t>
      </w:r>
    </w:p>
    <w:p w14:paraId="010ACFC0"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Cuando el proponente presente propuestas alternativas en una misma propuesta.</w:t>
      </w:r>
    </w:p>
    <w:p w14:paraId="16D09FDE"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Si la propuesta económica no cotiza la totalidad del requerimiento descrito en el/los Formularios B-1.</w:t>
      </w:r>
    </w:p>
    <w:p w14:paraId="5C91BF94"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Cuando el proponente, en el plazo establecido, no presente la documentación, aclaración o complementación que  le fue solicitada para subsanar.</w:t>
      </w:r>
    </w:p>
    <w:p w14:paraId="5E6F7D99"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Las propuestas que no alcancen el puntaje mínimo requerido en la etapa de evaluación técnica. (Cuando corresponda)</w:t>
      </w:r>
    </w:p>
    <w:p w14:paraId="76323D3B"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14:paraId="0063FACC"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Cuando el proponente adjudicado desista de forma expresa o tácita de suscribir el contrato.</w:t>
      </w:r>
    </w:p>
    <w:p w14:paraId="1699090D"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Calibri"/>
          <w:sz w:val="18"/>
          <w:szCs w:val="18"/>
        </w:rPr>
        <w:t xml:space="preserve">En caso de comprobarse falsedad en la información presentada por el proponente. </w:t>
      </w:r>
    </w:p>
    <w:p w14:paraId="07FD0042" w14:textId="77777777" w:rsidR="00052A42" w:rsidRPr="00CF2046" w:rsidRDefault="00052A42" w:rsidP="00052A42">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Cuando la empresa proponente no cumpla con los índices, indicadores o parámetros financieros establecidos por YPFB (Para procesos mayores al millón de bolivianos</w:t>
      </w:r>
      <w:r w:rsidR="00632F31" w:rsidRPr="00CF2046">
        <w:rPr>
          <w:rFonts w:ascii="Verdana" w:hAnsi="Verdana" w:cs="Calibri"/>
          <w:sz w:val="18"/>
          <w:szCs w:val="18"/>
        </w:rPr>
        <w:t xml:space="preserve"> y/o</w:t>
      </w:r>
      <w:r w:rsidRPr="00CF2046">
        <w:rPr>
          <w:rFonts w:ascii="Verdana" w:hAnsi="Verdana" w:cs="Calibri"/>
          <w:sz w:val="18"/>
          <w:szCs w:val="18"/>
        </w:rPr>
        <w:t xml:space="preserve"> cuando este requisito hubiese sido solicitado por YPFB). </w:t>
      </w:r>
    </w:p>
    <w:p w14:paraId="0FFF9F3B" w14:textId="77777777" w:rsidR="00052A42" w:rsidRPr="00CF2046" w:rsidRDefault="00052A42" w:rsidP="00052A42">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 xml:space="preserve">Cuando la empresa proponente no cumpla con los requisitos mínimos solicitados por YPFB para la Experiencia General, Experiencia Especifica de la empresa. (Cuando este requisito hubiese sido solicitado por YPFB). </w:t>
      </w:r>
    </w:p>
    <w:p w14:paraId="5C8C4965" w14:textId="77777777" w:rsidR="00052A42" w:rsidRPr="00CF2046" w:rsidRDefault="00052A42" w:rsidP="00052A42">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Cuando la empresa proponente no cumpla con los requisitos mínimos solicitados por YPFB para el Personal Propuesto. (Cuando este requisito hubiese sido solicitado por YPFB).</w:t>
      </w:r>
    </w:p>
    <w:p w14:paraId="0CE8851D" w14:textId="77777777" w:rsidR="00052A42" w:rsidRPr="00CF2046" w:rsidRDefault="00052A42" w:rsidP="00052A42">
      <w:pPr>
        <w:jc w:val="both"/>
        <w:rPr>
          <w:rFonts w:ascii="Verdana" w:hAnsi="Verdana" w:cs="Arial"/>
          <w:sz w:val="18"/>
          <w:szCs w:val="18"/>
        </w:rPr>
      </w:pPr>
    </w:p>
    <w:p w14:paraId="4F4751EC" w14:textId="77777777" w:rsidR="00052A42" w:rsidRPr="00CF2046" w:rsidRDefault="00052A42" w:rsidP="00052A42">
      <w:pPr>
        <w:numPr>
          <w:ilvl w:val="0"/>
          <w:numId w:val="3"/>
        </w:numPr>
        <w:ind w:left="567" w:hanging="567"/>
        <w:jc w:val="both"/>
        <w:rPr>
          <w:rFonts w:ascii="Verdana" w:hAnsi="Verdana" w:cs="Calibri"/>
          <w:b/>
          <w:sz w:val="18"/>
          <w:szCs w:val="18"/>
        </w:rPr>
      </w:pPr>
      <w:r w:rsidRPr="00CF2046">
        <w:rPr>
          <w:rFonts w:ascii="Verdana" w:hAnsi="Verdana" w:cs="Calibri"/>
          <w:b/>
          <w:sz w:val="18"/>
          <w:szCs w:val="18"/>
        </w:rPr>
        <w:t xml:space="preserve">ASPECTOS SUBSANABLES Y ACLARACIONES </w:t>
      </w:r>
    </w:p>
    <w:p w14:paraId="7E1EA0E6" w14:textId="77777777" w:rsidR="00052A42" w:rsidRPr="00CF2046" w:rsidRDefault="00052A42" w:rsidP="00052A42">
      <w:pPr>
        <w:rPr>
          <w:rFonts w:ascii="Tahoma" w:hAnsi="Tahoma" w:cs="Tahoma"/>
          <w:lang w:eastAsia="es-BO"/>
        </w:rPr>
      </w:pPr>
    </w:p>
    <w:p w14:paraId="780F9368" w14:textId="77777777" w:rsidR="00052A42" w:rsidRPr="00CF2046" w:rsidRDefault="00052A42" w:rsidP="00052A42">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14:paraId="089706BA" w14:textId="77777777" w:rsidR="00052A42" w:rsidRPr="00CF2046" w:rsidRDefault="00052A42" w:rsidP="00052A42">
      <w:pPr>
        <w:pStyle w:val="Prrafodelista"/>
        <w:ind w:left="708"/>
        <w:jc w:val="both"/>
        <w:rPr>
          <w:rFonts w:ascii="Verdana" w:hAnsi="Verdana" w:cs="Calibri"/>
          <w:sz w:val="18"/>
          <w:szCs w:val="18"/>
        </w:rPr>
      </w:pPr>
    </w:p>
    <w:p w14:paraId="603EF06B" w14:textId="77777777" w:rsidR="003F0245" w:rsidRPr="00CF2046" w:rsidRDefault="003F0245" w:rsidP="003F0245">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aclaraciones y/o complementaciones sobre aspectos subsanables mediante el correo</w:t>
      </w:r>
      <w:r>
        <w:rPr>
          <w:rFonts w:ascii="Verdana" w:hAnsi="Verdana" w:cs="Calibri"/>
          <w:sz w:val="18"/>
          <w:szCs w:val="18"/>
        </w:rPr>
        <w:t xml:space="preserve"> institucional del analista de contrataciones </w:t>
      </w:r>
      <w:r w:rsidRPr="00CF2046">
        <w:rPr>
          <w:rFonts w:ascii="Verdana" w:hAnsi="Verdana" w:cs="Calibri"/>
          <w:sz w:val="18"/>
          <w:szCs w:val="18"/>
        </w:rPr>
        <w:t xml:space="preserve"> Al efecto se podrá otorgar un plazo expresado en días hábiles para la presentación de las respuestas y/o complementaciones de los proponentes.</w:t>
      </w:r>
    </w:p>
    <w:p w14:paraId="699A1B66" w14:textId="77777777" w:rsidR="003F0245" w:rsidRPr="00CF2046" w:rsidRDefault="003F0245" w:rsidP="003F0245">
      <w:pPr>
        <w:jc w:val="both"/>
        <w:rPr>
          <w:rFonts w:ascii="Verdana" w:hAnsi="Verdana" w:cs="Calibri"/>
          <w:sz w:val="18"/>
          <w:szCs w:val="18"/>
        </w:rPr>
      </w:pPr>
    </w:p>
    <w:p w14:paraId="581A12C9" w14:textId="77777777" w:rsidR="003F0245" w:rsidRPr="00CF2046" w:rsidRDefault="003F0245" w:rsidP="003F0245">
      <w:pPr>
        <w:ind w:left="708"/>
        <w:jc w:val="both"/>
        <w:rPr>
          <w:rFonts w:ascii="Verdana" w:hAnsi="Verdana" w:cs="Calibri"/>
          <w:sz w:val="18"/>
          <w:szCs w:val="18"/>
          <w:u w:val="single"/>
        </w:rPr>
      </w:pPr>
      <w:r w:rsidRPr="00CF2046">
        <w:rPr>
          <w:rFonts w:ascii="Verdana" w:hAnsi="Verdana" w:cs="Arial"/>
          <w:sz w:val="18"/>
          <w:szCs w:val="18"/>
        </w:rPr>
        <w:t xml:space="preserve">Las respuestas a las </w:t>
      </w:r>
      <w:r w:rsidRPr="00CF2046">
        <w:rPr>
          <w:rFonts w:ascii="Verdana" w:hAnsi="Verdana" w:cs="Calibri"/>
          <w:sz w:val="18"/>
          <w:szCs w:val="18"/>
          <w:lang w:val="es-BO"/>
        </w:rPr>
        <w:t xml:space="preserve">consultas, </w:t>
      </w:r>
      <w:r w:rsidRPr="00CF2046">
        <w:rPr>
          <w:rFonts w:ascii="Verdana" w:hAnsi="Verdana" w:cs="Calibri"/>
          <w:sz w:val="18"/>
          <w:szCs w:val="18"/>
        </w:rPr>
        <w:t>aclaraciones y/o complementaciones</w:t>
      </w:r>
      <w:r w:rsidRPr="00CF2046">
        <w:rPr>
          <w:rFonts w:ascii="Verdana" w:hAnsi="Verdana" w:cs="Arial"/>
          <w:sz w:val="18"/>
          <w:szCs w:val="18"/>
        </w:rPr>
        <w:t xml:space="preserve">, deberán ser enviadas al Comité de Habilitación o Comité de Evaluación según corresponda a través del correo </w:t>
      </w:r>
      <w:r>
        <w:rPr>
          <w:rFonts w:ascii="Verdana" w:hAnsi="Verdana" w:cs="Calibri"/>
          <w:sz w:val="18"/>
          <w:szCs w:val="18"/>
        </w:rPr>
        <w:t xml:space="preserve">institucional del analista de contrataciones </w:t>
      </w:r>
      <w:r w:rsidRPr="00CF2046">
        <w:rPr>
          <w:rFonts w:ascii="Verdana" w:hAnsi="Verdana" w:cs="Arial"/>
          <w:sz w:val="18"/>
          <w:szCs w:val="18"/>
        </w:rPr>
        <w:t>o en medio físico a la dirección establecida en la solicitud, para la respectiva evaluación.</w:t>
      </w:r>
    </w:p>
    <w:p w14:paraId="6CC40B81" w14:textId="77777777" w:rsidR="00052A42" w:rsidRPr="00CF2046" w:rsidRDefault="00052A42" w:rsidP="00052A42">
      <w:pPr>
        <w:ind w:left="708"/>
        <w:jc w:val="both"/>
        <w:rPr>
          <w:rFonts w:ascii="Verdana" w:hAnsi="Verdana" w:cs="Calibri"/>
          <w:sz w:val="18"/>
          <w:szCs w:val="18"/>
        </w:rPr>
      </w:pPr>
    </w:p>
    <w:p w14:paraId="37FA53D8" w14:textId="77777777" w:rsidR="00052A42" w:rsidRPr="00CF2046" w:rsidRDefault="00052A42" w:rsidP="00052A42">
      <w:pPr>
        <w:ind w:left="708"/>
        <w:jc w:val="both"/>
        <w:rPr>
          <w:rFonts w:ascii="Verdana" w:hAnsi="Verdana" w:cs="Tahoma"/>
          <w:sz w:val="18"/>
          <w:szCs w:val="18"/>
          <w:lang w:eastAsia="es-BO"/>
        </w:rPr>
      </w:pPr>
      <w:r w:rsidRPr="00CF2046">
        <w:rPr>
          <w:rFonts w:ascii="Verdana" w:hAnsi="Verdana" w:cs="Tahoma"/>
          <w:sz w:val="18"/>
          <w:szCs w:val="18"/>
          <w:lang w:eastAsia="es-BO"/>
        </w:rPr>
        <w:t xml:space="preserve">Toda documentación de respaldo, que sea remitida para fines aclaratorios a consultas </w:t>
      </w:r>
      <w:r w:rsidR="0028273C" w:rsidRPr="00CF2046">
        <w:rPr>
          <w:rFonts w:ascii="Verdana" w:hAnsi="Verdana" w:cs="Tahoma"/>
          <w:sz w:val="18"/>
          <w:szCs w:val="18"/>
          <w:lang w:eastAsia="es-BO"/>
        </w:rPr>
        <w:t>y/</w:t>
      </w:r>
      <w:r w:rsidRPr="00CF2046">
        <w:rPr>
          <w:rFonts w:ascii="Verdana" w:hAnsi="Verdana" w:cs="Tahoma"/>
          <w:sz w:val="18"/>
          <w:szCs w:val="18"/>
          <w:lang w:eastAsia="es-BO"/>
        </w:rPr>
        <w:t xml:space="preserve">o complementaciones solicitadas, deberá tener una fecha de origen anterior </w:t>
      </w:r>
      <w:r w:rsidR="004D6313" w:rsidRPr="00CF2046">
        <w:rPr>
          <w:rFonts w:ascii="Verdana" w:hAnsi="Verdana" w:cs="Tahoma"/>
          <w:sz w:val="18"/>
          <w:szCs w:val="18"/>
          <w:lang w:eastAsia="es-BO"/>
        </w:rPr>
        <w:t xml:space="preserve">o igual </w:t>
      </w:r>
      <w:r w:rsidRPr="00CF2046">
        <w:rPr>
          <w:rFonts w:ascii="Verdana" w:hAnsi="Verdana" w:cs="Tahoma"/>
          <w:sz w:val="18"/>
          <w:szCs w:val="18"/>
          <w:lang w:eastAsia="es-BO"/>
        </w:rPr>
        <w:t>a la fecha límite establecida para el efecto.</w:t>
      </w:r>
    </w:p>
    <w:p w14:paraId="196F5951" w14:textId="77777777" w:rsidR="00052A42" w:rsidRPr="00CF2046" w:rsidRDefault="00052A42" w:rsidP="00052A42">
      <w:pPr>
        <w:ind w:left="708"/>
        <w:jc w:val="both"/>
        <w:rPr>
          <w:rFonts w:ascii="Verdana" w:hAnsi="Verdana"/>
          <w:sz w:val="18"/>
          <w:szCs w:val="18"/>
        </w:rPr>
      </w:pPr>
    </w:p>
    <w:p w14:paraId="5FC235B7" w14:textId="77777777" w:rsidR="00052A42" w:rsidRPr="00CF2046" w:rsidRDefault="00052A42" w:rsidP="00052A42">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14:paraId="38939DA6" w14:textId="77777777" w:rsidR="00052A42" w:rsidRPr="00CF2046" w:rsidRDefault="00052A42" w:rsidP="00052A42">
      <w:pPr>
        <w:pStyle w:val="Prrafodelista"/>
        <w:ind w:left="644"/>
        <w:jc w:val="both"/>
        <w:rPr>
          <w:rFonts w:ascii="Tahoma" w:hAnsi="Tahoma" w:cs="Tahoma"/>
          <w:lang w:eastAsia="es-BO"/>
        </w:rPr>
      </w:pPr>
    </w:p>
    <w:p w14:paraId="1213BFED" w14:textId="77777777" w:rsidR="00052A42" w:rsidRPr="00CF2046" w:rsidRDefault="00052A42" w:rsidP="00052A42">
      <w:pPr>
        <w:numPr>
          <w:ilvl w:val="0"/>
          <w:numId w:val="3"/>
        </w:numPr>
        <w:ind w:left="567" w:hanging="567"/>
        <w:jc w:val="both"/>
        <w:rPr>
          <w:rFonts w:ascii="Verdana" w:hAnsi="Verdana" w:cs="Calibri"/>
          <w:b/>
          <w:sz w:val="18"/>
          <w:szCs w:val="18"/>
        </w:rPr>
      </w:pPr>
      <w:r w:rsidRPr="00CF2046">
        <w:rPr>
          <w:rFonts w:ascii="Verdana" w:hAnsi="Verdana" w:cs="Calibri"/>
          <w:b/>
          <w:sz w:val="18"/>
          <w:szCs w:val="18"/>
        </w:rPr>
        <w:t xml:space="preserve">CAUSALES DECLARATORIA DESIERTA </w:t>
      </w:r>
    </w:p>
    <w:p w14:paraId="1AB699AD" w14:textId="77777777" w:rsidR="00052A42" w:rsidRPr="00CF2046" w:rsidRDefault="00052A42" w:rsidP="00052A42">
      <w:pPr>
        <w:jc w:val="both"/>
        <w:rPr>
          <w:rFonts w:ascii="Verdana" w:hAnsi="Verdana" w:cs="Calibri"/>
          <w:b/>
          <w:sz w:val="18"/>
          <w:szCs w:val="18"/>
        </w:rPr>
      </w:pPr>
    </w:p>
    <w:p w14:paraId="6A324CA0" w14:textId="77777777" w:rsidR="00052A42" w:rsidRPr="00CF2046" w:rsidRDefault="00052A42" w:rsidP="00052A42">
      <w:pPr>
        <w:ind w:left="567"/>
        <w:jc w:val="both"/>
        <w:rPr>
          <w:rFonts w:ascii="Verdana" w:hAnsi="Verdana" w:cs="Calibri"/>
          <w:sz w:val="18"/>
          <w:szCs w:val="18"/>
        </w:rPr>
      </w:pPr>
      <w:r w:rsidRPr="00CF2046">
        <w:rPr>
          <w:rFonts w:ascii="Verdana" w:hAnsi="Verdana" w:cs="Calibri"/>
          <w:sz w:val="18"/>
          <w:szCs w:val="18"/>
        </w:rPr>
        <w:t>El Comité de Habilitación, Evaluación o de Concertación, podrán recomendar la Declaratoria Desierta del proceso, solo por las siguientes causas:</w:t>
      </w:r>
    </w:p>
    <w:p w14:paraId="26B27A9B" w14:textId="77777777" w:rsidR="00052A42" w:rsidRPr="00CF2046" w:rsidRDefault="00052A42" w:rsidP="00052A42">
      <w:pPr>
        <w:ind w:left="426"/>
        <w:jc w:val="both"/>
        <w:rPr>
          <w:rFonts w:ascii="Verdana" w:hAnsi="Verdana" w:cs="Arial"/>
          <w:sz w:val="18"/>
          <w:szCs w:val="18"/>
        </w:rPr>
      </w:pPr>
    </w:p>
    <w:p w14:paraId="2816560A" w14:textId="77777777" w:rsidR="00052A42" w:rsidRPr="00CF2046" w:rsidRDefault="00052A42" w:rsidP="00881DAD">
      <w:pPr>
        <w:pStyle w:val="Prrafodelista"/>
        <w:numPr>
          <w:ilvl w:val="0"/>
          <w:numId w:val="12"/>
        </w:numPr>
        <w:jc w:val="both"/>
        <w:rPr>
          <w:rFonts w:ascii="Verdana" w:hAnsi="Verdana" w:cs="Arial"/>
          <w:sz w:val="18"/>
          <w:szCs w:val="18"/>
        </w:rPr>
      </w:pPr>
      <w:r w:rsidRPr="00CF2046">
        <w:rPr>
          <w:rFonts w:ascii="Verdana" w:hAnsi="Verdana" w:cs="Arial"/>
          <w:sz w:val="18"/>
          <w:szCs w:val="18"/>
        </w:rPr>
        <w:lastRenderedPageBreak/>
        <w:t>Cuando no se hubiera recibido propuesta alguna</w:t>
      </w:r>
    </w:p>
    <w:p w14:paraId="7BEF8D47" w14:textId="77777777" w:rsidR="00052A42" w:rsidRPr="00CF2046" w:rsidRDefault="00052A42" w:rsidP="00881DAD">
      <w:pPr>
        <w:pStyle w:val="Prrafodelista"/>
        <w:numPr>
          <w:ilvl w:val="0"/>
          <w:numId w:val="12"/>
        </w:numPr>
        <w:jc w:val="both"/>
        <w:rPr>
          <w:rFonts w:ascii="Verdana" w:hAnsi="Verdana" w:cs="Arial"/>
          <w:sz w:val="18"/>
          <w:szCs w:val="18"/>
        </w:rPr>
      </w:pPr>
      <w:r w:rsidRPr="00CF2046">
        <w:rPr>
          <w:rFonts w:ascii="Verdana" w:hAnsi="Verdana" w:cs="Arial"/>
          <w:sz w:val="18"/>
          <w:szCs w:val="18"/>
        </w:rPr>
        <w:t>Si la o las propuestas no hubieran cumplido con los requisitos del Documento Base de Contratación.</w:t>
      </w:r>
    </w:p>
    <w:p w14:paraId="300BE038" w14:textId="77777777" w:rsidR="00052A42" w:rsidRPr="00CF2046" w:rsidRDefault="00052A42" w:rsidP="00881DAD">
      <w:pPr>
        <w:pStyle w:val="Prrafodelista"/>
        <w:numPr>
          <w:ilvl w:val="0"/>
          <w:numId w:val="12"/>
        </w:numPr>
        <w:jc w:val="both"/>
        <w:rPr>
          <w:rFonts w:ascii="Verdana" w:hAnsi="Verdana" w:cs="Arial"/>
          <w:sz w:val="18"/>
          <w:szCs w:val="18"/>
        </w:rPr>
      </w:pPr>
      <w:r w:rsidRPr="00CF2046">
        <w:rPr>
          <w:rFonts w:ascii="Verdana" w:hAnsi="Verdana" w:cs="Arial"/>
          <w:sz w:val="18"/>
          <w:szCs w:val="18"/>
        </w:rPr>
        <w:t>Cuando la</w:t>
      </w:r>
      <w:r w:rsidR="003063B6" w:rsidRPr="00CF2046">
        <w:rPr>
          <w:rFonts w:ascii="Verdana" w:hAnsi="Verdana" w:cs="Arial"/>
          <w:sz w:val="18"/>
          <w:szCs w:val="18"/>
        </w:rPr>
        <w:t xml:space="preserve"> o las</w:t>
      </w:r>
      <w:r w:rsidRPr="00CF2046">
        <w:rPr>
          <w:rFonts w:ascii="Verdana" w:hAnsi="Verdana" w:cs="Arial"/>
          <w:sz w:val="18"/>
          <w:szCs w:val="18"/>
        </w:rPr>
        <w:t xml:space="preserve"> </w:t>
      </w:r>
      <w:r w:rsidR="003063B6" w:rsidRPr="00CF2046">
        <w:rPr>
          <w:rFonts w:ascii="Verdana" w:hAnsi="Verdana" w:cs="Arial"/>
          <w:sz w:val="18"/>
          <w:szCs w:val="18"/>
        </w:rPr>
        <w:t>p</w:t>
      </w:r>
      <w:r w:rsidRPr="00CF2046">
        <w:rPr>
          <w:rFonts w:ascii="Verdana" w:hAnsi="Verdana" w:cs="Arial"/>
          <w:sz w:val="18"/>
          <w:szCs w:val="18"/>
        </w:rPr>
        <w:t>ropuesta</w:t>
      </w:r>
      <w:r w:rsidR="003063B6" w:rsidRPr="00CF2046">
        <w:rPr>
          <w:rFonts w:ascii="Verdana" w:hAnsi="Verdana" w:cs="Arial"/>
          <w:sz w:val="18"/>
          <w:szCs w:val="18"/>
        </w:rPr>
        <w:t xml:space="preserve"> (s)</w:t>
      </w:r>
      <w:r w:rsidRPr="00CF2046">
        <w:rPr>
          <w:rFonts w:ascii="Verdana" w:hAnsi="Verdana" w:cs="Arial"/>
          <w:sz w:val="18"/>
          <w:szCs w:val="18"/>
        </w:rPr>
        <w:t xml:space="preserve"> económica </w:t>
      </w:r>
      <w:r w:rsidR="003063B6" w:rsidRPr="00CF2046">
        <w:rPr>
          <w:rFonts w:ascii="Verdana" w:hAnsi="Verdana" w:cs="Arial"/>
          <w:sz w:val="18"/>
          <w:szCs w:val="18"/>
        </w:rPr>
        <w:t xml:space="preserve">(s) </w:t>
      </w:r>
      <w:r w:rsidRPr="00CF2046">
        <w:rPr>
          <w:rFonts w:ascii="Verdana" w:hAnsi="Verdana" w:cs="Arial"/>
          <w:sz w:val="18"/>
          <w:szCs w:val="18"/>
        </w:rPr>
        <w:t>exced</w:t>
      </w:r>
      <w:r w:rsidR="003063B6" w:rsidRPr="00CF2046">
        <w:rPr>
          <w:rFonts w:ascii="Verdana" w:hAnsi="Verdana" w:cs="Arial"/>
          <w:sz w:val="18"/>
          <w:szCs w:val="18"/>
        </w:rPr>
        <w:t>a (n)</w:t>
      </w:r>
      <w:r w:rsidRPr="00CF2046">
        <w:rPr>
          <w:rFonts w:ascii="Verdana" w:hAnsi="Verdana" w:cs="Arial"/>
          <w:sz w:val="18"/>
          <w:szCs w:val="18"/>
        </w:rPr>
        <w:t xml:space="preserve"> el precio referencial determinado por la unidad solicitante y éste </w:t>
      </w:r>
      <w:r w:rsidR="003063B6" w:rsidRPr="00CF2046">
        <w:rPr>
          <w:rFonts w:ascii="Verdana" w:hAnsi="Verdana" w:cs="Arial"/>
          <w:sz w:val="18"/>
          <w:szCs w:val="18"/>
        </w:rPr>
        <w:t xml:space="preserve">hubiese sido </w:t>
      </w:r>
      <w:r w:rsidRPr="00CF2046">
        <w:rPr>
          <w:rFonts w:ascii="Verdana" w:hAnsi="Verdana" w:cs="Arial"/>
          <w:sz w:val="18"/>
          <w:szCs w:val="18"/>
        </w:rPr>
        <w:t>público.</w:t>
      </w:r>
    </w:p>
    <w:p w14:paraId="52A58EE6" w14:textId="77777777" w:rsidR="00052A42" w:rsidRPr="00CF2046" w:rsidRDefault="00052A42" w:rsidP="00881DAD">
      <w:pPr>
        <w:pStyle w:val="Prrafodelista"/>
        <w:numPr>
          <w:ilvl w:val="0"/>
          <w:numId w:val="12"/>
        </w:numPr>
        <w:jc w:val="both"/>
        <w:rPr>
          <w:rFonts w:ascii="Verdana" w:hAnsi="Verdana" w:cs="Arial"/>
          <w:sz w:val="18"/>
          <w:szCs w:val="18"/>
        </w:rPr>
      </w:pPr>
      <w:r w:rsidRPr="00CF2046">
        <w:rPr>
          <w:rFonts w:ascii="Verdana" w:hAnsi="Verdana" w:cs="Arial"/>
          <w:sz w:val="18"/>
          <w:szCs w:val="18"/>
        </w:rPr>
        <w:t xml:space="preserve">Cuando la </w:t>
      </w:r>
      <w:r w:rsidR="003063B6" w:rsidRPr="00CF2046">
        <w:rPr>
          <w:rFonts w:ascii="Verdana" w:hAnsi="Verdana" w:cs="Arial"/>
          <w:sz w:val="18"/>
          <w:szCs w:val="18"/>
        </w:rPr>
        <w:t>o las p</w:t>
      </w:r>
      <w:r w:rsidRPr="00CF2046">
        <w:rPr>
          <w:rFonts w:ascii="Verdana" w:hAnsi="Verdana" w:cs="Arial"/>
          <w:sz w:val="18"/>
          <w:szCs w:val="18"/>
        </w:rPr>
        <w:t>ropuesta</w:t>
      </w:r>
      <w:r w:rsidR="003063B6" w:rsidRPr="00CF2046">
        <w:rPr>
          <w:rFonts w:ascii="Verdana" w:hAnsi="Verdana" w:cs="Arial"/>
          <w:sz w:val="18"/>
          <w:szCs w:val="18"/>
        </w:rPr>
        <w:t xml:space="preserve"> (s)</w:t>
      </w:r>
      <w:r w:rsidRPr="00CF2046">
        <w:rPr>
          <w:rFonts w:ascii="Verdana" w:hAnsi="Verdana" w:cs="Arial"/>
          <w:sz w:val="18"/>
          <w:szCs w:val="18"/>
        </w:rPr>
        <w:t xml:space="preserve"> económica</w:t>
      </w:r>
      <w:r w:rsidR="003063B6" w:rsidRPr="00CF2046">
        <w:rPr>
          <w:rFonts w:ascii="Verdana" w:hAnsi="Verdana" w:cs="Arial"/>
          <w:sz w:val="18"/>
          <w:szCs w:val="18"/>
        </w:rPr>
        <w:t xml:space="preserve"> (s)</w:t>
      </w:r>
      <w:r w:rsidRPr="00CF2046">
        <w:rPr>
          <w:rFonts w:ascii="Verdana" w:hAnsi="Verdana" w:cs="Arial"/>
          <w:sz w:val="18"/>
          <w:szCs w:val="18"/>
        </w:rPr>
        <w:t xml:space="preserve"> exceda</w:t>
      </w:r>
      <w:r w:rsidR="003063B6" w:rsidRPr="00CF2046">
        <w:rPr>
          <w:rFonts w:ascii="Verdana" w:hAnsi="Verdana" w:cs="Arial"/>
          <w:sz w:val="18"/>
          <w:szCs w:val="18"/>
        </w:rPr>
        <w:t xml:space="preserve"> (n)</w:t>
      </w:r>
      <w:r w:rsidRPr="00CF2046">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14:paraId="3467DD21" w14:textId="77777777" w:rsidR="00976A6B" w:rsidRPr="00CF2046" w:rsidRDefault="00976A6B" w:rsidP="00F64FB8">
      <w:pPr>
        <w:ind w:left="567"/>
        <w:jc w:val="center"/>
        <w:rPr>
          <w:rFonts w:ascii="Verdana" w:hAnsi="Verdana" w:cs="Arial"/>
          <w:b/>
          <w:sz w:val="18"/>
          <w:szCs w:val="18"/>
        </w:rPr>
      </w:pPr>
    </w:p>
    <w:p w14:paraId="0F9B1116" w14:textId="77777777" w:rsidR="00F64FB8" w:rsidRPr="00CF2046" w:rsidRDefault="00F64FB8" w:rsidP="00F64FB8">
      <w:pPr>
        <w:ind w:left="567"/>
        <w:jc w:val="center"/>
        <w:rPr>
          <w:rFonts w:ascii="Verdana" w:hAnsi="Verdana" w:cs="Arial"/>
          <w:b/>
          <w:sz w:val="18"/>
          <w:szCs w:val="18"/>
        </w:rPr>
      </w:pPr>
      <w:r w:rsidRPr="00CF2046">
        <w:rPr>
          <w:rFonts w:ascii="Verdana" w:hAnsi="Verdana" w:cs="Arial"/>
          <w:b/>
          <w:sz w:val="18"/>
          <w:szCs w:val="18"/>
        </w:rPr>
        <w:t>SECCIÓN II</w:t>
      </w:r>
    </w:p>
    <w:p w14:paraId="4AEB2127" w14:textId="77777777" w:rsidR="00F64FB8" w:rsidRPr="00CF2046" w:rsidRDefault="00F64FB8" w:rsidP="00F64FB8">
      <w:pPr>
        <w:ind w:left="567"/>
        <w:jc w:val="center"/>
        <w:rPr>
          <w:rFonts w:ascii="Verdana" w:hAnsi="Verdana" w:cs="Arial"/>
          <w:sz w:val="18"/>
          <w:szCs w:val="18"/>
        </w:rPr>
      </w:pPr>
      <w:r w:rsidRPr="00CF2046">
        <w:rPr>
          <w:rFonts w:ascii="Verdana" w:hAnsi="Verdana" w:cs="Arial"/>
          <w:b/>
          <w:sz w:val="18"/>
          <w:szCs w:val="18"/>
        </w:rPr>
        <w:t>GARANTIAS</w:t>
      </w:r>
    </w:p>
    <w:p w14:paraId="3963BCCB" w14:textId="77777777" w:rsidR="00F64FB8" w:rsidRPr="00CF2046" w:rsidRDefault="00F64FB8" w:rsidP="0062797D">
      <w:pPr>
        <w:jc w:val="both"/>
        <w:rPr>
          <w:rFonts w:ascii="Verdana" w:hAnsi="Verdana" w:cs="Calibri"/>
          <w:sz w:val="18"/>
          <w:szCs w:val="18"/>
        </w:rPr>
      </w:pPr>
    </w:p>
    <w:p w14:paraId="424E999A" w14:textId="77777777" w:rsidR="00C94491" w:rsidRPr="00CF2046" w:rsidRDefault="00C94491" w:rsidP="00413B77">
      <w:pPr>
        <w:pStyle w:val="Prrafodelista"/>
        <w:numPr>
          <w:ilvl w:val="0"/>
          <w:numId w:val="3"/>
        </w:numPr>
        <w:ind w:left="426" w:hanging="426"/>
        <w:jc w:val="both"/>
        <w:rPr>
          <w:rFonts w:ascii="Verdana" w:hAnsi="Verdana"/>
          <w:b/>
          <w:bCs/>
          <w:kern w:val="28"/>
          <w:sz w:val="18"/>
          <w:szCs w:val="18"/>
        </w:rPr>
      </w:pPr>
      <w:r w:rsidRPr="00CF2046">
        <w:rPr>
          <w:rFonts w:ascii="Verdana" w:hAnsi="Verdana"/>
          <w:b/>
          <w:bCs/>
          <w:kern w:val="28"/>
          <w:sz w:val="18"/>
          <w:szCs w:val="18"/>
          <w:lang w:val="es-BO"/>
        </w:rPr>
        <w:t>TIPOS DE GARANTIA</w:t>
      </w:r>
    </w:p>
    <w:p w14:paraId="5C678B53" w14:textId="77777777" w:rsidR="00C94491" w:rsidRPr="00CF2046" w:rsidRDefault="00C94491" w:rsidP="00C94491">
      <w:pPr>
        <w:jc w:val="both"/>
        <w:rPr>
          <w:rFonts w:ascii="Verdana" w:hAnsi="Verdana" w:cs="Arial"/>
          <w:sz w:val="18"/>
          <w:szCs w:val="18"/>
        </w:rPr>
      </w:pPr>
    </w:p>
    <w:p w14:paraId="0B58DBF4" w14:textId="77777777" w:rsidR="00C94491" w:rsidRPr="00CF2046" w:rsidRDefault="007360D7" w:rsidP="00C94491">
      <w:pPr>
        <w:ind w:left="426"/>
        <w:jc w:val="both"/>
        <w:rPr>
          <w:rFonts w:ascii="Verdana" w:hAnsi="Verdana" w:cs="Arial"/>
          <w:sz w:val="18"/>
          <w:szCs w:val="18"/>
        </w:rPr>
      </w:pPr>
      <w:r w:rsidRPr="00CF2046">
        <w:rPr>
          <w:rFonts w:ascii="Verdana" w:hAnsi="Verdana" w:cs="Arial"/>
          <w:sz w:val="18"/>
          <w:szCs w:val="18"/>
        </w:rPr>
        <w:t>Las garantías cuando sean requeridas, deberán estar emitidas a la orden de YACIMIENTOS PETROLIFEROS FISCALES BOLIVIANOS o YPFB.</w:t>
      </w:r>
    </w:p>
    <w:p w14:paraId="6AFAC939" w14:textId="77777777" w:rsidR="00C94491" w:rsidRPr="00CF2046" w:rsidRDefault="00C94491" w:rsidP="00C94491">
      <w:pPr>
        <w:ind w:left="426"/>
        <w:jc w:val="both"/>
        <w:rPr>
          <w:rFonts w:ascii="Verdana" w:hAnsi="Verdana" w:cs="Arial"/>
          <w:sz w:val="18"/>
          <w:szCs w:val="18"/>
        </w:rPr>
      </w:pPr>
    </w:p>
    <w:p w14:paraId="320688A4" w14:textId="77777777" w:rsidR="00C94491" w:rsidRPr="00CF2046" w:rsidRDefault="00C94491" w:rsidP="00C94491">
      <w:pPr>
        <w:ind w:left="426"/>
        <w:jc w:val="both"/>
        <w:rPr>
          <w:rFonts w:ascii="Verdana" w:hAnsi="Verdana" w:cs="Arial"/>
          <w:sz w:val="18"/>
          <w:szCs w:val="18"/>
        </w:rPr>
      </w:pPr>
      <w:r w:rsidRPr="00CF2046">
        <w:rPr>
          <w:rFonts w:ascii="Verdana" w:hAnsi="Verdana" w:cs="Arial"/>
          <w:sz w:val="18"/>
          <w:szCs w:val="18"/>
        </w:rPr>
        <w:t>Asimismo se establecen los siguientes tipos de garantía:</w:t>
      </w:r>
    </w:p>
    <w:p w14:paraId="3FB4DC03" w14:textId="77777777" w:rsidR="00C94491" w:rsidRPr="00CF2046" w:rsidRDefault="00C94491" w:rsidP="00C94491">
      <w:pPr>
        <w:ind w:left="426"/>
        <w:jc w:val="both"/>
        <w:rPr>
          <w:rFonts w:ascii="Verdana" w:hAnsi="Verdana" w:cs="Arial"/>
          <w:sz w:val="18"/>
          <w:szCs w:val="18"/>
        </w:rPr>
      </w:pPr>
    </w:p>
    <w:p w14:paraId="1869302A" w14:textId="77777777" w:rsidR="00574342" w:rsidRPr="00CF2046" w:rsidRDefault="00574342" w:rsidP="00574342">
      <w:pPr>
        <w:ind w:left="426"/>
        <w:jc w:val="both"/>
        <w:rPr>
          <w:rFonts w:ascii="Verdana" w:hAnsi="Verdana" w:cs="Arial"/>
          <w:sz w:val="18"/>
          <w:szCs w:val="18"/>
        </w:rPr>
      </w:pPr>
      <w:r w:rsidRPr="00CF2046">
        <w:rPr>
          <w:rFonts w:ascii="Verdana" w:hAnsi="Verdana" w:cs="Arial"/>
          <w:b/>
          <w:sz w:val="18"/>
          <w:szCs w:val="18"/>
        </w:rPr>
        <w:t>Boleta de Garantía</w:t>
      </w:r>
      <w:r w:rsidRPr="00CF2046">
        <w:rPr>
          <w:rFonts w:ascii="Verdana" w:hAnsi="Verdana" w:cs="Arial"/>
          <w:sz w:val="18"/>
          <w:szCs w:val="18"/>
        </w:rPr>
        <w:t>: Emitida por cualquier entidad de intermediación financiera bancaria o no bancaria, regulada y autorizada por la instancia competente y que cumpla con las condiciones de renovable, irrevocable y de ejecución inmediata.</w:t>
      </w:r>
    </w:p>
    <w:p w14:paraId="16698344" w14:textId="77777777" w:rsidR="00574342" w:rsidRPr="00CF2046" w:rsidRDefault="00574342" w:rsidP="00574342">
      <w:pPr>
        <w:ind w:left="426"/>
        <w:jc w:val="both"/>
        <w:rPr>
          <w:rFonts w:ascii="Verdana" w:hAnsi="Verdana" w:cs="Arial"/>
          <w:sz w:val="18"/>
          <w:szCs w:val="18"/>
        </w:rPr>
      </w:pPr>
    </w:p>
    <w:p w14:paraId="68DD9088" w14:textId="77777777" w:rsidR="00574342" w:rsidRPr="00CF2046" w:rsidRDefault="00574342" w:rsidP="00574342">
      <w:pPr>
        <w:ind w:left="426"/>
        <w:jc w:val="both"/>
        <w:rPr>
          <w:rFonts w:ascii="Verdana" w:hAnsi="Verdana" w:cs="Arial"/>
          <w:sz w:val="18"/>
          <w:szCs w:val="18"/>
        </w:rPr>
      </w:pPr>
      <w:r w:rsidRPr="00CF2046">
        <w:rPr>
          <w:rFonts w:ascii="Verdana" w:hAnsi="Verdana" w:cs="Arial"/>
          <w:b/>
          <w:sz w:val="18"/>
          <w:szCs w:val="18"/>
        </w:rPr>
        <w:t>Garantía a Primer Requerimiento</w:t>
      </w:r>
      <w:r w:rsidRPr="00CF2046">
        <w:rPr>
          <w:rFonts w:ascii="Verdana" w:hAnsi="Verdana" w:cs="Arial"/>
          <w:sz w:val="18"/>
          <w:szCs w:val="18"/>
        </w:rPr>
        <w:t>: Emitida por cualquier entidad de intermediación financiera bancaria o no bancaria, regulada y autorizada por la instancia competente y que cumpla con las condiciones de renovable, irrevocable y de ejecución inmediata.</w:t>
      </w:r>
    </w:p>
    <w:p w14:paraId="16FEA087" w14:textId="77777777" w:rsidR="00574342" w:rsidRPr="00CF2046" w:rsidRDefault="00574342" w:rsidP="00574342">
      <w:pPr>
        <w:ind w:left="426"/>
        <w:jc w:val="both"/>
        <w:rPr>
          <w:rFonts w:ascii="Verdana" w:hAnsi="Verdana" w:cs="Arial"/>
          <w:sz w:val="18"/>
          <w:szCs w:val="18"/>
        </w:rPr>
      </w:pPr>
    </w:p>
    <w:p w14:paraId="41611CD5" w14:textId="77777777" w:rsidR="00C94491" w:rsidRPr="00CF2046" w:rsidRDefault="00574342" w:rsidP="00CF1A95">
      <w:pPr>
        <w:ind w:left="426"/>
        <w:jc w:val="both"/>
        <w:rPr>
          <w:rFonts w:ascii="Verdana" w:hAnsi="Verdana" w:cs="Arial"/>
          <w:sz w:val="18"/>
          <w:szCs w:val="18"/>
        </w:rPr>
      </w:pPr>
      <w:r w:rsidRPr="00CF2046">
        <w:rPr>
          <w:rFonts w:ascii="Verdana" w:hAnsi="Verdana" w:cs="Arial"/>
          <w:b/>
          <w:sz w:val="18"/>
          <w:szCs w:val="18"/>
        </w:rPr>
        <w:t>Póliza de Seguro de Caución a Primer Requerimiento</w:t>
      </w:r>
      <w:r w:rsidRPr="00CF2046">
        <w:rPr>
          <w:rFonts w:ascii="Verdana" w:hAnsi="Verdana" w:cs="Arial"/>
          <w:sz w:val="18"/>
          <w:szCs w:val="18"/>
        </w:rPr>
        <w:t>: Emitida por cualquier compañía aseguradora, regulada y autorizada por la instancia competente y que cumpla con las condici</w:t>
      </w:r>
      <w:r w:rsidR="00C75F7F" w:rsidRPr="00CF2046">
        <w:rPr>
          <w:rFonts w:ascii="Verdana" w:hAnsi="Verdana" w:cs="Arial"/>
          <w:sz w:val="18"/>
          <w:szCs w:val="18"/>
        </w:rPr>
        <w:t>ones de renovable e irrevocable y de ejecución a primer requerimiento.</w:t>
      </w:r>
    </w:p>
    <w:p w14:paraId="459BDD49" w14:textId="77777777" w:rsidR="00C94491" w:rsidRPr="00CF2046" w:rsidRDefault="00C94491" w:rsidP="00C94491">
      <w:pPr>
        <w:ind w:left="426"/>
        <w:jc w:val="both"/>
        <w:rPr>
          <w:rFonts w:ascii="Verdana" w:hAnsi="Verdana" w:cs="Arial"/>
          <w:sz w:val="18"/>
          <w:szCs w:val="18"/>
        </w:rPr>
      </w:pPr>
    </w:p>
    <w:p w14:paraId="0785256C" w14:textId="77777777" w:rsidR="007A38D6" w:rsidRPr="00CF2046" w:rsidRDefault="00C94491" w:rsidP="00413B77">
      <w:pPr>
        <w:pStyle w:val="Prrafodelista"/>
        <w:numPr>
          <w:ilvl w:val="0"/>
          <w:numId w:val="3"/>
        </w:numPr>
        <w:ind w:left="426" w:hanging="426"/>
        <w:jc w:val="both"/>
        <w:rPr>
          <w:rFonts w:ascii="Verdana" w:hAnsi="Verdana" w:cs="Calibri"/>
          <w:sz w:val="18"/>
          <w:szCs w:val="18"/>
        </w:rPr>
      </w:pPr>
      <w:r w:rsidRPr="00CF2046">
        <w:rPr>
          <w:rFonts w:ascii="Verdana" w:hAnsi="Verdana"/>
          <w:b/>
          <w:bCs/>
          <w:kern w:val="28"/>
          <w:sz w:val="18"/>
          <w:szCs w:val="18"/>
          <w:lang w:val="es-BO"/>
        </w:rPr>
        <w:t>GARANTIA DE SERIEDAD DE PROPUESTA</w:t>
      </w:r>
    </w:p>
    <w:p w14:paraId="19F942EE" w14:textId="77777777" w:rsidR="00C94491" w:rsidRPr="00CF2046"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14:paraId="0A895BC3" w14:textId="77777777" w:rsidR="00C94491" w:rsidRPr="00CF2046" w:rsidRDefault="00C94491" w:rsidP="002F5399">
      <w:pPr>
        <w:ind w:left="426"/>
        <w:jc w:val="both"/>
        <w:rPr>
          <w:rFonts w:ascii="Verdana" w:hAnsi="Verdana" w:cs="Arial"/>
          <w:sz w:val="18"/>
          <w:szCs w:val="18"/>
        </w:rPr>
      </w:pPr>
      <w:r w:rsidRPr="00CF2046">
        <w:rPr>
          <w:rFonts w:ascii="Verdana" w:hAnsi="Verdana" w:cs="Arial"/>
          <w:sz w:val="18"/>
          <w:szCs w:val="18"/>
        </w:rPr>
        <w:t>Tiene por objeto garantizar que los proponentes participen de buena fe y con la intención de culminar el proceso y deberá presentarse conjuntamente con la propuesta.</w:t>
      </w:r>
    </w:p>
    <w:p w14:paraId="5291FD43" w14:textId="77777777" w:rsidR="00C94491" w:rsidRPr="00CF2046" w:rsidRDefault="00C94491" w:rsidP="00C94491">
      <w:pPr>
        <w:tabs>
          <w:tab w:val="num" w:pos="567"/>
        </w:tabs>
        <w:ind w:left="567"/>
        <w:rPr>
          <w:lang w:val="es-ES_tradnl"/>
        </w:rPr>
      </w:pPr>
    </w:p>
    <w:p w14:paraId="45ADE0BC" w14:textId="77777777" w:rsidR="00876F6C" w:rsidRPr="00CF2046" w:rsidRDefault="00876F6C" w:rsidP="00876F6C">
      <w:pPr>
        <w:tabs>
          <w:tab w:val="num" w:pos="567"/>
        </w:tabs>
        <w:ind w:left="426"/>
        <w:jc w:val="both"/>
        <w:rPr>
          <w:rFonts w:ascii="Verdana" w:hAnsi="Verdana"/>
          <w:snapToGrid w:val="0"/>
          <w:sz w:val="18"/>
          <w:szCs w:val="18"/>
        </w:rPr>
      </w:pPr>
      <w:r w:rsidRPr="00CF2046">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14:paraId="3A936DA1" w14:textId="77777777" w:rsidR="00BA5F06" w:rsidRPr="00CF204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053172" w:rsidRPr="00CF2046" w14:paraId="3F81E690" w14:textId="77777777" w:rsidTr="005725BA">
        <w:trPr>
          <w:trHeight w:val="113"/>
        </w:trPr>
        <w:tc>
          <w:tcPr>
            <w:tcW w:w="3707" w:type="dxa"/>
            <w:shd w:val="clear" w:color="auto" w:fill="auto"/>
            <w:vAlign w:val="center"/>
          </w:tcPr>
          <w:p w14:paraId="44E19174" w14:textId="77777777" w:rsidR="00E016C3" w:rsidRPr="00CF2046" w:rsidRDefault="00E016C3" w:rsidP="005725BA">
            <w:pPr>
              <w:spacing w:line="276" w:lineRule="auto"/>
              <w:rPr>
                <w:rFonts w:ascii="Verdana" w:hAnsi="Verdana"/>
                <w:snapToGrid w:val="0"/>
                <w:sz w:val="18"/>
                <w:szCs w:val="18"/>
              </w:rPr>
            </w:pPr>
            <w:r w:rsidRPr="00CF2046">
              <w:rPr>
                <w:rFonts w:ascii="Verdana" w:hAnsi="Verdana"/>
                <w:snapToGrid w:val="0"/>
                <w:sz w:val="18"/>
                <w:szCs w:val="18"/>
              </w:rPr>
              <w:t>GIRADA A NOMBRE DE</w:t>
            </w:r>
          </w:p>
        </w:tc>
        <w:tc>
          <w:tcPr>
            <w:tcW w:w="3640" w:type="dxa"/>
            <w:shd w:val="clear" w:color="auto" w:fill="auto"/>
          </w:tcPr>
          <w:p w14:paraId="1C95F26C" w14:textId="77777777" w:rsidR="00E016C3" w:rsidRPr="00CF2046" w:rsidRDefault="00E016C3" w:rsidP="006E7816">
            <w:pPr>
              <w:spacing w:line="276" w:lineRule="auto"/>
              <w:jc w:val="both"/>
              <w:rPr>
                <w:rFonts w:ascii="Verdana" w:hAnsi="Verdana"/>
                <w:snapToGrid w:val="0"/>
                <w:sz w:val="18"/>
                <w:szCs w:val="18"/>
              </w:rPr>
            </w:pPr>
            <w:r w:rsidRPr="00CF2046">
              <w:rPr>
                <w:rFonts w:ascii="Verdana" w:hAnsi="Verdana"/>
                <w:snapToGrid w:val="0"/>
                <w:sz w:val="18"/>
                <w:szCs w:val="18"/>
              </w:rPr>
              <w:t>YACIMIENTOS PETROLIFEROS  FISCALES BOLIVIANOS</w:t>
            </w:r>
            <w:r w:rsidR="00101DB7" w:rsidRPr="00CF2046">
              <w:rPr>
                <w:rFonts w:ascii="Verdana" w:hAnsi="Verdana"/>
                <w:snapToGrid w:val="0"/>
                <w:sz w:val="18"/>
                <w:szCs w:val="18"/>
              </w:rPr>
              <w:t xml:space="preserve"> o YPFB</w:t>
            </w:r>
          </w:p>
        </w:tc>
      </w:tr>
      <w:tr w:rsidR="00053172" w:rsidRPr="00CF2046" w14:paraId="2F7E8143" w14:textId="77777777" w:rsidTr="005725BA">
        <w:trPr>
          <w:trHeight w:val="53"/>
        </w:trPr>
        <w:tc>
          <w:tcPr>
            <w:tcW w:w="3707" w:type="dxa"/>
            <w:shd w:val="clear" w:color="auto" w:fill="auto"/>
            <w:vAlign w:val="center"/>
          </w:tcPr>
          <w:p w14:paraId="7576E72B" w14:textId="77777777" w:rsidR="00E016C3" w:rsidRPr="00CF2046" w:rsidRDefault="00E016C3" w:rsidP="009E561C">
            <w:pPr>
              <w:spacing w:line="276" w:lineRule="auto"/>
              <w:rPr>
                <w:rFonts w:ascii="Verdana" w:hAnsi="Verdana"/>
                <w:snapToGrid w:val="0"/>
                <w:sz w:val="18"/>
                <w:szCs w:val="18"/>
              </w:rPr>
            </w:pPr>
            <w:r w:rsidRPr="00CF2046">
              <w:rPr>
                <w:rFonts w:ascii="Verdana" w:hAnsi="Verdana"/>
                <w:snapToGrid w:val="0"/>
                <w:sz w:val="18"/>
                <w:szCs w:val="18"/>
              </w:rPr>
              <w:t>VIGEN</w:t>
            </w:r>
            <w:r w:rsidR="009E561C" w:rsidRPr="00CF2046">
              <w:rPr>
                <w:rFonts w:ascii="Verdana" w:hAnsi="Verdana"/>
                <w:snapToGrid w:val="0"/>
                <w:sz w:val="18"/>
                <w:szCs w:val="18"/>
              </w:rPr>
              <w:t>CIA</w:t>
            </w:r>
            <w:r w:rsidRPr="00CF2046">
              <w:rPr>
                <w:rFonts w:ascii="Verdana" w:hAnsi="Verdana"/>
                <w:snapToGrid w:val="0"/>
                <w:sz w:val="18"/>
                <w:szCs w:val="18"/>
              </w:rPr>
              <w:t xml:space="preserve"> </w:t>
            </w:r>
            <w:r w:rsidR="00CF1A95" w:rsidRPr="00CF2046">
              <w:rPr>
                <w:rFonts w:ascii="Verdana" w:hAnsi="Verdana"/>
                <w:snapToGrid w:val="0"/>
                <w:sz w:val="18"/>
                <w:szCs w:val="18"/>
              </w:rPr>
              <w:t>MÍNIM</w:t>
            </w:r>
            <w:r w:rsidR="009E561C" w:rsidRPr="00CF2046">
              <w:rPr>
                <w:rFonts w:ascii="Verdana" w:hAnsi="Verdana"/>
                <w:snapToGrid w:val="0"/>
                <w:sz w:val="18"/>
                <w:szCs w:val="18"/>
              </w:rPr>
              <w:t>A</w:t>
            </w:r>
            <w:r w:rsidRPr="00CF2046">
              <w:rPr>
                <w:rFonts w:ascii="Verdana" w:hAnsi="Verdana"/>
                <w:snapToGrid w:val="0"/>
                <w:sz w:val="18"/>
                <w:szCs w:val="18"/>
              </w:rPr>
              <w:t xml:space="preserve"> </w:t>
            </w:r>
          </w:p>
        </w:tc>
        <w:tc>
          <w:tcPr>
            <w:tcW w:w="3640" w:type="dxa"/>
            <w:shd w:val="clear" w:color="auto" w:fill="auto"/>
          </w:tcPr>
          <w:p w14:paraId="6D8F5A0C" w14:textId="77777777" w:rsidR="00E016C3" w:rsidRPr="00CF2046" w:rsidRDefault="000A29BC" w:rsidP="00BA5F06">
            <w:pPr>
              <w:spacing w:line="276" w:lineRule="auto"/>
              <w:jc w:val="both"/>
              <w:rPr>
                <w:rFonts w:ascii="Verdana" w:hAnsi="Verdana"/>
                <w:b/>
                <w:snapToGrid w:val="0"/>
                <w:sz w:val="18"/>
                <w:szCs w:val="18"/>
              </w:rPr>
            </w:pPr>
            <w:r w:rsidRPr="00CF2046">
              <w:rPr>
                <w:rFonts w:ascii="Verdana" w:hAnsi="Verdana"/>
                <w:b/>
                <w:snapToGrid w:val="0"/>
                <w:sz w:val="18"/>
                <w:szCs w:val="18"/>
              </w:rPr>
              <w:t xml:space="preserve">90 días </w:t>
            </w:r>
            <w:r w:rsidR="00BA5F06" w:rsidRPr="00CF2046">
              <w:rPr>
                <w:rFonts w:ascii="Verdana" w:hAnsi="Verdana"/>
                <w:b/>
                <w:snapToGrid w:val="0"/>
                <w:sz w:val="18"/>
                <w:szCs w:val="18"/>
              </w:rPr>
              <w:t>calendario</w:t>
            </w:r>
            <w:r w:rsidR="00C66E71" w:rsidRPr="00CF2046">
              <w:rPr>
                <w:rFonts w:ascii="Verdana" w:hAnsi="Verdana"/>
                <w:b/>
                <w:snapToGrid w:val="0"/>
                <w:sz w:val="18"/>
                <w:szCs w:val="18"/>
              </w:rPr>
              <w:t xml:space="preserve"> a partir de</w:t>
            </w:r>
            <w:r w:rsidR="00876F6C" w:rsidRPr="00CF2046">
              <w:rPr>
                <w:rFonts w:ascii="Verdana" w:hAnsi="Verdana"/>
                <w:b/>
                <w:snapToGrid w:val="0"/>
                <w:sz w:val="18"/>
                <w:szCs w:val="18"/>
              </w:rPr>
              <w:t xml:space="preserve"> la fecha de</w:t>
            </w:r>
            <w:r w:rsidR="00C66E71" w:rsidRPr="00CF2046">
              <w:rPr>
                <w:rFonts w:ascii="Verdana" w:hAnsi="Verdana"/>
                <w:b/>
                <w:snapToGrid w:val="0"/>
                <w:sz w:val="18"/>
                <w:szCs w:val="18"/>
              </w:rPr>
              <w:t xml:space="preserve"> su Emisión </w:t>
            </w:r>
          </w:p>
        </w:tc>
      </w:tr>
      <w:tr w:rsidR="00053172" w:rsidRPr="00CF2046" w14:paraId="0C37E59B" w14:textId="77777777" w:rsidTr="005725BA">
        <w:trPr>
          <w:trHeight w:val="109"/>
        </w:trPr>
        <w:tc>
          <w:tcPr>
            <w:tcW w:w="3707" w:type="dxa"/>
            <w:shd w:val="clear" w:color="auto" w:fill="auto"/>
            <w:vAlign w:val="center"/>
          </w:tcPr>
          <w:p w14:paraId="2331A768" w14:textId="77777777" w:rsidR="00E016C3" w:rsidRPr="00CF2046" w:rsidRDefault="00E016C3" w:rsidP="005725BA">
            <w:pPr>
              <w:spacing w:line="276" w:lineRule="auto"/>
              <w:rPr>
                <w:rFonts w:ascii="Verdana" w:hAnsi="Verdana"/>
                <w:snapToGrid w:val="0"/>
                <w:sz w:val="18"/>
                <w:szCs w:val="18"/>
              </w:rPr>
            </w:pPr>
            <w:r w:rsidRPr="00CF2046">
              <w:rPr>
                <w:rFonts w:ascii="Verdana" w:hAnsi="Verdana"/>
                <w:snapToGrid w:val="0"/>
                <w:sz w:val="18"/>
                <w:szCs w:val="18"/>
              </w:rPr>
              <w:t>MONTO</w:t>
            </w:r>
            <w:r w:rsidR="005A3108" w:rsidRPr="00CF2046">
              <w:rPr>
                <w:rFonts w:ascii="Verdana" w:hAnsi="Verdana"/>
                <w:snapToGrid w:val="0"/>
                <w:sz w:val="18"/>
                <w:szCs w:val="18"/>
              </w:rPr>
              <w:t xml:space="preserve"> MÍNIMO </w:t>
            </w:r>
            <w:r w:rsidR="0014120C" w:rsidRPr="00CF2046">
              <w:rPr>
                <w:rFonts w:ascii="Verdana" w:hAnsi="Verdana"/>
                <w:snapToGrid w:val="0"/>
                <w:sz w:val="18"/>
                <w:szCs w:val="18"/>
              </w:rPr>
              <w:t>Bs.</w:t>
            </w:r>
          </w:p>
        </w:tc>
        <w:tc>
          <w:tcPr>
            <w:tcW w:w="3640" w:type="dxa"/>
            <w:shd w:val="clear" w:color="auto" w:fill="auto"/>
          </w:tcPr>
          <w:p w14:paraId="42EFFFDF" w14:textId="7BD6BB07" w:rsidR="00E016C3" w:rsidRPr="00CF2046" w:rsidRDefault="00E016C3" w:rsidP="006E7816">
            <w:pPr>
              <w:spacing w:line="276" w:lineRule="auto"/>
              <w:jc w:val="both"/>
              <w:rPr>
                <w:rFonts w:ascii="Verdana" w:hAnsi="Verdana"/>
                <w:snapToGrid w:val="0"/>
                <w:sz w:val="18"/>
                <w:szCs w:val="18"/>
              </w:rPr>
            </w:pPr>
            <w:r w:rsidRPr="00CF2046">
              <w:rPr>
                <w:rFonts w:ascii="Verdana" w:hAnsi="Verdana"/>
                <w:snapToGrid w:val="0"/>
                <w:sz w:val="18"/>
                <w:szCs w:val="18"/>
              </w:rPr>
              <w:t>1% DEL VALOR TOTAL DE SU PROPUESTA</w:t>
            </w:r>
            <w:r w:rsidR="00876F6C" w:rsidRPr="00CF2046">
              <w:rPr>
                <w:rFonts w:ascii="Verdana" w:hAnsi="Verdana"/>
                <w:snapToGrid w:val="0"/>
                <w:sz w:val="18"/>
                <w:szCs w:val="18"/>
              </w:rPr>
              <w:t xml:space="preserve"> ECONÓMICA</w:t>
            </w:r>
          </w:p>
        </w:tc>
      </w:tr>
      <w:tr w:rsidR="00053172" w:rsidRPr="00CF2046" w14:paraId="097D47E8" w14:textId="77777777" w:rsidTr="005725BA">
        <w:trPr>
          <w:trHeight w:val="113"/>
        </w:trPr>
        <w:tc>
          <w:tcPr>
            <w:tcW w:w="3707" w:type="dxa"/>
            <w:shd w:val="clear" w:color="auto" w:fill="auto"/>
            <w:vAlign w:val="center"/>
          </w:tcPr>
          <w:p w14:paraId="57702BBF" w14:textId="77777777" w:rsidR="00E016C3" w:rsidRPr="00CF2046" w:rsidRDefault="00F20203" w:rsidP="005725BA">
            <w:pPr>
              <w:spacing w:line="276" w:lineRule="auto"/>
              <w:rPr>
                <w:rFonts w:ascii="Verdana" w:hAnsi="Verdana"/>
                <w:snapToGrid w:val="0"/>
                <w:sz w:val="18"/>
                <w:szCs w:val="18"/>
              </w:rPr>
            </w:pPr>
            <w:r w:rsidRPr="00CF2046">
              <w:rPr>
                <w:rFonts w:ascii="Verdana" w:hAnsi="Verdana"/>
                <w:snapToGrid w:val="0"/>
                <w:sz w:val="18"/>
                <w:szCs w:val="18"/>
              </w:rPr>
              <w:t>TIPO DE GARANTÍA REQUERIDO</w:t>
            </w:r>
          </w:p>
        </w:tc>
        <w:tc>
          <w:tcPr>
            <w:tcW w:w="3640" w:type="dxa"/>
            <w:shd w:val="clear" w:color="auto" w:fill="auto"/>
          </w:tcPr>
          <w:p w14:paraId="054B2052" w14:textId="77777777" w:rsidR="00F20203" w:rsidRPr="00CF2046" w:rsidRDefault="00F20203" w:rsidP="00881DAD">
            <w:pPr>
              <w:pStyle w:val="Prrafodelista"/>
              <w:numPr>
                <w:ilvl w:val="0"/>
                <w:numId w:val="18"/>
              </w:numPr>
              <w:spacing w:line="276" w:lineRule="auto"/>
              <w:jc w:val="both"/>
              <w:rPr>
                <w:rFonts w:ascii="Verdana" w:hAnsi="Verdana"/>
                <w:snapToGrid w:val="0"/>
                <w:sz w:val="18"/>
                <w:szCs w:val="18"/>
              </w:rPr>
            </w:pPr>
            <w:r w:rsidRPr="00CF2046">
              <w:rPr>
                <w:rFonts w:ascii="Verdana" w:hAnsi="Verdana"/>
                <w:snapToGrid w:val="0"/>
                <w:sz w:val="18"/>
                <w:szCs w:val="18"/>
              </w:rPr>
              <w:t xml:space="preserve">Boleta de Garantía </w:t>
            </w:r>
          </w:p>
          <w:p w14:paraId="2E23ACC7" w14:textId="77777777" w:rsidR="00CF1A95" w:rsidRPr="00CF2046" w:rsidRDefault="005A309E" w:rsidP="00881DAD">
            <w:pPr>
              <w:pStyle w:val="Prrafodelista"/>
              <w:numPr>
                <w:ilvl w:val="0"/>
                <w:numId w:val="18"/>
              </w:numPr>
              <w:spacing w:line="276" w:lineRule="auto"/>
              <w:jc w:val="both"/>
              <w:rPr>
                <w:rFonts w:ascii="Verdana" w:hAnsi="Verdana"/>
                <w:snapToGrid w:val="0"/>
                <w:sz w:val="18"/>
                <w:szCs w:val="18"/>
              </w:rPr>
            </w:pPr>
            <w:r w:rsidRPr="00CF2046">
              <w:rPr>
                <w:rFonts w:ascii="Verdana" w:hAnsi="Verdana"/>
                <w:snapToGrid w:val="0"/>
                <w:sz w:val="18"/>
                <w:szCs w:val="18"/>
              </w:rPr>
              <w:t>Garantía a Primer Requerimiento</w:t>
            </w:r>
          </w:p>
          <w:p w14:paraId="29A8109B" w14:textId="77777777" w:rsidR="00876F6C" w:rsidRPr="00CF2046" w:rsidRDefault="00CF1A95" w:rsidP="00881DAD">
            <w:pPr>
              <w:pStyle w:val="Prrafodelista"/>
              <w:numPr>
                <w:ilvl w:val="0"/>
                <w:numId w:val="18"/>
              </w:numPr>
              <w:spacing w:line="276" w:lineRule="auto"/>
              <w:jc w:val="both"/>
              <w:rPr>
                <w:rFonts w:ascii="Verdana" w:hAnsi="Verdana"/>
                <w:snapToGrid w:val="0"/>
                <w:sz w:val="18"/>
                <w:szCs w:val="18"/>
              </w:rPr>
            </w:pPr>
            <w:r w:rsidRPr="00CF2046">
              <w:rPr>
                <w:rFonts w:ascii="Verdana" w:hAnsi="Verdana"/>
                <w:snapToGrid w:val="0"/>
                <w:sz w:val="18"/>
                <w:szCs w:val="18"/>
              </w:rPr>
              <w:t>Póliza de Seguro de</w:t>
            </w:r>
            <w:r w:rsidR="00876F6C" w:rsidRPr="00CF2046">
              <w:rPr>
                <w:rFonts w:ascii="Verdana" w:hAnsi="Verdana"/>
                <w:snapToGrid w:val="0"/>
                <w:sz w:val="18"/>
                <w:szCs w:val="18"/>
              </w:rPr>
              <w:t xml:space="preserve"> Caución </w:t>
            </w:r>
            <w:r w:rsidR="005A309E" w:rsidRPr="00CF2046">
              <w:rPr>
                <w:rFonts w:ascii="Verdana" w:hAnsi="Verdana"/>
                <w:snapToGrid w:val="0"/>
                <w:sz w:val="18"/>
                <w:szCs w:val="18"/>
              </w:rPr>
              <w:t>Primer Requerimiento</w:t>
            </w:r>
            <w:r w:rsidR="00F20203" w:rsidRPr="00CF2046">
              <w:rPr>
                <w:rFonts w:ascii="Verdana" w:hAnsi="Verdana"/>
                <w:snapToGrid w:val="0"/>
                <w:sz w:val="18"/>
                <w:szCs w:val="18"/>
              </w:rPr>
              <w:t xml:space="preserve"> </w:t>
            </w:r>
          </w:p>
          <w:p w14:paraId="2F91DAA2" w14:textId="3024D046" w:rsidR="00966531" w:rsidRPr="00CF2046" w:rsidRDefault="00966531" w:rsidP="00876F6C">
            <w:pPr>
              <w:spacing w:line="276" w:lineRule="auto"/>
              <w:jc w:val="both"/>
              <w:rPr>
                <w:rFonts w:ascii="Verdana" w:hAnsi="Verdana"/>
                <w:snapToGrid w:val="0"/>
                <w:sz w:val="18"/>
                <w:szCs w:val="18"/>
              </w:rPr>
            </w:pPr>
          </w:p>
        </w:tc>
      </w:tr>
    </w:tbl>
    <w:p w14:paraId="263C3499" w14:textId="77777777" w:rsidR="00506730" w:rsidRPr="00CF2046" w:rsidRDefault="00506730" w:rsidP="00C94491">
      <w:pPr>
        <w:tabs>
          <w:tab w:val="num" w:pos="567"/>
        </w:tabs>
        <w:ind w:left="567"/>
        <w:jc w:val="both"/>
        <w:rPr>
          <w:rFonts w:ascii="Verdana" w:hAnsi="Verdana"/>
          <w:snapToGrid w:val="0"/>
          <w:sz w:val="18"/>
          <w:szCs w:val="18"/>
        </w:rPr>
      </w:pPr>
    </w:p>
    <w:p w14:paraId="073003DD" w14:textId="77777777" w:rsidR="00CF1A95" w:rsidRPr="00CF2046" w:rsidRDefault="00CF1A95" w:rsidP="00CF1A95">
      <w:pPr>
        <w:tabs>
          <w:tab w:val="num" w:pos="567"/>
          <w:tab w:val="left" w:pos="709"/>
        </w:tabs>
        <w:ind w:left="709"/>
        <w:jc w:val="both"/>
        <w:rPr>
          <w:rFonts w:ascii="Verdana" w:hAnsi="Verdana"/>
          <w:i/>
          <w:sz w:val="18"/>
          <w:szCs w:val="18"/>
        </w:rPr>
      </w:pPr>
    </w:p>
    <w:p w14:paraId="1AE3DC58" w14:textId="548D9D3B" w:rsidR="00BA5F06" w:rsidRPr="00CF2046" w:rsidRDefault="006F03B7" w:rsidP="00046015">
      <w:pPr>
        <w:tabs>
          <w:tab w:val="num" w:pos="567"/>
        </w:tabs>
        <w:ind w:left="567"/>
        <w:jc w:val="both"/>
        <w:rPr>
          <w:rFonts w:ascii="Verdana" w:hAnsi="Verdana"/>
          <w:sz w:val="18"/>
          <w:szCs w:val="18"/>
        </w:rPr>
      </w:pPr>
      <w:r w:rsidRPr="00CF2046">
        <w:rPr>
          <w:rFonts w:ascii="Verdana" w:hAnsi="Verdana"/>
          <w:sz w:val="18"/>
          <w:szCs w:val="18"/>
        </w:rPr>
        <w:lastRenderedPageBreak/>
        <w:t>Cuando se presenten Asociaciones o Consorcios, esta garantía podrá ser presentada por</w:t>
      </w:r>
      <w:r w:rsidR="00046015" w:rsidRPr="00CF2046">
        <w:rPr>
          <w:rFonts w:ascii="Verdana" w:hAnsi="Verdana"/>
          <w:sz w:val="18"/>
          <w:szCs w:val="18"/>
        </w:rPr>
        <w:t xml:space="preserve"> una o </w:t>
      </w:r>
      <w:proofErr w:type="spellStart"/>
      <w:proofErr w:type="gramStart"/>
      <w:r w:rsidR="00046015" w:rsidRPr="00CF2046">
        <w:rPr>
          <w:rFonts w:ascii="Verdana" w:hAnsi="Verdana"/>
          <w:sz w:val="18"/>
          <w:szCs w:val="18"/>
        </w:rPr>
        <w:t>mas</w:t>
      </w:r>
      <w:proofErr w:type="spellEnd"/>
      <w:proofErr w:type="gramEnd"/>
      <w:r w:rsidR="00046015" w:rsidRPr="00CF2046">
        <w:rPr>
          <w:rFonts w:ascii="Verdana" w:hAnsi="Verdana"/>
          <w:sz w:val="18"/>
          <w:szCs w:val="18"/>
        </w:rPr>
        <w:t xml:space="preserve"> empresas que conforman </w:t>
      </w:r>
      <w:r w:rsidRPr="00CF2046">
        <w:rPr>
          <w:rFonts w:ascii="Verdana" w:hAnsi="Verdana"/>
          <w:sz w:val="18"/>
          <w:szCs w:val="18"/>
        </w:rPr>
        <w:t xml:space="preserve"> la Asociación o Consorcio</w:t>
      </w:r>
      <w:r w:rsidR="00046015" w:rsidRPr="00CF2046">
        <w:rPr>
          <w:rFonts w:ascii="Verdana" w:hAnsi="Verdana"/>
          <w:sz w:val="18"/>
          <w:szCs w:val="18"/>
        </w:rPr>
        <w:t>,</w:t>
      </w:r>
      <w:r w:rsidR="00526090" w:rsidRPr="00CF2046">
        <w:rPr>
          <w:rFonts w:ascii="Verdana" w:hAnsi="Verdana"/>
          <w:sz w:val="18"/>
          <w:szCs w:val="18"/>
        </w:rPr>
        <w:t xml:space="preserve"> </w:t>
      </w:r>
      <w:r w:rsidR="00046015" w:rsidRPr="00CF2046">
        <w:rPr>
          <w:rFonts w:ascii="Verdana" w:hAnsi="Verdana"/>
          <w:sz w:val="18"/>
          <w:szCs w:val="18"/>
        </w:rPr>
        <w:t xml:space="preserve">siempre y cuando cumpla con las características descritas anteriormente. </w:t>
      </w:r>
    </w:p>
    <w:p w14:paraId="6C838B6C" w14:textId="77777777" w:rsidR="00046015" w:rsidRPr="00CF2046" w:rsidRDefault="00046015" w:rsidP="00046015">
      <w:pPr>
        <w:tabs>
          <w:tab w:val="num" w:pos="567"/>
        </w:tabs>
        <w:ind w:left="567"/>
        <w:jc w:val="both"/>
        <w:rPr>
          <w:rFonts w:ascii="Verdana" w:hAnsi="Verdana"/>
          <w:sz w:val="18"/>
          <w:szCs w:val="18"/>
        </w:rPr>
      </w:pPr>
    </w:p>
    <w:p w14:paraId="3288D54A" w14:textId="77777777" w:rsidR="00C94491" w:rsidRPr="00CF2046" w:rsidRDefault="00C94491" w:rsidP="00C94491">
      <w:pPr>
        <w:tabs>
          <w:tab w:val="num" w:pos="567"/>
        </w:tabs>
        <w:ind w:left="567"/>
        <w:jc w:val="both"/>
        <w:rPr>
          <w:rFonts w:ascii="Verdana" w:hAnsi="Verdana"/>
          <w:bCs/>
          <w:sz w:val="18"/>
          <w:szCs w:val="18"/>
        </w:rPr>
      </w:pPr>
      <w:r w:rsidRPr="00CF2046">
        <w:rPr>
          <w:rFonts w:ascii="Verdana" w:hAnsi="Verdana"/>
          <w:sz w:val="18"/>
          <w:szCs w:val="18"/>
        </w:rPr>
        <w:t xml:space="preserve">La Garantía de Seriedad de Propuesta será ejecutada cuando:  </w:t>
      </w:r>
    </w:p>
    <w:p w14:paraId="466B5000" w14:textId="77777777" w:rsidR="00C94491" w:rsidRPr="00CF2046" w:rsidRDefault="00C94491" w:rsidP="00C94491">
      <w:pPr>
        <w:tabs>
          <w:tab w:val="num" w:pos="567"/>
        </w:tabs>
        <w:ind w:left="567"/>
        <w:jc w:val="both"/>
        <w:rPr>
          <w:rFonts w:ascii="Verdana" w:hAnsi="Verdana"/>
          <w:sz w:val="18"/>
          <w:szCs w:val="18"/>
        </w:rPr>
      </w:pPr>
    </w:p>
    <w:p w14:paraId="1DE8DADB" w14:textId="77777777" w:rsidR="00966531" w:rsidRPr="00CF2046" w:rsidRDefault="00966531" w:rsidP="00881DAD">
      <w:pPr>
        <w:numPr>
          <w:ilvl w:val="0"/>
          <w:numId w:val="14"/>
        </w:numPr>
        <w:tabs>
          <w:tab w:val="left" w:pos="-993"/>
          <w:tab w:val="left" w:pos="-851"/>
        </w:tabs>
        <w:jc w:val="both"/>
        <w:rPr>
          <w:rFonts w:ascii="Verdana" w:hAnsi="Verdana"/>
          <w:sz w:val="18"/>
          <w:szCs w:val="18"/>
        </w:rPr>
      </w:pPr>
      <w:r w:rsidRPr="00CF2046">
        <w:rPr>
          <w:rFonts w:ascii="Verdana" w:hAnsi="Verdana"/>
          <w:sz w:val="18"/>
          <w:szCs w:val="18"/>
        </w:rPr>
        <w:t xml:space="preserve">El proponente decida retirar su propuesta </w:t>
      </w:r>
      <w:r w:rsidR="00FE5265" w:rsidRPr="00CF2046">
        <w:rPr>
          <w:rFonts w:ascii="Verdana" w:hAnsi="Verdana"/>
          <w:sz w:val="18"/>
          <w:szCs w:val="18"/>
        </w:rPr>
        <w:t xml:space="preserve">de manera expresa </w:t>
      </w:r>
      <w:r w:rsidRPr="00CF2046">
        <w:rPr>
          <w:rFonts w:ascii="Verdana" w:hAnsi="Verdana"/>
          <w:sz w:val="18"/>
          <w:szCs w:val="18"/>
        </w:rPr>
        <w:t>con posterioridad al plazo límite de presentación de propuestas.</w:t>
      </w:r>
    </w:p>
    <w:p w14:paraId="0920C8A5" w14:textId="77777777" w:rsidR="00966531" w:rsidRPr="00CF2046" w:rsidRDefault="00966531" w:rsidP="00881DAD">
      <w:pPr>
        <w:numPr>
          <w:ilvl w:val="0"/>
          <w:numId w:val="14"/>
        </w:numPr>
        <w:tabs>
          <w:tab w:val="left" w:pos="-993"/>
          <w:tab w:val="left" w:pos="-851"/>
        </w:tabs>
        <w:jc w:val="both"/>
        <w:rPr>
          <w:rFonts w:ascii="Verdana" w:hAnsi="Verdana"/>
          <w:sz w:val="18"/>
          <w:szCs w:val="18"/>
        </w:rPr>
      </w:pPr>
      <w:r w:rsidRPr="00CF2046">
        <w:rPr>
          <w:rFonts w:ascii="Verdana" w:hAnsi="Verdana"/>
          <w:sz w:val="18"/>
          <w:szCs w:val="18"/>
        </w:rPr>
        <w:t>Se compruebe falsedad en la información declarada en la  Presentación de Propuesta.</w:t>
      </w:r>
    </w:p>
    <w:p w14:paraId="49BE278D" w14:textId="77777777" w:rsidR="00966531" w:rsidRPr="00CF2046" w:rsidRDefault="00966531" w:rsidP="00881DAD">
      <w:pPr>
        <w:numPr>
          <w:ilvl w:val="0"/>
          <w:numId w:val="14"/>
        </w:numPr>
        <w:tabs>
          <w:tab w:val="left" w:pos="-993"/>
          <w:tab w:val="left" w:pos="-851"/>
        </w:tabs>
        <w:jc w:val="both"/>
        <w:rPr>
          <w:rFonts w:ascii="Verdana" w:hAnsi="Verdana"/>
          <w:sz w:val="18"/>
          <w:szCs w:val="18"/>
        </w:rPr>
      </w:pPr>
      <w:r w:rsidRPr="00CF2046">
        <w:rPr>
          <w:rFonts w:ascii="Verdana" w:hAnsi="Verdana"/>
          <w:sz w:val="18"/>
          <w:szCs w:val="18"/>
        </w:rPr>
        <w:t xml:space="preserve">Para la suscripción del contrato, la documentación presentada por el proponente adjudicado, no respalda lo solicitado en la Presentación de su Propuesta </w:t>
      </w:r>
      <w:r w:rsidR="0086770E" w:rsidRPr="00CF2046">
        <w:rPr>
          <w:rFonts w:ascii="Verdana" w:hAnsi="Verdana"/>
          <w:sz w:val="18"/>
          <w:szCs w:val="18"/>
        </w:rPr>
        <w:t>y</w:t>
      </w:r>
      <w:r w:rsidR="00FE5265" w:rsidRPr="00CF2046">
        <w:rPr>
          <w:rFonts w:ascii="Verdana" w:hAnsi="Verdana"/>
          <w:sz w:val="18"/>
          <w:szCs w:val="18"/>
        </w:rPr>
        <w:t xml:space="preserve"> esta documentación no sea subsanada en el plazo establecido por el comité de habilitación y evaluación.</w:t>
      </w:r>
    </w:p>
    <w:p w14:paraId="1F001C40" w14:textId="77777777" w:rsidR="00966531" w:rsidRPr="00CF2046" w:rsidRDefault="00966531" w:rsidP="00881DAD">
      <w:pPr>
        <w:numPr>
          <w:ilvl w:val="0"/>
          <w:numId w:val="14"/>
        </w:numPr>
        <w:tabs>
          <w:tab w:val="left" w:pos="-993"/>
          <w:tab w:val="left" w:pos="-851"/>
        </w:tabs>
        <w:jc w:val="both"/>
        <w:rPr>
          <w:rFonts w:ascii="Verdana" w:hAnsi="Verdana"/>
          <w:sz w:val="18"/>
          <w:szCs w:val="18"/>
        </w:rPr>
      </w:pPr>
      <w:r w:rsidRPr="00CF2046">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sidRPr="00CF2046">
        <w:rPr>
          <w:rFonts w:ascii="Verdana" w:hAnsi="Verdana"/>
          <w:sz w:val="18"/>
          <w:szCs w:val="18"/>
        </w:rPr>
        <w:t>el RCD.</w:t>
      </w:r>
      <w:r w:rsidRPr="00CF2046">
        <w:rPr>
          <w:rFonts w:ascii="Verdana" w:hAnsi="Verdana"/>
          <w:sz w:val="18"/>
          <w:szCs w:val="18"/>
        </w:rPr>
        <w:t xml:space="preserve"> </w:t>
      </w:r>
    </w:p>
    <w:p w14:paraId="6248766D" w14:textId="77777777" w:rsidR="00966531" w:rsidRPr="00CF2046" w:rsidRDefault="00966531" w:rsidP="00881DAD">
      <w:pPr>
        <w:numPr>
          <w:ilvl w:val="0"/>
          <w:numId w:val="14"/>
        </w:numPr>
        <w:tabs>
          <w:tab w:val="left" w:pos="-993"/>
          <w:tab w:val="left" w:pos="-851"/>
        </w:tabs>
        <w:jc w:val="both"/>
        <w:rPr>
          <w:rFonts w:ascii="Verdana" w:hAnsi="Verdana"/>
          <w:sz w:val="18"/>
          <w:szCs w:val="18"/>
        </w:rPr>
      </w:pPr>
      <w:r w:rsidRPr="00CF2046">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sidRPr="00CF2046">
        <w:rPr>
          <w:rFonts w:ascii="Verdana" w:hAnsi="Verdana"/>
          <w:sz w:val="18"/>
          <w:szCs w:val="18"/>
        </w:rPr>
        <w:t>el RCD</w:t>
      </w:r>
      <w:r w:rsidRPr="00CF2046">
        <w:rPr>
          <w:rFonts w:ascii="Verdana" w:hAnsi="Verdana"/>
          <w:sz w:val="18"/>
          <w:szCs w:val="18"/>
        </w:rPr>
        <w:t>.</w:t>
      </w:r>
    </w:p>
    <w:p w14:paraId="10F40FC3" w14:textId="77777777" w:rsidR="00C94491" w:rsidRPr="00CF2046" w:rsidRDefault="00C94491" w:rsidP="00C94491">
      <w:pPr>
        <w:tabs>
          <w:tab w:val="num" w:pos="709"/>
        </w:tabs>
        <w:ind w:left="851"/>
        <w:jc w:val="both"/>
        <w:rPr>
          <w:rFonts w:ascii="Verdana" w:hAnsi="Verdana"/>
          <w:sz w:val="18"/>
          <w:szCs w:val="18"/>
          <w:highlight w:val="yellow"/>
        </w:rPr>
      </w:pPr>
    </w:p>
    <w:p w14:paraId="7E0D6F59" w14:textId="77777777" w:rsidR="00C94491" w:rsidRPr="00CF2046" w:rsidRDefault="00C94491" w:rsidP="00C94491">
      <w:pPr>
        <w:tabs>
          <w:tab w:val="num" w:pos="567"/>
        </w:tabs>
        <w:ind w:left="567"/>
        <w:jc w:val="both"/>
        <w:rPr>
          <w:rFonts w:ascii="Verdana" w:hAnsi="Verdana"/>
          <w:sz w:val="18"/>
          <w:szCs w:val="18"/>
        </w:rPr>
      </w:pPr>
      <w:r w:rsidRPr="00CF2046">
        <w:rPr>
          <w:rFonts w:ascii="Verdana" w:hAnsi="Verdana"/>
          <w:sz w:val="18"/>
          <w:szCs w:val="18"/>
        </w:rPr>
        <w:t xml:space="preserve">La Garantía de Seriedad de Propuesta será devuelta por YPFB, en los siguientes casos: </w:t>
      </w:r>
    </w:p>
    <w:p w14:paraId="64759C6C" w14:textId="77777777" w:rsidR="00C94491" w:rsidRPr="00CF2046" w:rsidRDefault="00C94491" w:rsidP="00C94491">
      <w:pPr>
        <w:tabs>
          <w:tab w:val="num" w:pos="567"/>
        </w:tabs>
        <w:ind w:left="567"/>
        <w:jc w:val="both"/>
        <w:rPr>
          <w:rFonts w:ascii="Verdana" w:hAnsi="Verdana"/>
          <w:sz w:val="18"/>
          <w:szCs w:val="18"/>
        </w:rPr>
      </w:pPr>
    </w:p>
    <w:p w14:paraId="0EFEB514" w14:textId="77777777" w:rsidR="0086770E" w:rsidRPr="00CF2046" w:rsidRDefault="0086770E" w:rsidP="00881DAD">
      <w:pPr>
        <w:numPr>
          <w:ilvl w:val="0"/>
          <w:numId w:val="22"/>
        </w:numPr>
        <w:tabs>
          <w:tab w:val="left" w:pos="-993"/>
          <w:tab w:val="left" w:pos="-851"/>
        </w:tabs>
        <w:jc w:val="both"/>
        <w:rPr>
          <w:rFonts w:ascii="Verdana" w:hAnsi="Verdana"/>
          <w:sz w:val="18"/>
          <w:szCs w:val="18"/>
        </w:rPr>
      </w:pPr>
      <w:r w:rsidRPr="00CF2046">
        <w:rPr>
          <w:rFonts w:ascii="Verdana" w:hAnsi="Verdana"/>
          <w:sz w:val="18"/>
          <w:szCs w:val="18"/>
        </w:rPr>
        <w:t>A los proponentes no adjudicados, con anterioridad a su vencimiento, siempre que no haya sido objeto de ejecución por parte de YPFB.</w:t>
      </w:r>
    </w:p>
    <w:p w14:paraId="5C756B93" w14:textId="77777777" w:rsidR="0086770E" w:rsidRPr="00CF2046" w:rsidRDefault="0086770E" w:rsidP="00881DAD">
      <w:pPr>
        <w:numPr>
          <w:ilvl w:val="0"/>
          <w:numId w:val="22"/>
        </w:numPr>
        <w:tabs>
          <w:tab w:val="left" w:pos="-993"/>
          <w:tab w:val="left" w:pos="-851"/>
        </w:tabs>
        <w:jc w:val="both"/>
        <w:rPr>
          <w:rFonts w:ascii="Verdana" w:hAnsi="Verdana"/>
          <w:sz w:val="18"/>
          <w:szCs w:val="18"/>
        </w:rPr>
      </w:pPr>
      <w:r w:rsidRPr="00CF2046">
        <w:rPr>
          <w:rFonts w:ascii="Verdana" w:hAnsi="Verdana"/>
          <w:sz w:val="18"/>
          <w:szCs w:val="18"/>
        </w:rPr>
        <w:t>Al proponente adjudicado, contra entrega de la Garantía de Cumplimiento de Contrato.</w:t>
      </w:r>
    </w:p>
    <w:p w14:paraId="1FACBFCB" w14:textId="77777777" w:rsidR="0086770E" w:rsidRPr="00CF2046" w:rsidRDefault="0086770E" w:rsidP="00881DAD">
      <w:pPr>
        <w:numPr>
          <w:ilvl w:val="0"/>
          <w:numId w:val="22"/>
        </w:numPr>
        <w:tabs>
          <w:tab w:val="left" w:pos="-993"/>
          <w:tab w:val="left" w:pos="-851"/>
        </w:tabs>
        <w:jc w:val="both"/>
        <w:rPr>
          <w:rFonts w:ascii="Verdana" w:hAnsi="Verdana"/>
          <w:sz w:val="18"/>
          <w:szCs w:val="18"/>
        </w:rPr>
      </w:pPr>
      <w:r w:rsidRPr="00CF2046">
        <w:rPr>
          <w:rFonts w:ascii="Verdana" w:hAnsi="Verdana"/>
          <w:sz w:val="18"/>
          <w:szCs w:val="18"/>
        </w:rPr>
        <w:t>En caso de declararse desierta o cancelarse el proceso de contratación, a todos los proponentes.</w:t>
      </w:r>
    </w:p>
    <w:p w14:paraId="41469CF9" w14:textId="77777777" w:rsidR="0086770E" w:rsidRPr="00CF2046" w:rsidRDefault="0086770E" w:rsidP="00881DAD">
      <w:pPr>
        <w:numPr>
          <w:ilvl w:val="0"/>
          <w:numId w:val="22"/>
        </w:numPr>
        <w:tabs>
          <w:tab w:val="left" w:pos="-993"/>
          <w:tab w:val="left" w:pos="-851"/>
        </w:tabs>
        <w:jc w:val="both"/>
        <w:rPr>
          <w:rFonts w:ascii="Verdana" w:hAnsi="Verdana"/>
          <w:sz w:val="18"/>
          <w:szCs w:val="18"/>
        </w:rPr>
      </w:pPr>
      <w:r w:rsidRPr="00CF2046">
        <w:rPr>
          <w:rFonts w:ascii="Verdana" w:hAnsi="Verdana"/>
          <w:sz w:val="18"/>
          <w:szCs w:val="18"/>
        </w:rPr>
        <w:t xml:space="preserve">Cuando YPFB solicite la extensión del periodo de validez de propuestas y el proponente rehúse aceptar la solicitud. </w:t>
      </w:r>
    </w:p>
    <w:p w14:paraId="4D00C836" w14:textId="77777777" w:rsidR="0086770E" w:rsidRPr="00CF2046" w:rsidRDefault="0086770E" w:rsidP="00881DAD">
      <w:pPr>
        <w:numPr>
          <w:ilvl w:val="0"/>
          <w:numId w:val="22"/>
        </w:numPr>
        <w:tabs>
          <w:tab w:val="left" w:pos="-993"/>
          <w:tab w:val="left" w:pos="-851"/>
        </w:tabs>
        <w:jc w:val="both"/>
        <w:rPr>
          <w:rFonts w:ascii="Verdana" w:hAnsi="Verdana"/>
          <w:sz w:val="18"/>
          <w:szCs w:val="18"/>
        </w:rPr>
      </w:pPr>
      <w:r w:rsidRPr="00CF2046">
        <w:rPr>
          <w:rFonts w:ascii="Verdana" w:hAnsi="Verdana"/>
          <w:sz w:val="18"/>
          <w:szCs w:val="18"/>
        </w:rPr>
        <w:t>A los proponentes descalificados, después de la suscripción de la Resolución de Adjudicación o Declaratoria Desierta.</w:t>
      </w:r>
    </w:p>
    <w:p w14:paraId="320D8B98" w14:textId="77777777" w:rsidR="0086770E" w:rsidRPr="00CF2046" w:rsidRDefault="0086770E" w:rsidP="00C94491">
      <w:pPr>
        <w:tabs>
          <w:tab w:val="num" w:pos="993"/>
        </w:tabs>
        <w:ind w:left="567"/>
        <w:jc w:val="both"/>
        <w:rPr>
          <w:rFonts w:ascii="Verdana" w:hAnsi="Verdana"/>
          <w:sz w:val="18"/>
          <w:szCs w:val="18"/>
        </w:rPr>
      </w:pPr>
    </w:p>
    <w:p w14:paraId="4335E4F7" w14:textId="77777777" w:rsidR="00C94491" w:rsidRPr="00CF2046" w:rsidRDefault="00C94491" w:rsidP="00C94491">
      <w:pPr>
        <w:tabs>
          <w:tab w:val="num" w:pos="851"/>
        </w:tabs>
        <w:ind w:left="851"/>
        <w:jc w:val="both"/>
        <w:rPr>
          <w:rFonts w:ascii="Verdana" w:hAnsi="Verdana"/>
          <w:snapToGrid w:val="0"/>
          <w:sz w:val="18"/>
          <w:szCs w:val="18"/>
        </w:rPr>
      </w:pPr>
    </w:p>
    <w:p w14:paraId="059DAD61" w14:textId="77777777" w:rsidR="00C94491" w:rsidRPr="00CF2046" w:rsidRDefault="00C94491" w:rsidP="00413B77">
      <w:pPr>
        <w:pStyle w:val="Prrafodelista"/>
        <w:numPr>
          <w:ilvl w:val="0"/>
          <w:numId w:val="3"/>
        </w:numPr>
        <w:ind w:left="426" w:hanging="426"/>
        <w:jc w:val="both"/>
        <w:rPr>
          <w:rFonts w:ascii="Verdana" w:hAnsi="Verdana" w:cs="Calibri"/>
          <w:sz w:val="18"/>
          <w:szCs w:val="18"/>
        </w:rPr>
      </w:pPr>
      <w:r w:rsidRPr="00CF2046">
        <w:rPr>
          <w:rFonts w:ascii="Verdana" w:hAnsi="Verdana"/>
          <w:b/>
          <w:bCs/>
          <w:kern w:val="28"/>
          <w:sz w:val="18"/>
          <w:szCs w:val="18"/>
          <w:lang w:val="es-BO"/>
        </w:rPr>
        <w:t>GARANTIA DE CUMPLIMIENTO DE CONTRATO</w:t>
      </w:r>
    </w:p>
    <w:p w14:paraId="0D1106F5" w14:textId="77777777" w:rsidR="00C94491" w:rsidRPr="00CF2046" w:rsidRDefault="00C94491" w:rsidP="00C71C2C">
      <w:pPr>
        <w:pStyle w:val="Ttulo5"/>
        <w:widowControl/>
        <w:numPr>
          <w:ilvl w:val="0"/>
          <w:numId w:val="0"/>
        </w:numPr>
        <w:spacing w:before="0" w:after="0"/>
        <w:jc w:val="both"/>
        <w:rPr>
          <w:rFonts w:ascii="Verdana" w:hAnsi="Verdana"/>
          <w:sz w:val="18"/>
          <w:szCs w:val="18"/>
        </w:rPr>
      </w:pPr>
    </w:p>
    <w:p w14:paraId="614498A1" w14:textId="77777777" w:rsidR="00D16377" w:rsidRPr="00CF2046" w:rsidRDefault="00D16377" w:rsidP="00D16377">
      <w:pPr>
        <w:ind w:left="567"/>
        <w:jc w:val="both"/>
        <w:rPr>
          <w:rFonts w:ascii="Verdana" w:hAnsi="Verdana" w:cs="Arial"/>
          <w:sz w:val="18"/>
          <w:szCs w:val="18"/>
        </w:rPr>
      </w:pPr>
      <w:r w:rsidRPr="00CF2046">
        <w:rPr>
          <w:rFonts w:ascii="Verdana" w:hAnsi="Verdana" w:cs="Arial"/>
          <w:sz w:val="18"/>
          <w:szCs w:val="18"/>
          <w:lang w:eastAsia="es-BO"/>
        </w:rPr>
        <w:t>Tiene</w:t>
      </w:r>
      <w:r w:rsidRPr="00CF2046">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14:paraId="1FA03819" w14:textId="77777777" w:rsidR="00D16377" w:rsidRPr="00CF2046" w:rsidRDefault="00D16377" w:rsidP="00D16377">
      <w:pPr>
        <w:tabs>
          <w:tab w:val="num" w:pos="567"/>
        </w:tabs>
        <w:jc w:val="both"/>
        <w:rPr>
          <w:rFonts w:ascii="Verdana" w:hAnsi="Verdana" w:cs="Arial"/>
          <w:sz w:val="18"/>
          <w:szCs w:val="18"/>
        </w:rPr>
      </w:pPr>
    </w:p>
    <w:p w14:paraId="6094E83A" w14:textId="77777777" w:rsidR="00D16377" w:rsidRPr="00CF2046" w:rsidRDefault="00D16377" w:rsidP="00881DAD">
      <w:pPr>
        <w:pStyle w:val="Prrafodelista"/>
        <w:numPr>
          <w:ilvl w:val="0"/>
          <w:numId w:val="15"/>
        </w:numPr>
        <w:jc w:val="both"/>
        <w:rPr>
          <w:rFonts w:ascii="Verdana" w:hAnsi="Verdana" w:cs="Arial"/>
          <w:sz w:val="18"/>
          <w:szCs w:val="18"/>
        </w:rPr>
      </w:pPr>
      <w:r w:rsidRPr="00CF2046">
        <w:rPr>
          <w:rFonts w:ascii="Verdana" w:hAnsi="Verdana" w:cs="Arial"/>
          <w:sz w:val="18"/>
          <w:szCs w:val="18"/>
        </w:rPr>
        <w:t>Cuando el monto adjudicado sea hasta Bs. 1.000.000.- (Un Millón 00/100 Bolivianos) el proponente definirá el tipo de garantía a presentar.</w:t>
      </w:r>
    </w:p>
    <w:p w14:paraId="4B9DEE68" w14:textId="77777777" w:rsidR="00D16377" w:rsidRPr="00CF2046" w:rsidRDefault="00D16377" w:rsidP="00881DAD">
      <w:pPr>
        <w:pStyle w:val="Prrafodelista"/>
        <w:numPr>
          <w:ilvl w:val="0"/>
          <w:numId w:val="15"/>
        </w:numPr>
        <w:jc w:val="both"/>
        <w:rPr>
          <w:rFonts w:ascii="Verdana" w:hAnsi="Verdana" w:cs="Arial"/>
          <w:sz w:val="18"/>
          <w:szCs w:val="18"/>
        </w:rPr>
      </w:pPr>
      <w:r w:rsidRPr="00CF2046">
        <w:rPr>
          <w:rFonts w:ascii="Verdana" w:hAnsi="Verdana" w:cs="Arial"/>
          <w:sz w:val="18"/>
          <w:szCs w:val="18"/>
        </w:rPr>
        <w:t>Cuando el monto adjudicado sea superior a Bs. 1.000.000.- (Un Millón 00/100 Bolivianos) las empresas deberán presentar Boleta de Garantía o Garantía a Primer Requerimiento.</w:t>
      </w:r>
    </w:p>
    <w:p w14:paraId="04CFF6DC" w14:textId="77777777" w:rsidR="00D16377" w:rsidRPr="00CF2046" w:rsidRDefault="00D16377" w:rsidP="00881DAD">
      <w:pPr>
        <w:pStyle w:val="Prrafodelista"/>
        <w:numPr>
          <w:ilvl w:val="0"/>
          <w:numId w:val="15"/>
        </w:numPr>
        <w:jc w:val="both"/>
        <w:rPr>
          <w:rFonts w:ascii="Verdana" w:hAnsi="Verdana" w:cs="Arial"/>
          <w:sz w:val="18"/>
          <w:szCs w:val="18"/>
        </w:rPr>
      </w:pPr>
      <w:r w:rsidRPr="00CF2046">
        <w:rPr>
          <w:rFonts w:ascii="Verdana" w:hAnsi="Verdana" w:cs="Arial"/>
          <w:sz w:val="18"/>
          <w:szCs w:val="18"/>
        </w:rPr>
        <w:t>Cuando se tengan programados pagos parciales, en sustitución de la garantía de cumplimiento de contrato, se podrá prever una retención del 7% de cada pago.</w:t>
      </w:r>
    </w:p>
    <w:p w14:paraId="393DF8B0" w14:textId="77777777" w:rsidR="00D16377" w:rsidRPr="00CF2046" w:rsidRDefault="005748AD" w:rsidP="00881DAD">
      <w:pPr>
        <w:pStyle w:val="Prrafodelista"/>
        <w:numPr>
          <w:ilvl w:val="0"/>
          <w:numId w:val="15"/>
        </w:numPr>
        <w:jc w:val="both"/>
        <w:rPr>
          <w:rFonts w:ascii="Verdana" w:hAnsi="Verdana" w:cs="Arial"/>
          <w:sz w:val="18"/>
          <w:szCs w:val="18"/>
        </w:rPr>
      </w:pPr>
      <w:r w:rsidRPr="00CF2046">
        <w:rPr>
          <w:rFonts w:ascii="Verdana" w:hAnsi="Verdana" w:cs="Arial"/>
          <w:sz w:val="18"/>
          <w:szCs w:val="18"/>
        </w:rPr>
        <w:t>Para la contratación de obras, prestada</w:t>
      </w:r>
      <w:r w:rsidR="00D16377" w:rsidRPr="00CF2046">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14:paraId="197A5C92" w14:textId="77777777" w:rsidR="00D16377" w:rsidRPr="00CF2046" w:rsidRDefault="00D16377" w:rsidP="00D16377">
      <w:pPr>
        <w:tabs>
          <w:tab w:val="num" w:pos="567"/>
        </w:tabs>
        <w:jc w:val="both"/>
        <w:rPr>
          <w:rFonts w:ascii="Verdana" w:hAnsi="Verdana" w:cs="Arial"/>
          <w:sz w:val="18"/>
          <w:szCs w:val="18"/>
        </w:rPr>
      </w:pPr>
    </w:p>
    <w:p w14:paraId="063DFE59" w14:textId="0C05C7F0" w:rsidR="00D16377" w:rsidRPr="00CF2046" w:rsidRDefault="00D16377" w:rsidP="00D16377">
      <w:pPr>
        <w:tabs>
          <w:tab w:val="num" w:pos="567"/>
        </w:tabs>
        <w:ind w:left="567"/>
        <w:jc w:val="both"/>
        <w:rPr>
          <w:rFonts w:ascii="Verdana" w:hAnsi="Verdana" w:cs="Arial"/>
          <w:sz w:val="18"/>
          <w:szCs w:val="18"/>
        </w:rPr>
      </w:pPr>
      <w:r w:rsidRPr="00CF2046">
        <w:rPr>
          <w:rFonts w:ascii="Verdana" w:hAnsi="Verdana" w:cs="Arial"/>
          <w:sz w:val="18"/>
          <w:szCs w:val="18"/>
        </w:rPr>
        <w:t>La vigencia de la garantía será computable a partir de</w:t>
      </w:r>
      <w:r w:rsidR="001F60C9" w:rsidRPr="00CF2046">
        <w:rPr>
          <w:rFonts w:ascii="Verdana" w:hAnsi="Verdana" w:cs="Arial"/>
          <w:sz w:val="18"/>
          <w:szCs w:val="18"/>
        </w:rPr>
        <w:t xml:space="preserve"> su emisión por el tiempo de vigencia del contrato y debiendo exceder en</w:t>
      </w:r>
      <w:r w:rsidR="006217D3" w:rsidRPr="00CF2046">
        <w:rPr>
          <w:rFonts w:ascii="Verdana" w:hAnsi="Verdana" w:cs="Arial"/>
          <w:sz w:val="18"/>
          <w:szCs w:val="18"/>
        </w:rPr>
        <w:t xml:space="preserve"> </w:t>
      </w:r>
      <w:r w:rsidRPr="00CF2046">
        <w:rPr>
          <w:rFonts w:ascii="Verdana" w:hAnsi="Verdana" w:cs="Arial"/>
          <w:sz w:val="18"/>
          <w:szCs w:val="18"/>
        </w:rPr>
        <w:t xml:space="preserve">60 días </w:t>
      </w:r>
      <w:r w:rsidR="001F60C9" w:rsidRPr="00CF2046">
        <w:rPr>
          <w:rFonts w:ascii="Verdana" w:hAnsi="Verdana" w:cs="Arial"/>
          <w:sz w:val="18"/>
          <w:szCs w:val="18"/>
        </w:rPr>
        <w:t xml:space="preserve">calendario </w:t>
      </w:r>
      <w:r w:rsidRPr="00CF2046">
        <w:rPr>
          <w:rFonts w:ascii="Verdana" w:hAnsi="Verdana" w:cs="Arial"/>
          <w:sz w:val="18"/>
          <w:szCs w:val="18"/>
        </w:rPr>
        <w:t xml:space="preserve">a partir de la finalización de contrato. </w:t>
      </w:r>
    </w:p>
    <w:p w14:paraId="13533D61" w14:textId="77777777" w:rsidR="00D16377" w:rsidRPr="00CF2046" w:rsidRDefault="00D16377" w:rsidP="00C71C2C">
      <w:pPr>
        <w:tabs>
          <w:tab w:val="num" w:pos="567"/>
        </w:tabs>
        <w:jc w:val="both"/>
        <w:rPr>
          <w:rFonts w:ascii="Verdana" w:hAnsi="Verdana" w:cs="Arial"/>
          <w:sz w:val="18"/>
          <w:szCs w:val="18"/>
        </w:rPr>
      </w:pPr>
    </w:p>
    <w:p w14:paraId="7B6669AF" w14:textId="77777777" w:rsidR="00C71C2C" w:rsidRPr="00CF2046" w:rsidRDefault="00C71C2C" w:rsidP="00C71C2C">
      <w:pPr>
        <w:tabs>
          <w:tab w:val="num" w:pos="567"/>
        </w:tabs>
        <w:ind w:left="567"/>
        <w:rPr>
          <w:rFonts w:ascii="Verdana" w:hAnsi="Verdana" w:cs="Arial"/>
          <w:sz w:val="18"/>
          <w:szCs w:val="18"/>
        </w:rPr>
      </w:pPr>
      <w:r w:rsidRPr="00CF2046">
        <w:rPr>
          <w:rFonts w:ascii="Verdana" w:hAnsi="Verdana" w:cs="Arial"/>
          <w:sz w:val="18"/>
          <w:szCs w:val="18"/>
        </w:rPr>
        <w:lastRenderedPageBreak/>
        <w:t>El tratamiento de ejecución de las Garantías de Cumplimiento de Contrato, se establecerá en el Contrato.</w:t>
      </w:r>
    </w:p>
    <w:p w14:paraId="22F1484D" w14:textId="77777777" w:rsidR="00C94491" w:rsidRPr="00CF2046" w:rsidRDefault="00C94491" w:rsidP="002F2907">
      <w:pPr>
        <w:tabs>
          <w:tab w:val="num" w:pos="567"/>
        </w:tabs>
        <w:rPr>
          <w:rFonts w:ascii="Verdana" w:hAnsi="Verdana" w:cs="Arial"/>
          <w:sz w:val="18"/>
          <w:szCs w:val="18"/>
        </w:rPr>
      </w:pPr>
    </w:p>
    <w:p w14:paraId="1D6F70D7" w14:textId="77777777" w:rsidR="00FA104D" w:rsidRPr="00CF2046" w:rsidRDefault="00FA104D" w:rsidP="00413B77">
      <w:pPr>
        <w:pStyle w:val="Prrafodelista"/>
        <w:numPr>
          <w:ilvl w:val="0"/>
          <w:numId w:val="3"/>
        </w:numPr>
        <w:ind w:left="426" w:hanging="426"/>
        <w:jc w:val="both"/>
        <w:rPr>
          <w:rFonts w:ascii="Verdana" w:hAnsi="Verdana" w:cs="Calibri"/>
          <w:sz w:val="18"/>
          <w:szCs w:val="18"/>
        </w:rPr>
      </w:pPr>
      <w:r w:rsidRPr="00CF2046">
        <w:rPr>
          <w:rFonts w:ascii="Verdana" w:hAnsi="Verdana"/>
          <w:b/>
          <w:bCs/>
          <w:kern w:val="28"/>
          <w:sz w:val="18"/>
          <w:szCs w:val="18"/>
          <w:lang w:val="es-BO"/>
        </w:rPr>
        <w:t>GARANTIA DE CORRECTA INVERSION DE ANTICIPO</w:t>
      </w:r>
    </w:p>
    <w:p w14:paraId="5748AACA" w14:textId="77777777" w:rsidR="00C94491" w:rsidRPr="00CF2046" w:rsidRDefault="00C94491" w:rsidP="00C94491">
      <w:pPr>
        <w:tabs>
          <w:tab w:val="num" w:pos="567"/>
        </w:tabs>
        <w:ind w:left="567"/>
        <w:rPr>
          <w:rFonts w:ascii="Verdana" w:hAnsi="Verdana" w:cs="Arial"/>
          <w:sz w:val="18"/>
          <w:szCs w:val="18"/>
        </w:rPr>
      </w:pPr>
    </w:p>
    <w:p w14:paraId="19CCFA8D" w14:textId="77777777" w:rsidR="00C94491" w:rsidRPr="00CF2046"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rPr>
        <w:t>T</w:t>
      </w:r>
      <w:r w:rsidR="00C94491" w:rsidRPr="00CF2046">
        <w:rPr>
          <w:rFonts w:ascii="Verdana" w:hAnsi="Verdana"/>
          <w:b w:val="0"/>
          <w:sz w:val="18"/>
          <w:szCs w:val="18"/>
        </w:rPr>
        <w:t>iene por objeto garantizar la devolución del monto entregado al proponente por concepto de anticipo inicial.</w:t>
      </w:r>
    </w:p>
    <w:p w14:paraId="67B4ADAA" w14:textId="77777777" w:rsidR="00C94491" w:rsidRPr="00CF2046" w:rsidRDefault="00C94491" w:rsidP="002F5399">
      <w:pPr>
        <w:tabs>
          <w:tab w:val="num" w:pos="1134"/>
        </w:tabs>
        <w:ind w:left="710"/>
        <w:rPr>
          <w:lang w:val="es-ES_tradnl"/>
        </w:rPr>
      </w:pPr>
    </w:p>
    <w:p w14:paraId="197746AD" w14:textId="77777777" w:rsidR="00C94491" w:rsidRPr="00CF2046"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14:paraId="0FDF0E40" w14:textId="77777777" w:rsidR="00C94491" w:rsidRPr="00CF2046"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14:paraId="7B3277F3" w14:textId="77777777" w:rsidR="00C94491" w:rsidRPr="00CF2046"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rPr>
        <w:t xml:space="preserve">Conforme el contratista reponga el monto del anticipo otorgado, se podrá reajustar la garantía en la misma proporción. </w:t>
      </w:r>
    </w:p>
    <w:p w14:paraId="5A30A926" w14:textId="77777777" w:rsidR="00B57BF1" w:rsidRPr="00CF2046" w:rsidRDefault="00B57BF1" w:rsidP="00D32756">
      <w:pPr>
        <w:tabs>
          <w:tab w:val="num" w:pos="993"/>
        </w:tabs>
        <w:jc w:val="both"/>
        <w:rPr>
          <w:rFonts w:ascii="Verdana" w:hAnsi="Verdana"/>
          <w:sz w:val="18"/>
          <w:szCs w:val="18"/>
        </w:rPr>
      </w:pPr>
    </w:p>
    <w:p w14:paraId="6464E8F0" w14:textId="77777777" w:rsidR="001A4B66" w:rsidRPr="00CF2046" w:rsidRDefault="001A4B66" w:rsidP="002F5399">
      <w:pPr>
        <w:pStyle w:val="Prrafodelista"/>
        <w:numPr>
          <w:ilvl w:val="0"/>
          <w:numId w:val="3"/>
        </w:numPr>
        <w:ind w:left="426" w:hanging="426"/>
        <w:jc w:val="both"/>
        <w:rPr>
          <w:rFonts w:ascii="Verdana" w:hAnsi="Verdana"/>
          <w:b/>
          <w:bCs/>
          <w:kern w:val="28"/>
          <w:sz w:val="18"/>
          <w:szCs w:val="18"/>
          <w:lang w:val="es-BO"/>
        </w:rPr>
      </w:pPr>
      <w:r w:rsidRPr="00CF2046">
        <w:rPr>
          <w:rFonts w:ascii="Verdana" w:hAnsi="Verdana"/>
          <w:b/>
          <w:bCs/>
          <w:kern w:val="28"/>
          <w:sz w:val="18"/>
          <w:szCs w:val="18"/>
          <w:lang w:val="es-BO"/>
        </w:rPr>
        <w:t xml:space="preserve">GARANTÍA ADICIONAL A LA GARANTÍA DE CUMPLIMIENTO DE CONTRATO DE OBRAS. </w:t>
      </w:r>
    </w:p>
    <w:p w14:paraId="0E491E33" w14:textId="77777777" w:rsidR="001A4B66" w:rsidRPr="00CF2046" w:rsidRDefault="001A4B66" w:rsidP="001A4B66">
      <w:pPr>
        <w:ind w:left="709" w:hanging="425"/>
        <w:jc w:val="both"/>
        <w:rPr>
          <w:rFonts w:ascii="Verdana" w:hAnsi="Verdana"/>
          <w:snapToGrid w:val="0"/>
          <w:sz w:val="18"/>
          <w:szCs w:val="18"/>
          <w:lang w:val="es-ES_tradnl"/>
        </w:rPr>
      </w:pPr>
    </w:p>
    <w:p w14:paraId="26184A4B" w14:textId="77777777" w:rsidR="001A4B66" w:rsidRPr="00CF204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12BB4D08" w14:textId="77777777" w:rsidR="00A37C4B" w:rsidRPr="00CF2046" w:rsidRDefault="00A37C4B" w:rsidP="00A37C4B">
      <w:pPr>
        <w:rPr>
          <w:lang w:val="es-ES_tradnl"/>
        </w:rPr>
      </w:pPr>
    </w:p>
    <w:p w14:paraId="3686F496" w14:textId="77777777" w:rsidR="001A4B66" w:rsidRPr="00CF2046" w:rsidRDefault="001A4B66" w:rsidP="002F5399">
      <w:pPr>
        <w:pStyle w:val="Prrafodelista"/>
        <w:numPr>
          <w:ilvl w:val="0"/>
          <w:numId w:val="3"/>
        </w:numPr>
        <w:ind w:left="426" w:hanging="426"/>
        <w:jc w:val="both"/>
        <w:rPr>
          <w:rFonts w:ascii="Verdana" w:hAnsi="Verdana"/>
          <w:b/>
          <w:bCs/>
          <w:kern w:val="28"/>
          <w:sz w:val="18"/>
          <w:szCs w:val="18"/>
          <w:lang w:val="es-BO"/>
        </w:rPr>
      </w:pPr>
      <w:r w:rsidRPr="00CF2046">
        <w:rPr>
          <w:rFonts w:ascii="Verdana" w:hAnsi="Verdana"/>
          <w:b/>
          <w:bCs/>
          <w:kern w:val="28"/>
          <w:sz w:val="18"/>
          <w:szCs w:val="18"/>
          <w:lang w:val="es-BO"/>
        </w:rPr>
        <w:t xml:space="preserve"> OTROS TIPOS DE GARANTÍA</w:t>
      </w:r>
    </w:p>
    <w:p w14:paraId="7261FFAC" w14:textId="77777777" w:rsidR="002F5399" w:rsidRPr="00CF2046"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14:paraId="349A59E1" w14:textId="77777777" w:rsidR="001A4B66" w:rsidRPr="00CF204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rPr>
        <w:t xml:space="preserve">Otras garantías que </w:t>
      </w:r>
      <w:r w:rsidR="00320452" w:rsidRPr="00CF2046">
        <w:rPr>
          <w:rFonts w:ascii="Verdana" w:hAnsi="Verdana"/>
          <w:b w:val="0"/>
          <w:sz w:val="18"/>
          <w:szCs w:val="18"/>
        </w:rPr>
        <w:t>la unidad solicitante considere</w:t>
      </w:r>
      <w:r w:rsidRPr="00CF2046">
        <w:rPr>
          <w:rFonts w:ascii="Verdana" w:hAnsi="Verdana"/>
          <w:b w:val="0"/>
          <w:sz w:val="18"/>
          <w:szCs w:val="18"/>
        </w:rPr>
        <w:t xml:space="preserve"> pertinentes para asegurar el resultado del proceso y cumplimiento del objeto del contrato</w:t>
      </w:r>
      <w:r w:rsidR="007C6D4A" w:rsidRPr="00CF2046">
        <w:rPr>
          <w:rFonts w:ascii="Verdana" w:hAnsi="Verdana"/>
          <w:b w:val="0"/>
          <w:sz w:val="18"/>
          <w:szCs w:val="18"/>
        </w:rPr>
        <w:t xml:space="preserve"> que se encuent</w:t>
      </w:r>
      <w:r w:rsidR="00A40895" w:rsidRPr="00CF2046">
        <w:rPr>
          <w:rFonts w:ascii="Verdana" w:hAnsi="Verdana"/>
          <w:b w:val="0"/>
          <w:sz w:val="18"/>
          <w:szCs w:val="18"/>
        </w:rPr>
        <w:t>re</w:t>
      </w:r>
      <w:r w:rsidR="007C6D4A" w:rsidRPr="00CF2046">
        <w:rPr>
          <w:rFonts w:ascii="Verdana" w:hAnsi="Verdana"/>
          <w:b w:val="0"/>
          <w:sz w:val="18"/>
          <w:szCs w:val="18"/>
        </w:rPr>
        <w:t>n descritas en las especificaciones técnicas</w:t>
      </w:r>
      <w:r w:rsidR="00A37C4B" w:rsidRPr="00CF2046">
        <w:rPr>
          <w:rFonts w:ascii="Verdana" w:hAnsi="Verdana"/>
          <w:b w:val="0"/>
          <w:sz w:val="18"/>
          <w:szCs w:val="18"/>
        </w:rPr>
        <w:t xml:space="preserve"> y/o términos de referencia</w:t>
      </w:r>
      <w:r w:rsidR="00D32B77" w:rsidRPr="00CF2046">
        <w:rPr>
          <w:rFonts w:ascii="Verdana" w:hAnsi="Verdana"/>
          <w:b w:val="0"/>
          <w:sz w:val="18"/>
          <w:szCs w:val="18"/>
        </w:rPr>
        <w:t>, cuando corresponda.</w:t>
      </w:r>
    </w:p>
    <w:p w14:paraId="2076D1E6" w14:textId="77777777" w:rsidR="00F64FB8" w:rsidRPr="00CF2046"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14:paraId="095F3123" w14:textId="77777777" w:rsidR="00A40895" w:rsidRPr="00CF2046" w:rsidRDefault="00A40895" w:rsidP="00F64FB8">
      <w:pPr>
        <w:ind w:left="567"/>
        <w:jc w:val="center"/>
        <w:rPr>
          <w:rFonts w:ascii="Verdana" w:hAnsi="Verdana" w:cs="Arial"/>
          <w:b/>
          <w:sz w:val="18"/>
          <w:szCs w:val="18"/>
        </w:rPr>
      </w:pPr>
    </w:p>
    <w:p w14:paraId="23ECB142" w14:textId="77777777" w:rsidR="00F64FB8" w:rsidRPr="00CF2046" w:rsidRDefault="00F64FB8" w:rsidP="00F64FB8">
      <w:pPr>
        <w:ind w:left="567"/>
        <w:jc w:val="center"/>
        <w:rPr>
          <w:rFonts w:ascii="Verdana" w:hAnsi="Verdana" w:cs="Arial"/>
          <w:b/>
          <w:sz w:val="18"/>
          <w:szCs w:val="18"/>
        </w:rPr>
      </w:pPr>
      <w:r w:rsidRPr="00CF2046">
        <w:rPr>
          <w:rFonts w:ascii="Verdana" w:hAnsi="Verdana" w:cs="Arial"/>
          <w:b/>
          <w:sz w:val="18"/>
          <w:szCs w:val="18"/>
        </w:rPr>
        <w:t>SECCIÓN III</w:t>
      </w:r>
    </w:p>
    <w:p w14:paraId="4A58E487" w14:textId="77777777" w:rsidR="00F64FB8" w:rsidRPr="00CF2046" w:rsidRDefault="00F64FB8" w:rsidP="00F64FB8">
      <w:pPr>
        <w:ind w:left="567"/>
        <w:jc w:val="center"/>
        <w:rPr>
          <w:rFonts w:ascii="Verdana" w:hAnsi="Verdana" w:cs="Arial"/>
          <w:sz w:val="18"/>
          <w:szCs w:val="18"/>
        </w:rPr>
      </w:pPr>
      <w:r w:rsidRPr="00CF2046">
        <w:rPr>
          <w:rFonts w:ascii="Verdana" w:hAnsi="Verdana" w:cs="Arial"/>
          <w:b/>
          <w:sz w:val="18"/>
          <w:szCs w:val="18"/>
        </w:rPr>
        <w:t>ACTIVIDADES PREVIAS A LA PRESENTACION DE PROPUESTAS</w:t>
      </w:r>
    </w:p>
    <w:p w14:paraId="4F43E7AF" w14:textId="77777777" w:rsidR="007360D7" w:rsidRPr="00CF2046" w:rsidRDefault="007360D7" w:rsidP="0062797D">
      <w:pPr>
        <w:jc w:val="both"/>
        <w:rPr>
          <w:rFonts w:ascii="Verdana" w:hAnsi="Verdana" w:cs="Calibri"/>
          <w:sz w:val="18"/>
          <w:szCs w:val="18"/>
        </w:rPr>
      </w:pPr>
    </w:p>
    <w:p w14:paraId="7B1BF9D7" w14:textId="77777777" w:rsidR="007360D7" w:rsidRPr="00CF2046" w:rsidRDefault="007360D7" w:rsidP="00413B77">
      <w:pPr>
        <w:pStyle w:val="Prrafodelista"/>
        <w:numPr>
          <w:ilvl w:val="0"/>
          <w:numId w:val="3"/>
        </w:numPr>
        <w:ind w:left="426" w:hanging="426"/>
        <w:jc w:val="both"/>
        <w:rPr>
          <w:rFonts w:ascii="Verdana" w:hAnsi="Verdana" w:cs="Arial"/>
          <w:sz w:val="18"/>
          <w:szCs w:val="18"/>
        </w:rPr>
      </w:pPr>
      <w:r w:rsidRPr="00CF2046">
        <w:rPr>
          <w:rFonts w:ascii="Verdana" w:hAnsi="Verdana" w:cs="Calibri"/>
          <w:b/>
          <w:sz w:val="18"/>
          <w:szCs w:val="18"/>
        </w:rPr>
        <w:t>Inspección Previa</w:t>
      </w:r>
    </w:p>
    <w:p w14:paraId="7B4CA211" w14:textId="77777777" w:rsidR="007360D7" w:rsidRPr="00CF2046" w:rsidRDefault="007360D7" w:rsidP="007360D7">
      <w:pPr>
        <w:ind w:left="567"/>
        <w:jc w:val="both"/>
        <w:rPr>
          <w:rFonts w:ascii="Verdana" w:hAnsi="Verdana" w:cs="Arial"/>
          <w:sz w:val="18"/>
          <w:szCs w:val="18"/>
        </w:rPr>
      </w:pPr>
    </w:p>
    <w:p w14:paraId="45F254D8" w14:textId="77777777" w:rsidR="00432325" w:rsidRPr="00CF2046" w:rsidRDefault="00811EFA" w:rsidP="002F5399">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rPr>
        <w:t>La Inspección Previa se llevará</w:t>
      </w:r>
      <w:r w:rsidR="00432325" w:rsidRPr="00CF2046">
        <w:rPr>
          <w:rFonts w:ascii="Verdana" w:hAnsi="Verdana"/>
          <w:b w:val="0"/>
          <w:sz w:val="18"/>
          <w:szCs w:val="18"/>
        </w:rPr>
        <w:t xml:space="preserve"> a cabo en el lugar, fecha y hora señalada en el cronograma de plazos del presente D</w:t>
      </w:r>
      <w:r w:rsidR="008E3D0B" w:rsidRPr="00CF2046">
        <w:rPr>
          <w:rFonts w:ascii="Verdana" w:hAnsi="Verdana"/>
          <w:b w:val="0"/>
          <w:sz w:val="18"/>
          <w:szCs w:val="18"/>
        </w:rPr>
        <w:t>B</w:t>
      </w:r>
      <w:r w:rsidR="00CF1A95" w:rsidRPr="00CF2046">
        <w:rPr>
          <w:rFonts w:ascii="Verdana" w:hAnsi="Verdana"/>
          <w:b w:val="0"/>
          <w:sz w:val="18"/>
          <w:szCs w:val="18"/>
        </w:rPr>
        <w:t>C</w:t>
      </w:r>
      <w:r w:rsidR="00432325" w:rsidRPr="00CF2046">
        <w:rPr>
          <w:rFonts w:ascii="Verdana" w:hAnsi="Verdana"/>
          <w:b w:val="0"/>
          <w:sz w:val="18"/>
          <w:szCs w:val="18"/>
        </w:rPr>
        <w:t xml:space="preserve">. En caso de que el proponente no pudiera participar en la inspección previa en el plazo establecido por YPFB, el mismo podrá efectuar la inspección por cuenta propia, </w:t>
      </w:r>
      <w:r w:rsidR="008E3D0B" w:rsidRPr="00CF2046">
        <w:rPr>
          <w:rFonts w:ascii="Verdana" w:hAnsi="Verdana"/>
          <w:b w:val="0"/>
          <w:sz w:val="18"/>
          <w:szCs w:val="18"/>
        </w:rPr>
        <w:t>salvo que la inspección previa sea un</w:t>
      </w:r>
      <w:r w:rsidR="00CF1A95" w:rsidRPr="00CF2046">
        <w:rPr>
          <w:rFonts w:ascii="Verdana" w:hAnsi="Verdana"/>
          <w:b w:val="0"/>
          <w:sz w:val="18"/>
          <w:szCs w:val="18"/>
        </w:rPr>
        <w:t>a</w:t>
      </w:r>
      <w:r w:rsidR="008E3D0B" w:rsidRPr="00CF2046">
        <w:rPr>
          <w:rFonts w:ascii="Verdana" w:hAnsi="Verdana"/>
          <w:b w:val="0"/>
          <w:sz w:val="18"/>
          <w:szCs w:val="18"/>
        </w:rPr>
        <w:t xml:space="preserve"> condición obligatoria </w:t>
      </w:r>
      <w:r w:rsidR="00BD31B2" w:rsidRPr="00CF2046">
        <w:rPr>
          <w:rFonts w:ascii="Verdana" w:hAnsi="Verdana"/>
          <w:b w:val="0"/>
          <w:sz w:val="18"/>
          <w:szCs w:val="18"/>
        </w:rPr>
        <w:t>establecida por la unidad solicitante.</w:t>
      </w:r>
      <w:r w:rsidR="00432325" w:rsidRPr="00CF2046">
        <w:rPr>
          <w:rFonts w:ascii="Verdana" w:hAnsi="Verdana"/>
          <w:b w:val="0"/>
          <w:sz w:val="18"/>
          <w:szCs w:val="18"/>
        </w:rPr>
        <w:t xml:space="preserve"> </w:t>
      </w:r>
    </w:p>
    <w:p w14:paraId="7CADC73E" w14:textId="77777777" w:rsidR="007360D7" w:rsidRPr="00CF2046" w:rsidRDefault="007360D7" w:rsidP="002F5399">
      <w:pPr>
        <w:pStyle w:val="Ttulo5"/>
        <w:widowControl/>
        <w:numPr>
          <w:ilvl w:val="0"/>
          <w:numId w:val="0"/>
        </w:numPr>
        <w:tabs>
          <w:tab w:val="num" w:pos="1134"/>
        </w:tabs>
        <w:spacing w:before="0" w:after="0"/>
        <w:ind w:left="426"/>
        <w:jc w:val="both"/>
        <w:rPr>
          <w:rFonts w:ascii="Verdana" w:hAnsi="Verdana"/>
          <w:b w:val="0"/>
          <w:sz w:val="18"/>
          <w:szCs w:val="18"/>
        </w:rPr>
      </w:pPr>
    </w:p>
    <w:p w14:paraId="6C5D1DF0" w14:textId="77777777" w:rsidR="00432325" w:rsidRPr="00CF2046" w:rsidRDefault="00432325" w:rsidP="0062797D">
      <w:pPr>
        <w:jc w:val="both"/>
        <w:rPr>
          <w:rFonts w:ascii="Verdana" w:hAnsi="Verdana" w:cs="Calibri"/>
          <w:sz w:val="18"/>
          <w:szCs w:val="18"/>
        </w:rPr>
      </w:pPr>
    </w:p>
    <w:p w14:paraId="4B525EBF" w14:textId="77777777" w:rsidR="00F64FB8" w:rsidRPr="00CF2046" w:rsidRDefault="00F64FB8" w:rsidP="00413B77">
      <w:pPr>
        <w:pStyle w:val="Prrafodelista"/>
        <w:numPr>
          <w:ilvl w:val="0"/>
          <w:numId w:val="3"/>
        </w:numPr>
        <w:ind w:left="426" w:hanging="426"/>
        <w:jc w:val="both"/>
        <w:rPr>
          <w:rFonts w:ascii="Verdana" w:hAnsi="Verdana" w:cs="Calibri"/>
          <w:b/>
          <w:sz w:val="18"/>
          <w:szCs w:val="18"/>
        </w:rPr>
      </w:pPr>
      <w:r w:rsidRPr="00CF2046">
        <w:rPr>
          <w:rFonts w:ascii="Verdana" w:hAnsi="Verdana" w:cs="Calibri"/>
          <w:b/>
          <w:sz w:val="18"/>
          <w:szCs w:val="18"/>
        </w:rPr>
        <w:t>CONSULTAS ESCRITAS AL DBC</w:t>
      </w:r>
    </w:p>
    <w:p w14:paraId="3209A838" w14:textId="77777777" w:rsidR="00F64FB8" w:rsidRPr="00CF2046" w:rsidRDefault="00F64FB8" w:rsidP="00F64FB8">
      <w:pPr>
        <w:ind w:left="851"/>
        <w:jc w:val="both"/>
        <w:rPr>
          <w:rFonts w:ascii="Verdana" w:hAnsi="Verdana" w:cs="Calibri"/>
          <w:sz w:val="18"/>
          <w:szCs w:val="18"/>
        </w:rPr>
      </w:pPr>
    </w:p>
    <w:p w14:paraId="37873639" w14:textId="6B64F7C3" w:rsidR="00CF1A95" w:rsidRPr="00CF2046" w:rsidRDefault="003F0245" w:rsidP="00CF1A95">
      <w:pPr>
        <w:ind w:left="426"/>
        <w:jc w:val="both"/>
        <w:rPr>
          <w:rFonts w:ascii="Verdana" w:hAnsi="Verdana" w:cs="Calibri"/>
          <w:sz w:val="18"/>
          <w:szCs w:val="18"/>
        </w:rPr>
      </w:pPr>
      <w:r w:rsidRPr="00CF2046">
        <w:rPr>
          <w:rFonts w:ascii="Verdana" w:hAnsi="Verdana" w:cs="Calibri"/>
          <w:sz w:val="18"/>
          <w:szCs w:val="18"/>
        </w:rPr>
        <w:t xml:space="preserve">Cuando se programe esta actividad, los potenciales proponentes podrán formular consultas escritas consignando el Objeto y Código del Proceso de Contratación hasta la fecha y hora señalada a la dirección de correo electrónico </w:t>
      </w:r>
      <w:hyperlink r:id="rId14" w:history="1">
        <w:r>
          <w:rPr>
            <w:rStyle w:val="Hipervnculo"/>
            <w:rFonts w:ascii="Verdana" w:hAnsi="Verdana" w:cs="Calibri"/>
            <w:color w:val="auto"/>
            <w:sz w:val="18"/>
            <w:szCs w:val="18"/>
          </w:rPr>
          <w:t>indicado</w:t>
        </w:r>
      </w:hyperlink>
      <w:r>
        <w:rPr>
          <w:rStyle w:val="Hipervnculo"/>
          <w:rFonts w:ascii="Verdana" w:hAnsi="Verdana" w:cs="Calibri"/>
          <w:color w:val="auto"/>
          <w:sz w:val="18"/>
          <w:szCs w:val="18"/>
        </w:rPr>
        <w:t xml:space="preserve"> en el cronograma del presente DBC</w:t>
      </w:r>
      <w:r w:rsidR="00CF1A95" w:rsidRPr="00CF2046">
        <w:rPr>
          <w:rFonts w:ascii="Verdana" w:hAnsi="Verdana" w:cs="Calibri"/>
          <w:sz w:val="18"/>
          <w:szCs w:val="18"/>
        </w:rPr>
        <w:t>.</w:t>
      </w:r>
    </w:p>
    <w:p w14:paraId="5938064B" w14:textId="77777777" w:rsidR="00F64FB8" w:rsidRPr="00CF2046" w:rsidRDefault="00F64FB8" w:rsidP="00432325">
      <w:pPr>
        <w:ind w:left="426"/>
        <w:jc w:val="both"/>
        <w:rPr>
          <w:rFonts w:ascii="Verdana" w:hAnsi="Verdana" w:cs="Calibri"/>
          <w:sz w:val="18"/>
          <w:szCs w:val="18"/>
        </w:rPr>
      </w:pPr>
    </w:p>
    <w:p w14:paraId="68E49754" w14:textId="0F56E0D4" w:rsidR="00AA2030" w:rsidRPr="00CF2046" w:rsidRDefault="00AA2030" w:rsidP="007C6D4A">
      <w:pPr>
        <w:tabs>
          <w:tab w:val="num" w:pos="993"/>
        </w:tabs>
        <w:ind w:left="426"/>
        <w:jc w:val="both"/>
        <w:rPr>
          <w:rFonts w:ascii="Verdana" w:hAnsi="Verdana"/>
          <w:b/>
          <w:i/>
          <w:sz w:val="18"/>
          <w:szCs w:val="18"/>
        </w:rPr>
      </w:pPr>
    </w:p>
    <w:p w14:paraId="248E527A" w14:textId="77777777" w:rsidR="00F64FB8" w:rsidRPr="00CF2046" w:rsidRDefault="00F64FB8" w:rsidP="00413B77">
      <w:pPr>
        <w:pStyle w:val="Prrafodelista"/>
        <w:numPr>
          <w:ilvl w:val="0"/>
          <w:numId w:val="3"/>
        </w:numPr>
        <w:ind w:left="426" w:hanging="426"/>
        <w:jc w:val="both"/>
        <w:rPr>
          <w:rFonts w:ascii="Verdana" w:hAnsi="Verdana" w:cs="Calibri"/>
          <w:b/>
          <w:sz w:val="18"/>
          <w:szCs w:val="18"/>
        </w:rPr>
      </w:pPr>
      <w:r w:rsidRPr="00CF2046">
        <w:rPr>
          <w:rFonts w:ascii="Verdana" w:hAnsi="Verdana" w:cs="Calibri"/>
          <w:b/>
          <w:sz w:val="18"/>
          <w:szCs w:val="18"/>
        </w:rPr>
        <w:t xml:space="preserve">REUNION DE ACLARACION </w:t>
      </w:r>
    </w:p>
    <w:p w14:paraId="02FEC773" w14:textId="77777777" w:rsidR="00F64FB8" w:rsidRPr="00CF2046" w:rsidRDefault="00F64FB8" w:rsidP="00F64FB8">
      <w:pPr>
        <w:pStyle w:val="Prrafodelista"/>
        <w:ind w:left="426"/>
        <w:jc w:val="both"/>
        <w:rPr>
          <w:rFonts w:ascii="Verdana" w:hAnsi="Verdana" w:cs="Calibri"/>
          <w:sz w:val="18"/>
          <w:szCs w:val="18"/>
        </w:rPr>
      </w:pPr>
    </w:p>
    <w:p w14:paraId="033631F1" w14:textId="77777777" w:rsidR="00F64FB8" w:rsidRPr="00CF2046" w:rsidRDefault="00F64FB8" w:rsidP="00F64FB8">
      <w:pPr>
        <w:ind w:left="426"/>
        <w:jc w:val="both"/>
        <w:rPr>
          <w:rFonts w:ascii="Verdana" w:hAnsi="Verdana" w:cs="Calibri"/>
          <w:sz w:val="18"/>
          <w:szCs w:val="18"/>
        </w:rPr>
      </w:pPr>
      <w:r w:rsidRPr="00CF2046">
        <w:rPr>
          <w:rFonts w:ascii="Verdana" w:hAnsi="Verdana" w:cs="Calibri"/>
          <w:sz w:val="18"/>
          <w:szCs w:val="18"/>
        </w:rPr>
        <w:t xml:space="preserve">Se realizará una reunión de aclaración, en la fecha, hora y lugar señalados en el cronograma de plazos del  presente </w:t>
      </w:r>
      <w:r w:rsidR="00432325" w:rsidRPr="00CF2046">
        <w:rPr>
          <w:rFonts w:ascii="Verdana" w:hAnsi="Verdana" w:cs="Calibri"/>
          <w:sz w:val="18"/>
          <w:szCs w:val="18"/>
        </w:rPr>
        <w:t>DBC</w:t>
      </w:r>
      <w:r w:rsidRPr="00CF2046">
        <w:rPr>
          <w:rFonts w:ascii="Verdana" w:hAnsi="Verdana" w:cs="Calibri"/>
          <w:sz w:val="18"/>
          <w:szCs w:val="18"/>
        </w:rPr>
        <w:t xml:space="preserve"> en la que los potenciales proponentes podrán expresar sus consultas sobre el contenido del DBC, las mismas serán atendidas en la Reunión de Aclaración.</w:t>
      </w:r>
    </w:p>
    <w:p w14:paraId="51268FA4" w14:textId="77777777" w:rsidR="00F64FB8" w:rsidRPr="00CF2046" w:rsidRDefault="00F64FB8" w:rsidP="00F64FB8">
      <w:pPr>
        <w:ind w:left="426" w:hanging="720"/>
        <w:jc w:val="both"/>
        <w:rPr>
          <w:rFonts w:ascii="Verdana" w:hAnsi="Verdana" w:cs="Calibri"/>
          <w:sz w:val="18"/>
          <w:szCs w:val="18"/>
        </w:rPr>
      </w:pPr>
    </w:p>
    <w:p w14:paraId="4F61740B" w14:textId="77777777" w:rsidR="00F64FB8" w:rsidRPr="00CF2046" w:rsidRDefault="00F64FB8" w:rsidP="00F64FB8">
      <w:pPr>
        <w:ind w:left="426"/>
        <w:jc w:val="both"/>
        <w:rPr>
          <w:rFonts w:ascii="Verdana" w:hAnsi="Verdana" w:cs="Calibri"/>
          <w:sz w:val="18"/>
          <w:szCs w:val="18"/>
        </w:rPr>
      </w:pPr>
      <w:r w:rsidRPr="00CF2046">
        <w:rPr>
          <w:rFonts w:ascii="Verdana" w:hAnsi="Verdana" w:cs="Calibri"/>
          <w:sz w:val="18"/>
          <w:szCs w:val="18"/>
        </w:rPr>
        <w:t xml:space="preserve">El Acta de la Reunión de Aclaración, será publicada en la página web de YPFB, </w:t>
      </w:r>
      <w:hyperlink r:id="rId15" w:history="1">
        <w:r w:rsidRPr="00CF2046">
          <w:rPr>
            <w:rStyle w:val="Hipervnculo"/>
            <w:rFonts w:ascii="Verdana" w:hAnsi="Verdana" w:cs="Calibri"/>
            <w:color w:val="auto"/>
            <w:sz w:val="18"/>
            <w:szCs w:val="18"/>
          </w:rPr>
          <w:t>www.ypfb.gob.bo</w:t>
        </w:r>
      </w:hyperlink>
      <w:r w:rsidRPr="00CF2046">
        <w:rPr>
          <w:rFonts w:ascii="Verdana" w:hAnsi="Verdana" w:cs="Calibri"/>
          <w:sz w:val="18"/>
          <w:szCs w:val="18"/>
        </w:rPr>
        <w:t xml:space="preserve"> </w:t>
      </w:r>
    </w:p>
    <w:p w14:paraId="68ADAAA7" w14:textId="77777777" w:rsidR="00AA2030" w:rsidRPr="00CF2046" w:rsidRDefault="00AA2030" w:rsidP="00F64FB8">
      <w:pPr>
        <w:jc w:val="both"/>
        <w:rPr>
          <w:rFonts w:ascii="Verdana" w:hAnsi="Verdana" w:cs="Calibri"/>
          <w:sz w:val="18"/>
          <w:szCs w:val="18"/>
        </w:rPr>
      </w:pPr>
    </w:p>
    <w:p w14:paraId="55D0D1F2" w14:textId="77777777" w:rsidR="00F64FB8" w:rsidRPr="00CF2046" w:rsidRDefault="00CF1A95" w:rsidP="00F64FB8">
      <w:pPr>
        <w:jc w:val="both"/>
        <w:rPr>
          <w:rFonts w:ascii="Verdana" w:hAnsi="Verdana" w:cs="Calibri"/>
          <w:sz w:val="18"/>
          <w:szCs w:val="18"/>
        </w:rPr>
      </w:pPr>
      <w:r w:rsidRPr="00CF2046">
        <w:rPr>
          <w:rFonts w:ascii="Verdana" w:hAnsi="Verdana" w:cs="Calibri"/>
          <w:sz w:val="18"/>
          <w:szCs w:val="18"/>
        </w:rPr>
        <w:lastRenderedPageBreak/>
        <w:tab/>
      </w:r>
      <w:r w:rsidR="00F64FB8" w:rsidRPr="00CF2046">
        <w:rPr>
          <w:rFonts w:ascii="Verdana" w:hAnsi="Verdana" w:cs="Calibri"/>
          <w:sz w:val="18"/>
          <w:szCs w:val="18"/>
        </w:rPr>
        <w:tab/>
      </w:r>
    </w:p>
    <w:p w14:paraId="4713213B" w14:textId="77777777" w:rsidR="00F64FB8" w:rsidRPr="00CF2046" w:rsidRDefault="00F64FB8" w:rsidP="00413B77">
      <w:pPr>
        <w:pStyle w:val="Prrafodelista"/>
        <w:numPr>
          <w:ilvl w:val="0"/>
          <w:numId w:val="3"/>
        </w:numPr>
        <w:ind w:left="426" w:hanging="426"/>
        <w:jc w:val="both"/>
        <w:rPr>
          <w:rFonts w:ascii="Verdana" w:hAnsi="Verdana" w:cs="Calibri"/>
          <w:b/>
          <w:sz w:val="18"/>
          <w:szCs w:val="18"/>
        </w:rPr>
      </w:pPr>
      <w:r w:rsidRPr="00CF2046">
        <w:rPr>
          <w:rFonts w:ascii="Verdana" w:hAnsi="Verdana" w:cs="Calibri"/>
          <w:b/>
          <w:sz w:val="18"/>
          <w:szCs w:val="18"/>
        </w:rPr>
        <w:t>ENMIENDAS AL DOCUMENTO BASE DE CONTRATACIÓN (DBC)</w:t>
      </w:r>
    </w:p>
    <w:p w14:paraId="43EEB8FD" w14:textId="77777777" w:rsidR="00F64FB8" w:rsidRPr="00CF2046" w:rsidRDefault="00F64FB8" w:rsidP="00F64FB8">
      <w:pPr>
        <w:pStyle w:val="Prrafodelista"/>
        <w:ind w:left="426"/>
        <w:jc w:val="both"/>
        <w:rPr>
          <w:rFonts w:ascii="Verdana" w:hAnsi="Verdana" w:cs="Calibri"/>
          <w:b/>
          <w:sz w:val="18"/>
          <w:szCs w:val="18"/>
        </w:rPr>
      </w:pPr>
    </w:p>
    <w:p w14:paraId="383B929C" w14:textId="77777777" w:rsidR="00F64FB8" w:rsidRPr="00CF2046" w:rsidRDefault="00F64FB8" w:rsidP="00F64FB8">
      <w:pPr>
        <w:pStyle w:val="Prrafodelista"/>
        <w:ind w:left="426"/>
        <w:jc w:val="both"/>
        <w:rPr>
          <w:rFonts w:ascii="Verdana" w:hAnsi="Verdana" w:cs="Calibri"/>
          <w:sz w:val="18"/>
          <w:szCs w:val="18"/>
        </w:rPr>
      </w:pPr>
      <w:r w:rsidRPr="00CF2046">
        <w:rPr>
          <w:rFonts w:ascii="Verdana" w:hAnsi="Verdana" w:cs="Calibri"/>
          <w:sz w:val="18"/>
          <w:szCs w:val="18"/>
        </w:rPr>
        <w:t>De acuerdo a los resultados de la reunión de aclaración o por iniciativa de YPFB, se podrá ajustar el Documento Base de Contratación con Enmienda(s)</w:t>
      </w:r>
      <w:r w:rsidR="00432325" w:rsidRPr="00CF2046">
        <w:rPr>
          <w:rFonts w:ascii="Verdana" w:hAnsi="Verdana" w:cs="Calibri"/>
          <w:sz w:val="18"/>
          <w:szCs w:val="18"/>
        </w:rPr>
        <w:t xml:space="preserve">, mediante nota expresa emitida por el RCD,  las enmiendas </w:t>
      </w:r>
      <w:r w:rsidRPr="00CF2046">
        <w:rPr>
          <w:rFonts w:ascii="Verdana" w:hAnsi="Verdana" w:cs="Calibri"/>
          <w:sz w:val="18"/>
          <w:szCs w:val="18"/>
        </w:rPr>
        <w:t xml:space="preserve">serán publicadas en la página web de YPFB. </w:t>
      </w:r>
      <w:hyperlink r:id="rId16" w:history="1">
        <w:r w:rsidRPr="00CF2046">
          <w:rPr>
            <w:rStyle w:val="Hipervnculo"/>
            <w:rFonts w:ascii="Verdana" w:hAnsi="Verdana" w:cs="Calibri"/>
            <w:color w:val="auto"/>
            <w:sz w:val="18"/>
            <w:szCs w:val="18"/>
          </w:rPr>
          <w:t>www.ypfb.gob.bo</w:t>
        </w:r>
      </w:hyperlink>
    </w:p>
    <w:p w14:paraId="60743633" w14:textId="77777777" w:rsidR="00F64FB8" w:rsidRPr="00CF2046" w:rsidRDefault="00F64FB8" w:rsidP="00F64FB8">
      <w:pPr>
        <w:jc w:val="both"/>
        <w:rPr>
          <w:rFonts w:ascii="Verdana" w:hAnsi="Verdana" w:cs="Calibri"/>
          <w:sz w:val="18"/>
          <w:szCs w:val="18"/>
        </w:rPr>
      </w:pPr>
    </w:p>
    <w:p w14:paraId="65501FF6" w14:textId="77777777" w:rsidR="00F64FB8" w:rsidRPr="00CF2046" w:rsidRDefault="00F64FB8" w:rsidP="00413B77">
      <w:pPr>
        <w:numPr>
          <w:ilvl w:val="0"/>
          <w:numId w:val="3"/>
        </w:numPr>
        <w:ind w:left="426" w:hanging="426"/>
        <w:jc w:val="both"/>
        <w:rPr>
          <w:rFonts w:ascii="Verdana" w:hAnsi="Verdana" w:cs="Calibri"/>
          <w:b/>
          <w:sz w:val="18"/>
          <w:szCs w:val="18"/>
        </w:rPr>
      </w:pPr>
      <w:r w:rsidRPr="00CF2046">
        <w:rPr>
          <w:rFonts w:ascii="Verdana" w:hAnsi="Verdana" w:cs="Calibri"/>
          <w:b/>
          <w:sz w:val="18"/>
          <w:szCs w:val="18"/>
        </w:rPr>
        <w:t>AMPLIACIÓN DE PLAZO PARA LA PRESENTACIÓN DE PROPUESTAS</w:t>
      </w:r>
    </w:p>
    <w:p w14:paraId="4DE70D9D" w14:textId="77777777" w:rsidR="00F64FB8" w:rsidRPr="00CF2046" w:rsidRDefault="00F64FB8" w:rsidP="00F64FB8">
      <w:pPr>
        <w:ind w:left="426"/>
        <w:jc w:val="both"/>
        <w:rPr>
          <w:rFonts w:ascii="Verdana" w:hAnsi="Verdana" w:cs="Calibri"/>
          <w:b/>
          <w:sz w:val="18"/>
          <w:szCs w:val="18"/>
        </w:rPr>
      </w:pPr>
    </w:p>
    <w:p w14:paraId="3402136E" w14:textId="77777777" w:rsidR="007A7ED6" w:rsidRPr="00CF2046" w:rsidRDefault="007A7ED6" w:rsidP="007A7ED6">
      <w:pPr>
        <w:pStyle w:val="Prrafodelista"/>
        <w:ind w:left="426"/>
        <w:jc w:val="both"/>
        <w:rPr>
          <w:rFonts w:ascii="Verdana" w:hAnsi="Verdana" w:cs="Calibri"/>
          <w:sz w:val="18"/>
          <w:szCs w:val="18"/>
        </w:rPr>
      </w:pPr>
      <w:r w:rsidRPr="00CF2046">
        <w:rPr>
          <w:rFonts w:ascii="Verdana" w:hAnsi="Verdana" w:cs="Calibri"/>
          <w:sz w:val="18"/>
          <w:szCs w:val="18"/>
        </w:rPr>
        <w:t>El RCD previo informe de justificación emitido por la unidad solicitante podrá ampliar el plazo de presentación de propuestas mediante Nota Expresa en los siguientes  casos:</w:t>
      </w:r>
    </w:p>
    <w:p w14:paraId="4EB0432B" w14:textId="77777777" w:rsidR="007A7ED6" w:rsidRPr="00CF2046" w:rsidRDefault="007A7ED6" w:rsidP="007A7ED6">
      <w:pPr>
        <w:pStyle w:val="Prrafodelista"/>
        <w:ind w:left="426"/>
        <w:jc w:val="both"/>
        <w:rPr>
          <w:rFonts w:ascii="Verdana" w:hAnsi="Verdana" w:cs="Calibri"/>
          <w:sz w:val="18"/>
          <w:szCs w:val="18"/>
        </w:rPr>
      </w:pPr>
      <w:r w:rsidRPr="00CF2046">
        <w:rPr>
          <w:rFonts w:ascii="Verdana" w:hAnsi="Verdana" w:cs="Calibri"/>
          <w:sz w:val="18"/>
          <w:szCs w:val="18"/>
        </w:rPr>
        <w:tab/>
      </w:r>
    </w:p>
    <w:p w14:paraId="5B0DAB27" w14:textId="77777777" w:rsidR="007A7ED6" w:rsidRPr="00CF2046" w:rsidRDefault="007A7ED6" w:rsidP="007A7ED6">
      <w:pPr>
        <w:pStyle w:val="Prrafodelista"/>
        <w:ind w:left="426"/>
        <w:jc w:val="both"/>
        <w:rPr>
          <w:rFonts w:ascii="Verdana" w:hAnsi="Verdana" w:cs="Calibri"/>
          <w:sz w:val="18"/>
          <w:szCs w:val="18"/>
        </w:rPr>
      </w:pPr>
      <w:r w:rsidRPr="00CF2046">
        <w:rPr>
          <w:rFonts w:ascii="Verdana" w:hAnsi="Verdana" w:cs="Calibri"/>
          <w:sz w:val="18"/>
          <w:szCs w:val="18"/>
        </w:rPr>
        <w:t>a)</w:t>
      </w:r>
      <w:r w:rsidRPr="00CF2046">
        <w:rPr>
          <w:rFonts w:ascii="Verdana" w:hAnsi="Verdana" w:cs="Calibri"/>
          <w:sz w:val="18"/>
          <w:szCs w:val="18"/>
        </w:rPr>
        <w:tab/>
        <w:t>Enmiendas al Documento Base de Contratación (DBC).</w:t>
      </w:r>
    </w:p>
    <w:p w14:paraId="366BCB8A" w14:textId="77777777" w:rsidR="007A7ED6" w:rsidRPr="00CF2046" w:rsidRDefault="007A7ED6" w:rsidP="007A7ED6">
      <w:pPr>
        <w:pStyle w:val="Prrafodelista"/>
        <w:ind w:left="426"/>
        <w:jc w:val="both"/>
        <w:rPr>
          <w:rFonts w:ascii="Verdana" w:hAnsi="Verdana" w:cs="Calibri"/>
          <w:sz w:val="18"/>
          <w:szCs w:val="18"/>
        </w:rPr>
      </w:pPr>
      <w:r w:rsidRPr="00CF2046">
        <w:rPr>
          <w:rFonts w:ascii="Verdana" w:hAnsi="Verdana" w:cs="Calibri"/>
          <w:sz w:val="18"/>
          <w:szCs w:val="18"/>
        </w:rPr>
        <w:t>b)</w:t>
      </w:r>
      <w:r w:rsidRPr="00CF2046">
        <w:rPr>
          <w:rFonts w:ascii="Verdana" w:hAnsi="Verdana" w:cs="Calibri"/>
          <w:sz w:val="18"/>
          <w:szCs w:val="18"/>
        </w:rPr>
        <w:tab/>
        <w:t>Causas de Fuerza Mayor o Caso Fortuito</w:t>
      </w:r>
    </w:p>
    <w:p w14:paraId="606C34D6" w14:textId="77777777" w:rsidR="00F64FB8" w:rsidRPr="00CF2046" w:rsidRDefault="007A7ED6" w:rsidP="007A7ED6">
      <w:pPr>
        <w:pStyle w:val="Prrafodelista"/>
        <w:ind w:left="426"/>
        <w:jc w:val="both"/>
        <w:rPr>
          <w:rFonts w:ascii="Verdana" w:hAnsi="Verdana" w:cs="Calibri"/>
          <w:sz w:val="18"/>
          <w:szCs w:val="18"/>
        </w:rPr>
      </w:pPr>
      <w:r w:rsidRPr="00CF2046">
        <w:rPr>
          <w:rFonts w:ascii="Verdana" w:hAnsi="Verdana" w:cs="Calibri"/>
          <w:sz w:val="18"/>
          <w:szCs w:val="18"/>
        </w:rPr>
        <w:t>c)</w:t>
      </w:r>
      <w:r w:rsidRPr="00CF2046">
        <w:rPr>
          <w:rFonts w:ascii="Verdana" w:hAnsi="Verdana" w:cs="Calibri"/>
          <w:sz w:val="18"/>
          <w:szCs w:val="18"/>
        </w:rPr>
        <w:tab/>
        <w:t xml:space="preserve">A iniciativa de </w:t>
      </w:r>
      <w:r w:rsidR="00531B4E" w:rsidRPr="00CF2046">
        <w:rPr>
          <w:rFonts w:ascii="Verdana" w:hAnsi="Verdana" w:cs="Helvetica"/>
          <w:sz w:val="18"/>
          <w:szCs w:val="18"/>
        </w:rPr>
        <w:t>YPFB</w:t>
      </w:r>
    </w:p>
    <w:p w14:paraId="3233EF6D" w14:textId="77777777" w:rsidR="007A7ED6" w:rsidRPr="00CF2046" w:rsidRDefault="007A7ED6" w:rsidP="007A7ED6">
      <w:pPr>
        <w:pStyle w:val="Prrafodelista"/>
        <w:ind w:left="426"/>
        <w:jc w:val="both"/>
        <w:rPr>
          <w:rFonts w:ascii="Verdana" w:hAnsi="Verdana" w:cs="Calibri"/>
          <w:sz w:val="18"/>
          <w:szCs w:val="18"/>
        </w:rPr>
      </w:pPr>
    </w:p>
    <w:p w14:paraId="0D7501D7" w14:textId="77777777" w:rsidR="00F64FB8" w:rsidRPr="00CF2046" w:rsidRDefault="00F64FB8" w:rsidP="00F64FB8">
      <w:pPr>
        <w:ind w:left="426"/>
        <w:jc w:val="both"/>
        <w:rPr>
          <w:rStyle w:val="Hipervnculo"/>
          <w:rFonts w:ascii="Verdana" w:hAnsi="Verdana" w:cs="Calibri"/>
          <w:color w:val="auto"/>
          <w:sz w:val="18"/>
          <w:szCs w:val="18"/>
        </w:rPr>
      </w:pPr>
      <w:r w:rsidRPr="00CF2046">
        <w:rPr>
          <w:rFonts w:ascii="Verdana" w:hAnsi="Verdana" w:cs="Arial"/>
          <w:sz w:val="18"/>
          <w:szCs w:val="18"/>
        </w:rPr>
        <w:t xml:space="preserve">Los nuevos plazos serán publicados en la página web de YPFB </w:t>
      </w:r>
      <w:hyperlink r:id="rId17" w:history="1">
        <w:r w:rsidRPr="00CF2046">
          <w:rPr>
            <w:rStyle w:val="Hipervnculo"/>
            <w:rFonts w:ascii="Verdana" w:hAnsi="Verdana" w:cs="Calibri"/>
            <w:color w:val="auto"/>
            <w:sz w:val="18"/>
            <w:szCs w:val="18"/>
          </w:rPr>
          <w:t>www.ypfb.gob.bo</w:t>
        </w:r>
      </w:hyperlink>
    </w:p>
    <w:p w14:paraId="5CD45564" w14:textId="77777777" w:rsidR="00D0399F" w:rsidRPr="00CF2046" w:rsidRDefault="00D0399F" w:rsidP="00F64FB8">
      <w:pPr>
        <w:ind w:left="567"/>
        <w:jc w:val="center"/>
        <w:rPr>
          <w:rFonts w:ascii="Verdana" w:hAnsi="Verdana" w:cs="Arial"/>
          <w:b/>
          <w:sz w:val="18"/>
          <w:szCs w:val="18"/>
        </w:rPr>
      </w:pPr>
    </w:p>
    <w:p w14:paraId="58DCD7AF" w14:textId="77777777" w:rsidR="00D0399F" w:rsidRPr="00CF2046" w:rsidRDefault="00D0399F" w:rsidP="00F64FB8">
      <w:pPr>
        <w:ind w:left="567"/>
        <w:jc w:val="center"/>
        <w:rPr>
          <w:rFonts w:ascii="Verdana" w:hAnsi="Verdana" w:cs="Arial"/>
          <w:b/>
          <w:sz w:val="18"/>
          <w:szCs w:val="18"/>
        </w:rPr>
      </w:pPr>
    </w:p>
    <w:p w14:paraId="2B4B462B" w14:textId="77777777" w:rsidR="00F64FB8" w:rsidRPr="00CF2046" w:rsidRDefault="00F64FB8" w:rsidP="00F64FB8">
      <w:pPr>
        <w:ind w:left="567"/>
        <w:jc w:val="center"/>
        <w:rPr>
          <w:rFonts w:ascii="Verdana" w:hAnsi="Verdana" w:cs="Arial"/>
          <w:b/>
          <w:sz w:val="18"/>
          <w:szCs w:val="18"/>
        </w:rPr>
      </w:pPr>
      <w:r w:rsidRPr="00CF2046">
        <w:rPr>
          <w:rFonts w:ascii="Verdana" w:hAnsi="Verdana" w:cs="Arial"/>
          <w:b/>
          <w:sz w:val="18"/>
          <w:szCs w:val="18"/>
        </w:rPr>
        <w:t>SECCIÓN IV</w:t>
      </w:r>
    </w:p>
    <w:p w14:paraId="01CFA130" w14:textId="29F7A842" w:rsidR="00F64FB8" w:rsidRPr="00CF2046" w:rsidRDefault="00F64FB8" w:rsidP="00F64FB8">
      <w:pPr>
        <w:pStyle w:val="Ttulo"/>
        <w:spacing w:before="0"/>
        <w:ind w:left="567"/>
        <w:rPr>
          <w:rFonts w:ascii="Verdana" w:hAnsi="Verdana" w:cs="Arial"/>
          <w:sz w:val="18"/>
          <w:szCs w:val="18"/>
          <w:lang w:val="es-BO"/>
        </w:rPr>
      </w:pPr>
      <w:r w:rsidRPr="00CF2046">
        <w:rPr>
          <w:rFonts w:ascii="Verdana" w:hAnsi="Verdana" w:cs="Arial"/>
          <w:sz w:val="18"/>
          <w:szCs w:val="18"/>
          <w:lang w:val="es-BO"/>
        </w:rPr>
        <w:t xml:space="preserve">DOCUMENTOS PARA LA </w:t>
      </w:r>
      <w:r w:rsidR="00407062" w:rsidRPr="00CF2046">
        <w:rPr>
          <w:rFonts w:ascii="Verdana" w:hAnsi="Verdana" w:cs="Arial"/>
          <w:sz w:val="18"/>
          <w:szCs w:val="18"/>
          <w:lang w:val="es-BO"/>
        </w:rPr>
        <w:t>PRESENTACIÓN</w:t>
      </w:r>
      <w:r w:rsidRPr="00CF2046">
        <w:rPr>
          <w:rFonts w:ascii="Verdana" w:hAnsi="Verdana" w:cs="Arial"/>
          <w:sz w:val="18"/>
          <w:szCs w:val="18"/>
          <w:lang w:val="es-BO"/>
        </w:rPr>
        <w:t xml:space="preserve"> DE LA </w:t>
      </w:r>
      <w:r w:rsidR="00022F98" w:rsidRPr="00CF2046">
        <w:rPr>
          <w:rFonts w:ascii="Verdana" w:hAnsi="Verdana" w:cs="Arial"/>
          <w:sz w:val="18"/>
          <w:szCs w:val="18"/>
          <w:lang w:val="es-BO"/>
        </w:rPr>
        <w:t>PROPUESTA</w:t>
      </w:r>
    </w:p>
    <w:p w14:paraId="15675F72" w14:textId="77777777" w:rsidR="00C70D59" w:rsidRPr="00CF2046" w:rsidRDefault="00C70D59" w:rsidP="00F64FB8">
      <w:pPr>
        <w:pStyle w:val="Ttulo"/>
        <w:spacing w:before="0"/>
        <w:ind w:left="567"/>
        <w:rPr>
          <w:rFonts w:ascii="Verdana" w:hAnsi="Verdana" w:cs="Arial"/>
          <w:sz w:val="18"/>
          <w:szCs w:val="18"/>
          <w:lang w:val="es-BO"/>
        </w:rPr>
      </w:pPr>
    </w:p>
    <w:p w14:paraId="39C543F3" w14:textId="77777777" w:rsidR="00C70D59" w:rsidRPr="00CF2046" w:rsidRDefault="00C70D59" w:rsidP="00C70D59">
      <w:pPr>
        <w:pStyle w:val="Prrafodelista"/>
        <w:numPr>
          <w:ilvl w:val="0"/>
          <w:numId w:val="3"/>
        </w:numPr>
        <w:ind w:left="567" w:hanging="567"/>
        <w:jc w:val="both"/>
        <w:rPr>
          <w:rFonts w:ascii="Verdana" w:hAnsi="Verdana" w:cs="Calibri"/>
          <w:b/>
          <w:sz w:val="18"/>
          <w:szCs w:val="18"/>
        </w:rPr>
      </w:pPr>
      <w:r w:rsidRPr="00CF2046">
        <w:rPr>
          <w:rFonts w:ascii="Verdana" w:hAnsi="Verdana" w:cs="Calibri"/>
          <w:b/>
          <w:sz w:val="18"/>
          <w:szCs w:val="18"/>
        </w:rPr>
        <w:t xml:space="preserve">DOCUMENTOS DE LA PROPUESTA – EMPRESAS </w:t>
      </w:r>
      <w:r w:rsidR="0043771C" w:rsidRPr="00CF2046">
        <w:rPr>
          <w:rFonts w:ascii="Verdana" w:hAnsi="Verdana" w:cs="Calibri"/>
          <w:b/>
          <w:sz w:val="18"/>
          <w:szCs w:val="18"/>
        </w:rPr>
        <w:t>o ASOCIACIONES/CONSORCIOS</w:t>
      </w:r>
    </w:p>
    <w:p w14:paraId="5FCCA036" w14:textId="77777777" w:rsidR="00C70D59" w:rsidRPr="00CF2046" w:rsidRDefault="00C70D59" w:rsidP="00C70D59">
      <w:pPr>
        <w:pStyle w:val="Prrafodelista"/>
        <w:ind w:left="567"/>
        <w:jc w:val="both"/>
        <w:rPr>
          <w:rFonts w:ascii="Verdana" w:hAnsi="Verdana" w:cs="Calibri"/>
          <w:sz w:val="18"/>
          <w:szCs w:val="18"/>
        </w:rPr>
      </w:pPr>
    </w:p>
    <w:p w14:paraId="482B16C7" w14:textId="77777777" w:rsidR="00C70D59" w:rsidRPr="00CF2046" w:rsidRDefault="00630629" w:rsidP="00881DAD">
      <w:pPr>
        <w:pStyle w:val="Prrafodelista"/>
        <w:numPr>
          <w:ilvl w:val="1"/>
          <w:numId w:val="19"/>
        </w:numPr>
        <w:jc w:val="both"/>
        <w:rPr>
          <w:rFonts w:ascii="Verdana" w:hAnsi="Verdana" w:cs="Calibri"/>
          <w:b/>
          <w:sz w:val="18"/>
          <w:szCs w:val="18"/>
        </w:rPr>
      </w:pPr>
      <w:r w:rsidRPr="00CF2046">
        <w:rPr>
          <w:rFonts w:ascii="Verdana" w:hAnsi="Verdana" w:cs="Calibri"/>
          <w:b/>
          <w:sz w:val="18"/>
          <w:szCs w:val="18"/>
        </w:rPr>
        <w:t>Documentos legales y a</w:t>
      </w:r>
      <w:r w:rsidR="00C70D59" w:rsidRPr="00CF2046">
        <w:rPr>
          <w:rFonts w:ascii="Verdana" w:hAnsi="Verdana" w:cs="Calibri"/>
          <w:b/>
          <w:sz w:val="18"/>
          <w:szCs w:val="18"/>
        </w:rPr>
        <w:t xml:space="preserve">dministrativos </w:t>
      </w:r>
    </w:p>
    <w:p w14:paraId="38159DFF" w14:textId="77777777" w:rsidR="00C70D59" w:rsidRPr="00CF2046" w:rsidRDefault="00C70D59" w:rsidP="00C70D59">
      <w:pPr>
        <w:jc w:val="both"/>
        <w:rPr>
          <w:rFonts w:ascii="Verdana" w:hAnsi="Verdana" w:cs="Calibri"/>
          <w:b/>
          <w:sz w:val="18"/>
          <w:szCs w:val="18"/>
        </w:rPr>
      </w:pPr>
    </w:p>
    <w:p w14:paraId="305B00FA" w14:textId="77777777" w:rsidR="00C70D59" w:rsidRPr="00CF2046" w:rsidRDefault="00C70D59" w:rsidP="00C70D59">
      <w:pPr>
        <w:ind w:left="567"/>
        <w:jc w:val="both"/>
        <w:rPr>
          <w:rFonts w:ascii="Verdana" w:hAnsi="Verdana" w:cs="Calibri"/>
          <w:sz w:val="18"/>
          <w:szCs w:val="18"/>
        </w:rPr>
      </w:pPr>
      <w:r w:rsidRPr="00CF2046">
        <w:rPr>
          <w:rFonts w:ascii="Verdana" w:hAnsi="Verdana" w:cs="Calibri"/>
          <w:sz w:val="18"/>
          <w:szCs w:val="18"/>
        </w:rPr>
        <w:t>Los documentos legales</w:t>
      </w:r>
      <w:r w:rsidR="00630629" w:rsidRPr="00CF2046">
        <w:rPr>
          <w:rFonts w:ascii="Verdana" w:hAnsi="Verdana" w:cs="Calibri"/>
          <w:sz w:val="18"/>
          <w:szCs w:val="18"/>
        </w:rPr>
        <w:t xml:space="preserve"> y </w:t>
      </w:r>
      <w:r w:rsidRPr="00CF2046">
        <w:rPr>
          <w:rFonts w:ascii="Verdana" w:hAnsi="Verdana" w:cs="Calibri"/>
          <w:sz w:val="18"/>
          <w:szCs w:val="18"/>
        </w:rPr>
        <w:t xml:space="preserve">administrativos </w:t>
      </w:r>
      <w:r w:rsidR="00630629" w:rsidRPr="00CF2046">
        <w:rPr>
          <w:rFonts w:ascii="Verdana" w:hAnsi="Verdana" w:cs="Calibri"/>
          <w:sz w:val="18"/>
          <w:szCs w:val="18"/>
        </w:rPr>
        <w:t xml:space="preserve">que </w:t>
      </w:r>
      <w:r w:rsidRPr="00CF2046">
        <w:rPr>
          <w:rFonts w:ascii="Verdana" w:hAnsi="Verdana" w:cs="Calibri"/>
          <w:sz w:val="18"/>
          <w:szCs w:val="18"/>
        </w:rPr>
        <w:t xml:space="preserve">deben ser presentados por el proponente  se encuentran detallados en la PARTE III del presente DBC. </w:t>
      </w:r>
    </w:p>
    <w:p w14:paraId="2E413948" w14:textId="77777777" w:rsidR="00C70D59" w:rsidRPr="00CF2046" w:rsidRDefault="00C70D59" w:rsidP="00C70D59">
      <w:pPr>
        <w:pStyle w:val="Prrafodelista"/>
        <w:ind w:left="993"/>
        <w:jc w:val="both"/>
        <w:rPr>
          <w:rFonts w:ascii="Verdana" w:hAnsi="Verdana" w:cs="Calibri"/>
          <w:sz w:val="18"/>
          <w:szCs w:val="18"/>
        </w:rPr>
      </w:pPr>
    </w:p>
    <w:p w14:paraId="173F5D6B" w14:textId="77777777" w:rsidR="00C70D59" w:rsidRPr="00CF2046" w:rsidRDefault="00C70D59" w:rsidP="00881DAD">
      <w:pPr>
        <w:pStyle w:val="Prrafodelista"/>
        <w:numPr>
          <w:ilvl w:val="1"/>
          <w:numId w:val="19"/>
        </w:numPr>
        <w:jc w:val="both"/>
        <w:rPr>
          <w:rFonts w:ascii="Verdana" w:hAnsi="Verdana" w:cs="Arial"/>
          <w:b/>
          <w:sz w:val="18"/>
          <w:szCs w:val="18"/>
        </w:rPr>
      </w:pPr>
      <w:r w:rsidRPr="00CF2046">
        <w:rPr>
          <w:rFonts w:ascii="Verdana" w:hAnsi="Verdana" w:cs="Arial"/>
          <w:b/>
          <w:sz w:val="18"/>
          <w:szCs w:val="18"/>
        </w:rPr>
        <w:t xml:space="preserve">Documentos de la Propuesta Económica </w:t>
      </w:r>
    </w:p>
    <w:p w14:paraId="74EF98AD" w14:textId="77777777" w:rsidR="00C70D59" w:rsidRPr="00CF2046" w:rsidRDefault="00C70D59" w:rsidP="00C70D59">
      <w:pPr>
        <w:ind w:left="567"/>
        <w:jc w:val="both"/>
        <w:rPr>
          <w:rFonts w:ascii="Verdana" w:hAnsi="Verdana" w:cs="Arial"/>
          <w:sz w:val="18"/>
          <w:szCs w:val="18"/>
        </w:rPr>
      </w:pPr>
    </w:p>
    <w:p w14:paraId="26C117A4" w14:textId="77777777" w:rsidR="00C70D59" w:rsidRPr="00CF2046" w:rsidRDefault="00C70D59" w:rsidP="00C70D59">
      <w:pPr>
        <w:ind w:left="567"/>
        <w:jc w:val="both"/>
        <w:rPr>
          <w:rFonts w:ascii="Verdana" w:hAnsi="Verdana" w:cs="Calibri"/>
          <w:sz w:val="18"/>
          <w:szCs w:val="18"/>
        </w:rPr>
      </w:pPr>
      <w:r w:rsidRPr="00CF2046">
        <w:rPr>
          <w:rFonts w:ascii="Verdana" w:hAnsi="Verdana" w:cs="Calibri"/>
          <w:sz w:val="18"/>
          <w:szCs w:val="18"/>
        </w:rPr>
        <w:t xml:space="preserve">La propuesta económica deberá ser expresada en </w:t>
      </w:r>
      <w:proofErr w:type="gramStart"/>
      <w:r w:rsidRPr="00CF2046">
        <w:rPr>
          <w:rFonts w:ascii="Verdana" w:hAnsi="Verdana" w:cs="Calibri"/>
          <w:sz w:val="18"/>
          <w:szCs w:val="18"/>
        </w:rPr>
        <w:t>Bolivianos</w:t>
      </w:r>
      <w:proofErr w:type="gramEnd"/>
      <w:r w:rsidRPr="00CF2046">
        <w:rPr>
          <w:rFonts w:ascii="Verdana" w:hAnsi="Verdana" w:cs="Calibri"/>
          <w:sz w:val="18"/>
          <w:szCs w:val="18"/>
        </w:rPr>
        <w:t xml:space="preserve"> y debe ser presentada en los formularios detallados en la PARTE III del presente DBC. </w:t>
      </w:r>
    </w:p>
    <w:p w14:paraId="58B4AC8B" w14:textId="77777777" w:rsidR="00C70D59" w:rsidRPr="00CF2046" w:rsidRDefault="00C70D59" w:rsidP="00C70D59">
      <w:pPr>
        <w:ind w:left="567"/>
        <w:jc w:val="both"/>
        <w:rPr>
          <w:rFonts w:ascii="Verdana" w:hAnsi="Verdana" w:cs="Arial"/>
          <w:b/>
          <w:sz w:val="18"/>
          <w:szCs w:val="18"/>
        </w:rPr>
      </w:pPr>
    </w:p>
    <w:p w14:paraId="264C32A7" w14:textId="77777777" w:rsidR="00C70D59" w:rsidRPr="00CF2046" w:rsidRDefault="00C70D59" w:rsidP="00881DAD">
      <w:pPr>
        <w:pStyle w:val="Prrafodelista"/>
        <w:numPr>
          <w:ilvl w:val="1"/>
          <w:numId w:val="19"/>
        </w:numPr>
        <w:jc w:val="both"/>
        <w:rPr>
          <w:rFonts w:ascii="Verdana" w:hAnsi="Verdana" w:cs="Arial"/>
          <w:b/>
          <w:sz w:val="18"/>
          <w:szCs w:val="18"/>
        </w:rPr>
      </w:pPr>
      <w:r w:rsidRPr="00CF2046">
        <w:rPr>
          <w:rFonts w:ascii="Verdana" w:hAnsi="Verdana" w:cs="Arial"/>
          <w:b/>
          <w:sz w:val="18"/>
          <w:szCs w:val="18"/>
        </w:rPr>
        <w:t xml:space="preserve">Documentos de la Propuesta Técnica </w:t>
      </w:r>
    </w:p>
    <w:p w14:paraId="5440088F" w14:textId="77777777" w:rsidR="00C70D59" w:rsidRPr="00CF2046" w:rsidRDefault="00C70D59" w:rsidP="00C70D59">
      <w:pPr>
        <w:ind w:firstLine="567"/>
        <w:jc w:val="both"/>
        <w:rPr>
          <w:rFonts w:ascii="Verdana" w:hAnsi="Verdana" w:cs="Arial"/>
          <w:sz w:val="18"/>
          <w:szCs w:val="18"/>
        </w:rPr>
      </w:pPr>
    </w:p>
    <w:p w14:paraId="37953243" w14:textId="77777777" w:rsidR="00C70D59" w:rsidRPr="00CF2046" w:rsidRDefault="00C70D59" w:rsidP="00C70D59">
      <w:pPr>
        <w:ind w:left="567"/>
        <w:jc w:val="both"/>
        <w:rPr>
          <w:rFonts w:ascii="Verdana" w:hAnsi="Verdana" w:cs="Calibri"/>
          <w:sz w:val="18"/>
          <w:szCs w:val="18"/>
        </w:rPr>
      </w:pPr>
      <w:r w:rsidRPr="00CF2046">
        <w:rPr>
          <w:rFonts w:ascii="Verdana" w:hAnsi="Verdana" w:cs="Calibri"/>
          <w:sz w:val="18"/>
          <w:szCs w:val="18"/>
        </w:rPr>
        <w:t>La propuesta técnica debe ser presentada de acuerdo a los documentos y formularios detallados en la PARTE III del presente DBC.</w:t>
      </w:r>
    </w:p>
    <w:p w14:paraId="71B605C9" w14:textId="77777777" w:rsidR="00C70D59" w:rsidRPr="00CF2046" w:rsidRDefault="00C70D59" w:rsidP="00C70D59">
      <w:pPr>
        <w:spacing w:line="276" w:lineRule="auto"/>
        <w:jc w:val="both"/>
        <w:rPr>
          <w:rFonts w:ascii="Verdana" w:hAnsi="Verdana" w:cs="Arial"/>
          <w:sz w:val="18"/>
          <w:szCs w:val="18"/>
        </w:rPr>
      </w:pPr>
    </w:p>
    <w:p w14:paraId="6F08DADD" w14:textId="77777777" w:rsidR="00C70D59" w:rsidRPr="00CF2046" w:rsidRDefault="00C70D59" w:rsidP="00C70D59">
      <w:pPr>
        <w:pStyle w:val="Prrafodelista"/>
        <w:ind w:left="567"/>
        <w:jc w:val="both"/>
        <w:rPr>
          <w:rFonts w:ascii="Verdana" w:hAnsi="Verdana" w:cs="Calibri"/>
          <w:sz w:val="18"/>
          <w:szCs w:val="18"/>
        </w:rPr>
      </w:pPr>
      <w:r w:rsidRPr="00CF2046">
        <w:rPr>
          <w:rFonts w:ascii="Verdana" w:hAnsi="Verdana" w:cs="Calibri"/>
          <w:sz w:val="18"/>
          <w:szCs w:val="18"/>
        </w:rPr>
        <w:t xml:space="preserve">La propuesta técnica deberá presentarse conforme a las condiciones y requisitos establecidos en el DBC y las especificaciones técnicas. </w:t>
      </w:r>
    </w:p>
    <w:p w14:paraId="4BB92377" w14:textId="77777777" w:rsidR="00CF2046" w:rsidRPr="00CF2046" w:rsidRDefault="00CF2046" w:rsidP="00C70D59">
      <w:pPr>
        <w:pStyle w:val="Prrafodelista"/>
        <w:ind w:left="567"/>
        <w:jc w:val="both"/>
        <w:rPr>
          <w:rFonts w:ascii="Verdana" w:hAnsi="Verdana" w:cs="Calibri"/>
          <w:sz w:val="18"/>
          <w:szCs w:val="18"/>
        </w:rPr>
      </w:pPr>
    </w:p>
    <w:p w14:paraId="305C1B9B" w14:textId="77777777" w:rsidR="00C70D59" w:rsidRPr="00CF2046" w:rsidRDefault="00C70D59" w:rsidP="00C70D59">
      <w:pPr>
        <w:pStyle w:val="Ttulo"/>
        <w:numPr>
          <w:ilvl w:val="0"/>
          <w:numId w:val="3"/>
        </w:numPr>
        <w:tabs>
          <w:tab w:val="left" w:pos="567"/>
        </w:tabs>
        <w:ind w:left="567" w:hanging="567"/>
        <w:jc w:val="both"/>
        <w:rPr>
          <w:rFonts w:ascii="Verdana" w:hAnsi="Verdana"/>
          <w:sz w:val="18"/>
          <w:szCs w:val="18"/>
        </w:rPr>
      </w:pPr>
      <w:r w:rsidRPr="00CF2046">
        <w:rPr>
          <w:rFonts w:ascii="Verdana" w:hAnsi="Verdana"/>
          <w:sz w:val="18"/>
          <w:szCs w:val="18"/>
        </w:rPr>
        <w:t xml:space="preserve">PROPUESTA PARA ADJUDICACIONES POR TRAMOS, PAQUETES, VOLUMENES </w:t>
      </w:r>
    </w:p>
    <w:p w14:paraId="589BDE93" w14:textId="77777777" w:rsidR="00C70D59" w:rsidRPr="00CF2046" w:rsidRDefault="00C70D59" w:rsidP="00C70D59">
      <w:pPr>
        <w:ind w:left="567"/>
        <w:jc w:val="both"/>
        <w:rPr>
          <w:rFonts w:ascii="Verdana" w:hAnsi="Verdana" w:cs="Arial"/>
          <w:b/>
          <w:sz w:val="18"/>
          <w:szCs w:val="18"/>
        </w:rPr>
      </w:pPr>
    </w:p>
    <w:p w14:paraId="6EB6A25D" w14:textId="77777777" w:rsidR="00C70D59" w:rsidRPr="00CF2046" w:rsidRDefault="00C70D59" w:rsidP="00C70D59">
      <w:pPr>
        <w:ind w:left="567"/>
        <w:jc w:val="both"/>
        <w:rPr>
          <w:rFonts w:ascii="Verdana" w:hAnsi="Verdana" w:cs="Arial"/>
          <w:sz w:val="18"/>
          <w:szCs w:val="18"/>
        </w:rPr>
      </w:pPr>
      <w:r w:rsidRPr="00CF2046">
        <w:rPr>
          <w:rFonts w:ascii="Verdana" w:hAnsi="Verdana" w:cs="Arial"/>
          <w:sz w:val="18"/>
          <w:szCs w:val="18"/>
        </w:rPr>
        <w:t xml:space="preserve">Cuando un proponente presente su propuesta para más de un tramo, </w:t>
      </w:r>
      <w:r w:rsidR="0043771C" w:rsidRPr="00CF2046">
        <w:rPr>
          <w:rFonts w:ascii="Verdana" w:hAnsi="Verdana" w:cs="Arial"/>
          <w:sz w:val="18"/>
          <w:szCs w:val="18"/>
        </w:rPr>
        <w:t>paquete o</w:t>
      </w:r>
      <w:r w:rsidRPr="00CF2046">
        <w:rPr>
          <w:rFonts w:ascii="Verdana" w:hAnsi="Verdana" w:cs="Arial"/>
          <w:sz w:val="18"/>
          <w:szCs w:val="18"/>
        </w:rPr>
        <w:t xml:space="preserve"> volumen, deberá presentar una sola vez la documentación legal y administrativa, y una PROPUESTA técnica y económica para cada </w:t>
      </w:r>
      <w:r w:rsidR="0043771C" w:rsidRPr="00CF2046">
        <w:rPr>
          <w:rFonts w:ascii="Verdana" w:hAnsi="Verdana" w:cs="Arial"/>
          <w:sz w:val="18"/>
          <w:szCs w:val="18"/>
        </w:rPr>
        <w:t>tramo, paquete o volumen</w:t>
      </w:r>
      <w:r w:rsidRPr="00CF2046">
        <w:rPr>
          <w:rFonts w:ascii="Verdana" w:hAnsi="Verdana" w:cs="Arial"/>
          <w:sz w:val="18"/>
          <w:szCs w:val="18"/>
        </w:rPr>
        <w:t xml:space="preserve">. </w:t>
      </w:r>
    </w:p>
    <w:p w14:paraId="6F7FB860" w14:textId="77777777" w:rsidR="00C70D59" w:rsidRPr="00CF2046" w:rsidRDefault="00C70D59" w:rsidP="00C70D59">
      <w:pPr>
        <w:jc w:val="both"/>
        <w:rPr>
          <w:rFonts w:ascii="Verdana" w:hAnsi="Verdana" w:cs="Calibri"/>
          <w:sz w:val="18"/>
          <w:szCs w:val="18"/>
        </w:rPr>
      </w:pPr>
    </w:p>
    <w:p w14:paraId="11D13EFA" w14:textId="77777777" w:rsidR="00F64FB8" w:rsidRPr="00CF2046" w:rsidRDefault="00F64FB8" w:rsidP="0062797D">
      <w:pPr>
        <w:jc w:val="both"/>
        <w:rPr>
          <w:rFonts w:ascii="Verdana" w:hAnsi="Verdana" w:cs="Calibri"/>
          <w:sz w:val="18"/>
          <w:szCs w:val="18"/>
        </w:rPr>
      </w:pPr>
    </w:p>
    <w:p w14:paraId="2369B94A" w14:textId="77777777" w:rsidR="00F64FB8" w:rsidRPr="00CF2046" w:rsidRDefault="008E3D0B" w:rsidP="00F64FB8">
      <w:pPr>
        <w:jc w:val="center"/>
        <w:rPr>
          <w:rFonts w:ascii="Verdana" w:hAnsi="Verdana" w:cs="Calibri"/>
          <w:b/>
          <w:sz w:val="18"/>
          <w:szCs w:val="18"/>
        </w:rPr>
      </w:pPr>
      <w:r w:rsidRPr="00CF2046">
        <w:rPr>
          <w:rFonts w:ascii="Verdana" w:hAnsi="Verdana" w:cs="Calibri"/>
          <w:b/>
          <w:sz w:val="18"/>
          <w:szCs w:val="18"/>
        </w:rPr>
        <w:t>SECCIÓN V</w:t>
      </w:r>
    </w:p>
    <w:p w14:paraId="29F615C4" w14:textId="77777777" w:rsidR="00F64FB8" w:rsidRPr="00CF2046" w:rsidRDefault="00F64FB8" w:rsidP="00F64FB8">
      <w:pPr>
        <w:jc w:val="center"/>
        <w:rPr>
          <w:rFonts w:ascii="Verdana" w:hAnsi="Verdana" w:cs="Calibri"/>
          <w:sz w:val="18"/>
          <w:szCs w:val="18"/>
        </w:rPr>
      </w:pPr>
      <w:r w:rsidRPr="00CF2046">
        <w:rPr>
          <w:rFonts w:ascii="Verdana" w:hAnsi="Verdana" w:cs="Calibri"/>
          <w:b/>
          <w:sz w:val="18"/>
          <w:szCs w:val="18"/>
        </w:rPr>
        <w:t>PRESENTACIÓN Y APERTURA DE PROPUESTAS</w:t>
      </w:r>
    </w:p>
    <w:p w14:paraId="60ADB76C" w14:textId="77777777" w:rsidR="00F64FB8" w:rsidRPr="00CF2046" w:rsidRDefault="00F64FB8" w:rsidP="00F64FB8">
      <w:pPr>
        <w:rPr>
          <w:rFonts w:ascii="Verdana" w:hAnsi="Verdana" w:cs="Calibri"/>
          <w:sz w:val="18"/>
          <w:szCs w:val="18"/>
        </w:rPr>
      </w:pPr>
    </w:p>
    <w:p w14:paraId="0362A56C" w14:textId="77777777" w:rsidR="00F64FB8" w:rsidRPr="00CF2046" w:rsidRDefault="00F64FB8" w:rsidP="00413B77">
      <w:pPr>
        <w:pStyle w:val="Prrafodelista"/>
        <w:numPr>
          <w:ilvl w:val="0"/>
          <w:numId w:val="3"/>
        </w:numPr>
        <w:ind w:left="567" w:hanging="567"/>
        <w:jc w:val="both"/>
        <w:rPr>
          <w:rFonts w:ascii="Verdana" w:hAnsi="Verdana" w:cs="Calibri"/>
          <w:b/>
          <w:sz w:val="18"/>
          <w:szCs w:val="18"/>
        </w:rPr>
      </w:pPr>
      <w:r w:rsidRPr="00CF2046">
        <w:rPr>
          <w:rFonts w:ascii="Verdana" w:hAnsi="Verdana" w:cs="Calibri"/>
          <w:b/>
          <w:sz w:val="18"/>
          <w:szCs w:val="18"/>
        </w:rPr>
        <w:t>PRESENTACIÓN</w:t>
      </w:r>
    </w:p>
    <w:p w14:paraId="7A70C505" w14:textId="77777777" w:rsidR="0043771C" w:rsidRPr="00CF2046" w:rsidRDefault="0043771C" w:rsidP="0043771C">
      <w:pPr>
        <w:numPr>
          <w:ilvl w:val="1"/>
          <w:numId w:val="3"/>
        </w:numPr>
        <w:tabs>
          <w:tab w:val="left" w:pos="1418"/>
        </w:tabs>
        <w:spacing w:before="240" w:after="60"/>
        <w:ind w:left="1276" w:hanging="709"/>
        <w:jc w:val="both"/>
        <w:outlineLvl w:val="0"/>
        <w:rPr>
          <w:rFonts w:ascii="Verdana" w:hAnsi="Verdana"/>
          <w:b/>
          <w:bCs/>
          <w:kern w:val="28"/>
          <w:sz w:val="18"/>
          <w:szCs w:val="18"/>
          <w:lang w:eastAsia="es-ES"/>
        </w:rPr>
      </w:pPr>
      <w:r w:rsidRPr="00CF2046">
        <w:rPr>
          <w:rFonts w:ascii="Verdana" w:hAnsi="Verdana"/>
          <w:b/>
          <w:bCs/>
          <w:kern w:val="28"/>
          <w:sz w:val="18"/>
          <w:szCs w:val="18"/>
          <w:lang w:eastAsia="es-ES"/>
        </w:rPr>
        <w:lastRenderedPageBreak/>
        <w:t>Forma de presentación:</w:t>
      </w:r>
      <w:r w:rsidRPr="00CF2046">
        <w:rPr>
          <w:rFonts w:ascii="Verdana" w:hAnsi="Verdana"/>
          <w:bCs/>
          <w:kern w:val="28"/>
          <w:sz w:val="18"/>
          <w:szCs w:val="18"/>
          <w:lang w:eastAsia="es-ES"/>
        </w:rPr>
        <w:t xml:space="preserve"> La propuesta deberá ser presentada en sobre cerrado dirigido a YPFB citando el objeto de la contratación.</w:t>
      </w:r>
    </w:p>
    <w:p w14:paraId="53435823" w14:textId="77777777" w:rsidR="0043771C" w:rsidRPr="00CF2046" w:rsidRDefault="0043771C" w:rsidP="0043771C">
      <w:pPr>
        <w:ind w:left="1276"/>
        <w:jc w:val="both"/>
        <w:rPr>
          <w:rFonts w:ascii="Verdana" w:hAnsi="Verdana" w:cs="Arial"/>
          <w:sz w:val="18"/>
          <w:szCs w:val="18"/>
        </w:rPr>
      </w:pPr>
    </w:p>
    <w:p w14:paraId="5999125A" w14:textId="77777777" w:rsidR="0043771C" w:rsidRPr="00CF2046" w:rsidRDefault="0043771C" w:rsidP="0043771C">
      <w:pPr>
        <w:ind w:left="1276"/>
        <w:jc w:val="both"/>
        <w:rPr>
          <w:rFonts w:ascii="Verdana" w:hAnsi="Verdana" w:cs="Arial"/>
          <w:sz w:val="18"/>
          <w:szCs w:val="18"/>
        </w:rPr>
      </w:pPr>
      <w:r w:rsidRPr="00CF2046">
        <w:rPr>
          <w:rFonts w:ascii="Verdana" w:hAnsi="Verdana" w:cs="Arial"/>
          <w:sz w:val="18"/>
          <w:szCs w:val="18"/>
        </w:rPr>
        <w:t xml:space="preserve">La propuesta debe ser presentada en un ejemplar original y una copia simple (esta última en custodia de la Unidad Solicitante) identificando claramente el original, </w:t>
      </w:r>
      <w:r w:rsidR="00E859DE" w:rsidRPr="00CF2046">
        <w:rPr>
          <w:rFonts w:ascii="Verdana" w:hAnsi="Verdana" w:cs="Arial"/>
          <w:sz w:val="18"/>
          <w:szCs w:val="18"/>
        </w:rPr>
        <w:t>la misma deberá</w:t>
      </w:r>
      <w:r w:rsidRPr="00CF2046">
        <w:rPr>
          <w:rFonts w:ascii="Verdana" w:hAnsi="Verdana" w:cs="Arial"/>
          <w:sz w:val="18"/>
          <w:szCs w:val="18"/>
        </w:rPr>
        <w:t xml:space="preserve"> </w:t>
      </w:r>
      <w:r w:rsidR="00E859DE" w:rsidRPr="00CF2046">
        <w:rPr>
          <w:rFonts w:ascii="Verdana" w:hAnsi="Verdana" w:cs="Arial"/>
          <w:sz w:val="18"/>
          <w:szCs w:val="18"/>
        </w:rPr>
        <w:t>estar</w:t>
      </w:r>
      <w:r w:rsidRPr="00CF2046">
        <w:rPr>
          <w:rFonts w:ascii="Verdana" w:hAnsi="Verdana" w:cs="Arial"/>
          <w:sz w:val="18"/>
          <w:szCs w:val="18"/>
        </w:rPr>
        <w:t xml:space="preserve"> </w:t>
      </w:r>
      <w:r w:rsidR="00E859DE" w:rsidRPr="00CF2046">
        <w:rPr>
          <w:rFonts w:ascii="Verdana" w:hAnsi="Verdana" w:cs="Arial"/>
          <w:sz w:val="18"/>
          <w:szCs w:val="18"/>
        </w:rPr>
        <w:t>dividida</w:t>
      </w:r>
      <w:r w:rsidRPr="00CF2046">
        <w:rPr>
          <w:rFonts w:ascii="Verdana" w:hAnsi="Verdana" w:cs="Arial"/>
          <w:sz w:val="18"/>
          <w:szCs w:val="18"/>
        </w:rPr>
        <w:t xml:space="preserve"> de la siguiente manera: </w:t>
      </w:r>
    </w:p>
    <w:p w14:paraId="6061E627" w14:textId="77777777" w:rsidR="0043771C" w:rsidRPr="00CF2046" w:rsidRDefault="0043771C" w:rsidP="0043771C">
      <w:pPr>
        <w:ind w:left="1276"/>
        <w:jc w:val="both"/>
        <w:rPr>
          <w:rFonts w:ascii="Verdana" w:hAnsi="Verdana" w:cs="Arial"/>
          <w:sz w:val="18"/>
          <w:szCs w:val="18"/>
        </w:rPr>
      </w:pPr>
    </w:p>
    <w:p w14:paraId="26C74FBE" w14:textId="77777777" w:rsidR="0043771C" w:rsidRPr="00CF2046" w:rsidRDefault="0043771C" w:rsidP="0043771C">
      <w:pPr>
        <w:ind w:left="3119" w:hanging="1134"/>
        <w:jc w:val="both"/>
        <w:rPr>
          <w:rFonts w:ascii="Verdana" w:hAnsi="Verdana" w:cs="Arial"/>
          <w:sz w:val="18"/>
          <w:szCs w:val="18"/>
        </w:rPr>
      </w:pPr>
      <w:r w:rsidRPr="00CF2046">
        <w:rPr>
          <w:rFonts w:ascii="Verdana" w:hAnsi="Verdana" w:cs="Arial"/>
          <w:b/>
          <w:sz w:val="18"/>
          <w:szCs w:val="18"/>
        </w:rPr>
        <w:t>1:</w:t>
      </w:r>
      <w:r w:rsidRPr="00CF2046">
        <w:rPr>
          <w:rFonts w:ascii="Verdana" w:hAnsi="Verdana" w:cs="Arial"/>
          <w:sz w:val="18"/>
          <w:szCs w:val="18"/>
        </w:rPr>
        <w:t xml:space="preserve"> </w:t>
      </w:r>
      <w:r w:rsidRPr="00CF2046">
        <w:rPr>
          <w:rFonts w:ascii="Verdana" w:hAnsi="Verdana" w:cs="Arial"/>
          <w:sz w:val="18"/>
          <w:szCs w:val="18"/>
        </w:rPr>
        <w:tab/>
        <w:t>Documentos Administrativos, Legales y Garantía de Seriedad de Propuesta en los casos de ser requerida.</w:t>
      </w:r>
    </w:p>
    <w:p w14:paraId="474B033D" w14:textId="77777777" w:rsidR="0043771C" w:rsidRPr="00CF2046" w:rsidRDefault="0043771C" w:rsidP="00E859DE">
      <w:pPr>
        <w:ind w:left="3119" w:hanging="1134"/>
        <w:jc w:val="both"/>
        <w:rPr>
          <w:rFonts w:ascii="Verdana" w:hAnsi="Verdana" w:cs="Arial"/>
          <w:sz w:val="18"/>
          <w:szCs w:val="18"/>
        </w:rPr>
      </w:pPr>
      <w:r w:rsidRPr="00CF2046">
        <w:rPr>
          <w:rFonts w:ascii="Verdana" w:hAnsi="Verdana" w:cs="Arial"/>
          <w:b/>
          <w:sz w:val="18"/>
          <w:szCs w:val="18"/>
        </w:rPr>
        <w:t>2:</w:t>
      </w:r>
      <w:r w:rsidRPr="00CF2046">
        <w:rPr>
          <w:rFonts w:ascii="Verdana" w:hAnsi="Verdana" w:cs="Arial"/>
          <w:sz w:val="18"/>
          <w:szCs w:val="18"/>
        </w:rPr>
        <w:t xml:space="preserve"> </w:t>
      </w:r>
      <w:r w:rsidR="00E859DE" w:rsidRPr="00CF2046">
        <w:rPr>
          <w:rFonts w:ascii="Verdana" w:hAnsi="Verdana" w:cs="Arial"/>
          <w:sz w:val="18"/>
          <w:szCs w:val="18"/>
        </w:rPr>
        <w:tab/>
      </w:r>
      <w:r w:rsidRPr="00CF2046">
        <w:rPr>
          <w:rFonts w:ascii="Verdana" w:hAnsi="Verdana" w:cs="Arial"/>
          <w:sz w:val="18"/>
          <w:szCs w:val="18"/>
        </w:rPr>
        <w:t>Documentos de la Propuesta Económica.</w:t>
      </w:r>
    </w:p>
    <w:p w14:paraId="23C8257C" w14:textId="77777777" w:rsidR="0043771C" w:rsidRPr="00CF2046" w:rsidRDefault="0043771C" w:rsidP="00E859DE">
      <w:pPr>
        <w:ind w:left="3119" w:hanging="1134"/>
        <w:jc w:val="both"/>
        <w:rPr>
          <w:rFonts w:ascii="Verdana" w:hAnsi="Verdana" w:cs="Arial"/>
          <w:sz w:val="18"/>
          <w:szCs w:val="18"/>
        </w:rPr>
      </w:pPr>
      <w:r w:rsidRPr="00CF2046">
        <w:rPr>
          <w:rFonts w:ascii="Verdana" w:hAnsi="Verdana" w:cs="Arial"/>
          <w:b/>
          <w:sz w:val="18"/>
          <w:szCs w:val="18"/>
        </w:rPr>
        <w:t>3:</w:t>
      </w:r>
      <w:r w:rsidRPr="00CF2046">
        <w:rPr>
          <w:rFonts w:ascii="Verdana" w:hAnsi="Verdana" w:cs="Arial"/>
          <w:sz w:val="18"/>
          <w:szCs w:val="18"/>
        </w:rPr>
        <w:t xml:space="preserve"> </w:t>
      </w:r>
      <w:r w:rsidR="00E859DE" w:rsidRPr="00CF2046">
        <w:rPr>
          <w:rFonts w:ascii="Verdana" w:hAnsi="Verdana" w:cs="Arial"/>
          <w:sz w:val="18"/>
          <w:szCs w:val="18"/>
        </w:rPr>
        <w:tab/>
      </w:r>
      <w:r w:rsidRPr="00CF2046">
        <w:rPr>
          <w:rFonts w:ascii="Verdana" w:hAnsi="Verdana" w:cs="Arial"/>
          <w:sz w:val="18"/>
          <w:szCs w:val="18"/>
        </w:rPr>
        <w:t>Documentos de la Propuesta Técnica.</w:t>
      </w:r>
    </w:p>
    <w:p w14:paraId="5052D638" w14:textId="77777777" w:rsidR="00EE0D97" w:rsidRPr="00CF2046" w:rsidRDefault="00EE0D97" w:rsidP="00E859DE">
      <w:pPr>
        <w:ind w:left="3119" w:hanging="1134"/>
        <w:jc w:val="both"/>
        <w:rPr>
          <w:rFonts w:ascii="Verdana" w:hAnsi="Verdana" w:cs="Arial"/>
          <w:sz w:val="18"/>
          <w:szCs w:val="18"/>
        </w:rPr>
      </w:pPr>
    </w:p>
    <w:p w14:paraId="14F109D3" w14:textId="77777777" w:rsidR="00EE0D97" w:rsidRPr="00CF2046" w:rsidRDefault="00EE0D97" w:rsidP="0060594D">
      <w:pPr>
        <w:ind w:left="3119" w:hanging="1843"/>
        <w:jc w:val="both"/>
        <w:rPr>
          <w:rFonts w:ascii="Verdana" w:hAnsi="Verdana" w:cs="Arial"/>
          <w:sz w:val="18"/>
          <w:szCs w:val="18"/>
        </w:rPr>
      </w:pPr>
      <w:r w:rsidRPr="00CF2046">
        <w:rPr>
          <w:rFonts w:ascii="Verdana" w:hAnsi="Verdana" w:cs="Arial"/>
          <w:sz w:val="18"/>
          <w:szCs w:val="18"/>
        </w:rPr>
        <w:t>En todos los casos, el documento original prevalecerá sobre la copia simple.</w:t>
      </w:r>
    </w:p>
    <w:p w14:paraId="7E129135" w14:textId="77777777" w:rsidR="0043771C" w:rsidRPr="00CF2046" w:rsidRDefault="0043771C" w:rsidP="0043771C">
      <w:pPr>
        <w:numPr>
          <w:ilvl w:val="1"/>
          <w:numId w:val="3"/>
        </w:numPr>
        <w:tabs>
          <w:tab w:val="left" w:pos="1276"/>
        </w:tabs>
        <w:spacing w:before="240" w:after="60"/>
        <w:ind w:left="1276" w:hanging="709"/>
        <w:jc w:val="both"/>
        <w:outlineLvl w:val="0"/>
        <w:rPr>
          <w:rFonts w:ascii="Verdana" w:hAnsi="Verdana"/>
          <w:bCs/>
          <w:kern w:val="28"/>
          <w:sz w:val="18"/>
          <w:szCs w:val="18"/>
          <w:lang w:eastAsia="es-ES"/>
        </w:rPr>
      </w:pPr>
      <w:r w:rsidRPr="00CF2046">
        <w:rPr>
          <w:rFonts w:ascii="Verdana" w:hAnsi="Verdana"/>
          <w:b/>
          <w:bCs/>
          <w:kern w:val="28"/>
          <w:sz w:val="18"/>
          <w:szCs w:val="18"/>
          <w:lang w:eastAsia="es-ES"/>
        </w:rPr>
        <w:t xml:space="preserve">Plazo y lugar de presentación: </w:t>
      </w:r>
      <w:r w:rsidRPr="00CF2046">
        <w:rPr>
          <w:rFonts w:ascii="Verdana" w:hAnsi="Verdana"/>
          <w:bCs/>
          <w:kern w:val="28"/>
          <w:sz w:val="18"/>
          <w:szCs w:val="18"/>
          <w:lang w:eastAsia="es-ES"/>
        </w:rPr>
        <w:t>Las propuestas deberán ser presentadas dentro del plazo (fecha y hora) fijado y en el domicilio establecido en el presente DBC.</w:t>
      </w:r>
    </w:p>
    <w:p w14:paraId="295988E1" w14:textId="77777777" w:rsidR="0043771C" w:rsidRPr="00CF2046" w:rsidRDefault="0043771C" w:rsidP="0043771C">
      <w:pPr>
        <w:numPr>
          <w:ilvl w:val="1"/>
          <w:numId w:val="3"/>
        </w:numPr>
        <w:tabs>
          <w:tab w:val="left" w:pos="0"/>
          <w:tab w:val="left" w:pos="1276"/>
        </w:tabs>
        <w:spacing w:before="240" w:after="60"/>
        <w:ind w:left="1276" w:hanging="709"/>
        <w:jc w:val="both"/>
        <w:outlineLvl w:val="0"/>
        <w:rPr>
          <w:rFonts w:ascii="Verdana" w:hAnsi="Verdana"/>
          <w:b/>
          <w:bCs/>
          <w:kern w:val="28"/>
          <w:sz w:val="18"/>
          <w:szCs w:val="18"/>
          <w:lang w:eastAsia="es-ES"/>
        </w:rPr>
      </w:pPr>
      <w:r w:rsidRPr="00CF2046">
        <w:rPr>
          <w:rFonts w:ascii="Verdana" w:hAnsi="Verdana"/>
          <w:b/>
          <w:bCs/>
          <w:kern w:val="28"/>
          <w:sz w:val="18"/>
          <w:szCs w:val="18"/>
          <w:lang w:eastAsia="es-ES"/>
        </w:rPr>
        <w:t xml:space="preserve">Forma de entrega: </w:t>
      </w:r>
      <w:r w:rsidRPr="00CF2046">
        <w:rPr>
          <w:rFonts w:ascii="Verdana" w:hAnsi="Verdana"/>
          <w:bCs/>
          <w:kern w:val="28"/>
          <w:sz w:val="18"/>
          <w:szCs w:val="18"/>
          <w:lang w:eastAsia="es-ES"/>
        </w:rPr>
        <w:t>Las propuestas podrán ser entregadas en persona o por correo certificado (</w:t>
      </w:r>
      <w:r w:rsidR="00094CB1" w:rsidRPr="00CF2046">
        <w:rPr>
          <w:rFonts w:ascii="Verdana" w:hAnsi="Verdana"/>
          <w:bCs/>
          <w:kern w:val="28"/>
          <w:sz w:val="18"/>
          <w:szCs w:val="18"/>
          <w:lang w:eastAsia="es-ES"/>
        </w:rPr>
        <w:t>Courier</w:t>
      </w:r>
      <w:r w:rsidRPr="00CF2046">
        <w:rPr>
          <w:rFonts w:ascii="Verdana" w:hAnsi="Verdana"/>
          <w:bCs/>
          <w:kern w:val="28"/>
          <w:sz w:val="18"/>
          <w:szCs w:val="18"/>
          <w:lang w:eastAsia="es-ES"/>
        </w:rPr>
        <w:t>).  En todos los casos el proponente es el responsable de que su propuesta sea presentada dentro el plazo y lugar establecido.</w:t>
      </w:r>
    </w:p>
    <w:p w14:paraId="6AE4E57F" w14:textId="77777777" w:rsidR="00F64FB8" w:rsidRPr="00CF2046" w:rsidRDefault="00F64FB8" w:rsidP="00413B77">
      <w:pPr>
        <w:pStyle w:val="Ttulo"/>
        <w:numPr>
          <w:ilvl w:val="1"/>
          <w:numId w:val="3"/>
        </w:numPr>
        <w:tabs>
          <w:tab w:val="left" w:pos="0"/>
          <w:tab w:val="left" w:pos="1276"/>
        </w:tabs>
        <w:ind w:left="993" w:hanging="426"/>
        <w:jc w:val="both"/>
        <w:rPr>
          <w:rFonts w:ascii="Verdana" w:hAnsi="Verdana"/>
          <w:b w:val="0"/>
          <w:sz w:val="18"/>
          <w:szCs w:val="18"/>
        </w:rPr>
      </w:pPr>
      <w:r w:rsidRPr="00CF2046">
        <w:rPr>
          <w:rFonts w:ascii="Verdana" w:hAnsi="Verdana"/>
          <w:b w:val="0"/>
          <w:sz w:val="18"/>
          <w:szCs w:val="18"/>
        </w:rPr>
        <w:t>El sobre podrá ser rotulado de la siguiente manera:</w:t>
      </w:r>
    </w:p>
    <w:p w14:paraId="6A451718" w14:textId="77777777" w:rsidR="00196858" w:rsidRPr="00CF2046"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053172" w:rsidRPr="00CF2046" w14:paraId="3CE8222C" w14:textId="77777777" w:rsidTr="00E90843">
        <w:tc>
          <w:tcPr>
            <w:tcW w:w="8759" w:type="dxa"/>
            <w:shd w:val="clear" w:color="auto" w:fill="auto"/>
          </w:tcPr>
          <w:p w14:paraId="7793EB87" w14:textId="77777777" w:rsidR="00196858" w:rsidRPr="00CF2046"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053172" w:rsidRPr="00CF2046" w14:paraId="4E59F991" w14:textId="77777777" w:rsidTr="00E90843">
              <w:trPr>
                <w:trHeight w:val="285"/>
                <w:jc w:val="center"/>
              </w:trPr>
              <w:tc>
                <w:tcPr>
                  <w:tcW w:w="7355" w:type="dxa"/>
                  <w:tcBorders>
                    <w:bottom w:val="single" w:sz="4" w:space="0" w:color="auto"/>
                  </w:tcBorders>
                  <w:shd w:val="clear" w:color="auto" w:fill="92D050"/>
                </w:tcPr>
                <w:p w14:paraId="00BF84E5" w14:textId="77777777" w:rsidR="00196858" w:rsidRPr="00CF2046" w:rsidRDefault="00196858" w:rsidP="00E90843">
                  <w:pPr>
                    <w:jc w:val="center"/>
                    <w:rPr>
                      <w:rFonts w:ascii="Calibri" w:eastAsia="Calibri" w:hAnsi="Calibri"/>
                      <w:b/>
                    </w:rPr>
                  </w:pPr>
                  <w:r w:rsidRPr="00CF2046">
                    <w:rPr>
                      <w:rFonts w:ascii="Calibri" w:eastAsia="Calibri" w:hAnsi="Calibri"/>
                      <w:b/>
                    </w:rPr>
                    <w:t>CODIGO DEL PROCESO DE CONTRATACION</w:t>
                  </w:r>
                </w:p>
              </w:tc>
            </w:tr>
            <w:tr w:rsidR="00053172" w:rsidRPr="00CF2046" w14:paraId="4A713DBC" w14:textId="77777777" w:rsidTr="00E90843">
              <w:trPr>
                <w:trHeight w:val="210"/>
                <w:jc w:val="center"/>
              </w:trPr>
              <w:tc>
                <w:tcPr>
                  <w:tcW w:w="7355" w:type="dxa"/>
                  <w:tcBorders>
                    <w:top w:val="single" w:sz="4" w:space="0" w:color="auto"/>
                  </w:tcBorders>
                  <w:shd w:val="clear" w:color="auto" w:fill="auto"/>
                </w:tcPr>
                <w:p w14:paraId="6CC8083D" w14:textId="77777777" w:rsidR="00196858" w:rsidRPr="00CF2046" w:rsidRDefault="00196858" w:rsidP="00E90843">
                  <w:pPr>
                    <w:jc w:val="both"/>
                    <w:rPr>
                      <w:rFonts w:ascii="Calibri" w:eastAsia="Calibri" w:hAnsi="Calibri"/>
                    </w:rPr>
                  </w:pPr>
                </w:p>
                <w:p w14:paraId="50F10C49" w14:textId="77777777" w:rsidR="00196858" w:rsidRPr="00CF2046" w:rsidRDefault="00196858" w:rsidP="00E90843">
                  <w:pPr>
                    <w:jc w:val="both"/>
                    <w:rPr>
                      <w:rFonts w:ascii="Calibri" w:eastAsia="Calibri" w:hAnsi="Calibri"/>
                    </w:rPr>
                  </w:pPr>
                </w:p>
              </w:tc>
            </w:tr>
          </w:tbl>
          <w:p w14:paraId="755A40BE" w14:textId="77777777" w:rsidR="00196858" w:rsidRPr="00CF2046" w:rsidRDefault="00196858" w:rsidP="00E90843">
            <w:pPr>
              <w:pStyle w:val="Sinespaciado"/>
              <w:jc w:val="center"/>
              <w:rPr>
                <w:rFonts w:eastAsia="Calibri"/>
                <w:b/>
                <w:sz w:val="18"/>
                <w:szCs w:val="18"/>
              </w:rPr>
            </w:pPr>
            <w:r w:rsidRPr="00CF2046">
              <w:rPr>
                <w:rFonts w:eastAsia="Calibri"/>
                <w:b/>
                <w:sz w:val="18"/>
                <w:szCs w:val="18"/>
              </w:rPr>
              <w:t>YACIMIENTOS PETROLIFEROS FISCALES BOLIVIANOS</w:t>
            </w:r>
          </w:p>
          <w:p w14:paraId="2272A4FF" w14:textId="77777777" w:rsidR="00196858" w:rsidRPr="00CF2046" w:rsidRDefault="00196858" w:rsidP="00E90843">
            <w:pPr>
              <w:pStyle w:val="Sinespaciado"/>
              <w:rPr>
                <w:rFonts w:eastAsia="Calibri"/>
                <w:sz w:val="18"/>
                <w:szCs w:val="18"/>
                <w:lang w:val="es-ES_tradnl"/>
              </w:rPr>
            </w:pPr>
          </w:p>
          <w:p w14:paraId="23309ABD" w14:textId="77777777" w:rsidR="00196858" w:rsidRPr="00CF2046" w:rsidRDefault="00196858" w:rsidP="00E90843">
            <w:pPr>
              <w:pStyle w:val="Sinespaciado"/>
              <w:rPr>
                <w:rFonts w:eastAsia="Calibri"/>
                <w:b/>
                <w:sz w:val="18"/>
                <w:szCs w:val="18"/>
                <w:lang w:val="es-ES_tradnl"/>
              </w:rPr>
            </w:pPr>
            <w:r w:rsidRPr="00CF2046">
              <w:rPr>
                <w:rFonts w:eastAsia="Calibri"/>
                <w:b/>
                <w:sz w:val="18"/>
                <w:szCs w:val="18"/>
                <w:lang w:val="es-ES_tradnl"/>
              </w:rPr>
              <w:t>NOMBRE DEL PROPONENTE</w:t>
            </w:r>
            <w:r w:rsidRPr="00CF2046">
              <w:rPr>
                <w:rFonts w:eastAsia="Calibri"/>
                <w:sz w:val="18"/>
                <w:szCs w:val="18"/>
                <w:lang w:val="es-ES_tradnl"/>
              </w:rPr>
              <w:t>:____________________________________________</w:t>
            </w:r>
            <w:r w:rsidRPr="00CF2046">
              <w:rPr>
                <w:rFonts w:eastAsia="Calibri"/>
                <w:b/>
                <w:sz w:val="18"/>
                <w:szCs w:val="18"/>
                <w:lang w:val="es-ES_tradnl"/>
              </w:rPr>
              <w:t xml:space="preserve"> </w:t>
            </w:r>
          </w:p>
          <w:p w14:paraId="1AACFECF" w14:textId="77777777" w:rsidR="00196858" w:rsidRPr="00CF2046" w:rsidRDefault="00196858" w:rsidP="00E90843">
            <w:pPr>
              <w:pStyle w:val="Sinespaciado"/>
              <w:rPr>
                <w:rFonts w:eastAsia="Calibri"/>
                <w:b/>
                <w:sz w:val="18"/>
                <w:szCs w:val="18"/>
                <w:lang w:val="es-ES_tradnl"/>
              </w:rPr>
            </w:pPr>
          </w:p>
          <w:p w14:paraId="79B7FCE0" w14:textId="77777777" w:rsidR="00196858" w:rsidRPr="00CF2046" w:rsidRDefault="00196858" w:rsidP="00E90843">
            <w:pPr>
              <w:pStyle w:val="Sinespaciado"/>
              <w:rPr>
                <w:rFonts w:eastAsia="Calibri"/>
                <w:b/>
                <w:sz w:val="18"/>
                <w:szCs w:val="18"/>
                <w:lang w:val="es-ES_tradnl"/>
              </w:rPr>
            </w:pPr>
          </w:p>
          <w:p w14:paraId="226D07A0" w14:textId="77777777" w:rsidR="00196858" w:rsidRPr="00CF2046" w:rsidRDefault="00196858" w:rsidP="00E90843">
            <w:pPr>
              <w:pStyle w:val="Sinespaciado"/>
              <w:rPr>
                <w:rFonts w:eastAsia="Calibri"/>
                <w:b/>
                <w:sz w:val="18"/>
                <w:szCs w:val="18"/>
              </w:rPr>
            </w:pPr>
            <w:r w:rsidRPr="00CF2046">
              <w:rPr>
                <w:rFonts w:eastAsia="Calibri"/>
                <w:b/>
                <w:sz w:val="18"/>
                <w:szCs w:val="18"/>
              </w:rPr>
              <w:t xml:space="preserve">OBJETO DE LA CONTRATACION: </w:t>
            </w:r>
          </w:p>
          <w:p w14:paraId="4BCA4E7B" w14:textId="77777777" w:rsidR="00196858" w:rsidRPr="00CF2046" w:rsidRDefault="00196858" w:rsidP="00E90843">
            <w:pPr>
              <w:pStyle w:val="Sinespaciado"/>
              <w:rPr>
                <w:rFonts w:eastAsia="Calibri"/>
                <w:sz w:val="18"/>
                <w:szCs w:val="18"/>
              </w:rPr>
            </w:pPr>
          </w:p>
          <w:p w14:paraId="2B3197DB" w14:textId="77777777" w:rsidR="00196858" w:rsidRPr="00CF2046" w:rsidRDefault="00196858" w:rsidP="00E90843">
            <w:pPr>
              <w:pStyle w:val="Sinespaciado"/>
              <w:rPr>
                <w:rFonts w:eastAsia="Calibri"/>
              </w:rPr>
            </w:pPr>
            <w:r w:rsidRPr="00CF2046">
              <w:rPr>
                <w:rFonts w:eastAsia="Calibri"/>
                <w:sz w:val="18"/>
                <w:szCs w:val="18"/>
              </w:rPr>
              <w:t>___________________________________________________________________</w:t>
            </w:r>
          </w:p>
          <w:p w14:paraId="289B77DD" w14:textId="77777777" w:rsidR="00196858" w:rsidRPr="00CF2046" w:rsidRDefault="00196858" w:rsidP="00E90843">
            <w:pPr>
              <w:jc w:val="both"/>
              <w:rPr>
                <w:rFonts w:ascii="Calibri" w:eastAsia="Calibri" w:hAnsi="Calibri"/>
              </w:rPr>
            </w:pPr>
          </w:p>
          <w:p w14:paraId="6F5221D0" w14:textId="77777777" w:rsidR="00196858" w:rsidRPr="00CF2046" w:rsidRDefault="00196858" w:rsidP="00E90843">
            <w:pPr>
              <w:jc w:val="both"/>
              <w:rPr>
                <w:rFonts w:ascii="Calibri" w:eastAsia="Calibri" w:hAnsi="Calibri"/>
              </w:rPr>
            </w:pPr>
          </w:p>
        </w:tc>
      </w:tr>
    </w:tbl>
    <w:p w14:paraId="3073C455" w14:textId="77777777" w:rsidR="00196858" w:rsidRDefault="00196858" w:rsidP="00F64FB8">
      <w:pPr>
        <w:jc w:val="both"/>
        <w:rPr>
          <w:rFonts w:ascii="Verdana" w:hAnsi="Verdana" w:cs="Calibri"/>
          <w:sz w:val="18"/>
          <w:szCs w:val="18"/>
        </w:rPr>
      </w:pPr>
    </w:p>
    <w:p w14:paraId="643FBC41" w14:textId="77777777" w:rsidR="00F64FB8" w:rsidRPr="00CF204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CF2046">
        <w:rPr>
          <w:rFonts w:ascii="Verdana" w:hAnsi="Verdana"/>
          <w:sz w:val="18"/>
          <w:szCs w:val="18"/>
        </w:rPr>
        <w:t xml:space="preserve">Retiro de Propuestas </w:t>
      </w:r>
    </w:p>
    <w:p w14:paraId="7C25FF79" w14:textId="77777777" w:rsidR="00F64FB8" w:rsidRPr="00CF2046" w:rsidRDefault="00F64FB8" w:rsidP="00F64FB8">
      <w:pPr>
        <w:pStyle w:val="Prrafodelista"/>
        <w:ind w:left="1134"/>
        <w:jc w:val="both"/>
        <w:rPr>
          <w:rFonts w:ascii="Verdana" w:hAnsi="Verdana" w:cs="Calibri"/>
          <w:sz w:val="18"/>
          <w:szCs w:val="18"/>
        </w:rPr>
      </w:pPr>
    </w:p>
    <w:p w14:paraId="58C6BA72" w14:textId="77777777" w:rsidR="00F64FB8" w:rsidRPr="00CF2046" w:rsidRDefault="00F64FB8" w:rsidP="00F64FB8">
      <w:pPr>
        <w:pStyle w:val="Prrafodelista"/>
        <w:ind w:left="1134"/>
        <w:jc w:val="both"/>
        <w:rPr>
          <w:rFonts w:ascii="Verdana" w:hAnsi="Verdana" w:cs="Calibri"/>
          <w:sz w:val="18"/>
          <w:szCs w:val="18"/>
        </w:rPr>
      </w:pPr>
      <w:r w:rsidRPr="00CF2046">
        <w:rPr>
          <w:rFonts w:ascii="Verdana" w:hAnsi="Verdana" w:cs="Calibri"/>
          <w:sz w:val="18"/>
          <w:szCs w:val="18"/>
        </w:rPr>
        <w:t>Las propuestas presentadas sol</w:t>
      </w:r>
      <w:r w:rsidR="00094CB1" w:rsidRPr="00CF2046">
        <w:rPr>
          <w:rFonts w:ascii="Verdana" w:hAnsi="Verdana" w:cs="Calibri"/>
          <w:sz w:val="18"/>
          <w:szCs w:val="18"/>
        </w:rPr>
        <w:t>o podrán retirarse antes de la fecha y hora</w:t>
      </w:r>
      <w:r w:rsidRPr="00CF2046">
        <w:rPr>
          <w:rFonts w:ascii="Verdana" w:hAnsi="Verdana" w:cs="Calibri"/>
          <w:sz w:val="18"/>
          <w:szCs w:val="18"/>
        </w:rPr>
        <w:t xml:space="preserve"> límite establecido para la presentación de </w:t>
      </w:r>
      <w:r w:rsidR="00022F98" w:rsidRPr="00CF2046">
        <w:rPr>
          <w:rFonts w:ascii="Verdana" w:hAnsi="Verdana" w:cs="Calibri"/>
          <w:sz w:val="18"/>
          <w:szCs w:val="18"/>
        </w:rPr>
        <w:t>propuesta</w:t>
      </w:r>
      <w:r w:rsidRPr="00CF2046">
        <w:rPr>
          <w:rFonts w:ascii="Verdana" w:hAnsi="Verdana" w:cs="Calibri"/>
          <w:sz w:val="18"/>
          <w:szCs w:val="18"/>
        </w:rPr>
        <w:t>s.</w:t>
      </w:r>
    </w:p>
    <w:p w14:paraId="5AEB7A0F" w14:textId="77777777" w:rsidR="00F64FB8" w:rsidRPr="00CF2046" w:rsidRDefault="00F64FB8" w:rsidP="00F64FB8">
      <w:pPr>
        <w:pStyle w:val="Prrafodelista"/>
        <w:ind w:left="1134"/>
        <w:jc w:val="both"/>
        <w:rPr>
          <w:rFonts w:ascii="Verdana" w:hAnsi="Verdana" w:cs="Calibri"/>
          <w:sz w:val="18"/>
          <w:szCs w:val="18"/>
        </w:rPr>
      </w:pPr>
    </w:p>
    <w:p w14:paraId="16B678B4" w14:textId="77777777" w:rsidR="00F64FB8" w:rsidRPr="00CF2046" w:rsidRDefault="00F64FB8" w:rsidP="00F64FB8">
      <w:pPr>
        <w:pStyle w:val="Prrafodelista"/>
        <w:ind w:left="1134"/>
        <w:jc w:val="both"/>
        <w:rPr>
          <w:rFonts w:ascii="Verdana" w:hAnsi="Verdana" w:cs="Calibri"/>
          <w:sz w:val="18"/>
          <w:szCs w:val="18"/>
        </w:rPr>
      </w:pPr>
      <w:r w:rsidRPr="00CF2046">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14:paraId="71415067" w14:textId="77777777" w:rsidR="00F64FB8" w:rsidRPr="00CF2046" w:rsidRDefault="00F64FB8" w:rsidP="00F64FB8">
      <w:pPr>
        <w:ind w:left="1134" w:hanging="708"/>
        <w:jc w:val="both"/>
        <w:rPr>
          <w:rFonts w:ascii="Verdana" w:hAnsi="Verdana" w:cs="Calibri"/>
          <w:sz w:val="18"/>
          <w:szCs w:val="18"/>
        </w:rPr>
      </w:pPr>
    </w:p>
    <w:p w14:paraId="71B67667" w14:textId="77777777" w:rsidR="00D0399F" w:rsidRPr="00CF2046" w:rsidRDefault="00D0399F" w:rsidP="00413B77">
      <w:pPr>
        <w:numPr>
          <w:ilvl w:val="0"/>
          <w:numId w:val="3"/>
        </w:numPr>
        <w:ind w:left="426" w:hanging="426"/>
        <w:jc w:val="both"/>
        <w:rPr>
          <w:rFonts w:ascii="Verdana" w:hAnsi="Verdana" w:cs="Calibri"/>
          <w:b/>
          <w:sz w:val="18"/>
          <w:szCs w:val="18"/>
        </w:rPr>
      </w:pPr>
      <w:r w:rsidRPr="00CF2046">
        <w:rPr>
          <w:rFonts w:ascii="Verdana" w:hAnsi="Verdana" w:cs="Calibri"/>
          <w:b/>
          <w:sz w:val="18"/>
          <w:szCs w:val="18"/>
        </w:rPr>
        <w:t>RECHAZO DE PROPUESTAS</w:t>
      </w:r>
    </w:p>
    <w:p w14:paraId="7FE93856" w14:textId="77777777" w:rsidR="00D0399F" w:rsidRPr="00CF2046" w:rsidRDefault="00D0399F" w:rsidP="00D0399F">
      <w:pPr>
        <w:jc w:val="both"/>
        <w:rPr>
          <w:rFonts w:ascii="Verdana" w:hAnsi="Verdana" w:cs="Calibri"/>
          <w:b/>
          <w:sz w:val="18"/>
          <w:szCs w:val="18"/>
        </w:rPr>
      </w:pPr>
    </w:p>
    <w:p w14:paraId="3123433D" w14:textId="77777777" w:rsidR="00D0399F" w:rsidRPr="00CF2046" w:rsidRDefault="00BD31B2" w:rsidP="00D530E0">
      <w:pPr>
        <w:ind w:left="567"/>
        <w:jc w:val="both"/>
        <w:rPr>
          <w:rFonts w:ascii="Verdana" w:hAnsi="Verdana" w:cs="Calibri"/>
          <w:sz w:val="18"/>
          <w:szCs w:val="18"/>
        </w:rPr>
      </w:pPr>
      <w:r w:rsidRPr="00CF2046">
        <w:rPr>
          <w:rFonts w:ascii="Verdana" w:hAnsi="Verdana" w:cs="Calibri"/>
          <w:sz w:val="18"/>
          <w:szCs w:val="18"/>
        </w:rPr>
        <w:t>C</w:t>
      </w:r>
      <w:r w:rsidR="00D0399F" w:rsidRPr="00CF2046">
        <w:rPr>
          <w:rFonts w:ascii="Verdana" w:hAnsi="Verdana" w:cs="Calibri"/>
          <w:sz w:val="18"/>
          <w:szCs w:val="18"/>
        </w:rPr>
        <w:t xml:space="preserve">uando </w:t>
      </w:r>
      <w:r w:rsidRPr="00CF2046">
        <w:rPr>
          <w:rFonts w:ascii="Verdana" w:hAnsi="Verdana" w:cs="Calibri"/>
          <w:sz w:val="18"/>
          <w:szCs w:val="18"/>
        </w:rPr>
        <w:t>el proponente presente</w:t>
      </w:r>
      <w:r w:rsidR="00D0399F" w:rsidRPr="00CF2046">
        <w:rPr>
          <w:rFonts w:ascii="Verdana" w:hAnsi="Verdana" w:cs="Calibri"/>
          <w:sz w:val="18"/>
          <w:szCs w:val="18"/>
        </w:rPr>
        <w:t xml:space="preserve"> </w:t>
      </w:r>
      <w:r w:rsidRPr="00CF2046">
        <w:rPr>
          <w:rFonts w:ascii="Verdana" w:hAnsi="Verdana" w:cs="Calibri"/>
          <w:sz w:val="18"/>
          <w:szCs w:val="18"/>
        </w:rPr>
        <w:t>su</w:t>
      </w:r>
      <w:r w:rsidR="00D0399F" w:rsidRPr="00CF2046">
        <w:rPr>
          <w:rFonts w:ascii="Verdana" w:hAnsi="Verdana" w:cs="Calibri"/>
          <w:sz w:val="18"/>
          <w:szCs w:val="18"/>
        </w:rPr>
        <w:t xml:space="preserve"> propuesta en </w:t>
      </w:r>
      <w:r w:rsidR="00094CB1" w:rsidRPr="00CF2046">
        <w:rPr>
          <w:rFonts w:ascii="Verdana" w:hAnsi="Verdana" w:cs="Calibri"/>
          <w:sz w:val="18"/>
          <w:szCs w:val="18"/>
        </w:rPr>
        <w:t>la fecha</w:t>
      </w:r>
      <w:r w:rsidR="00D0399F" w:rsidRPr="00CF2046">
        <w:rPr>
          <w:rFonts w:ascii="Verdana" w:hAnsi="Verdana" w:cs="Calibri"/>
          <w:sz w:val="18"/>
          <w:szCs w:val="18"/>
        </w:rPr>
        <w:t xml:space="preserve">, hora y/o lugar diferentes a los establecidos en el cronograma de plazos del </w:t>
      </w:r>
      <w:r w:rsidR="00094CB1" w:rsidRPr="00CF2046">
        <w:rPr>
          <w:rFonts w:ascii="Verdana" w:hAnsi="Verdana" w:cs="Calibri"/>
          <w:sz w:val="18"/>
          <w:szCs w:val="18"/>
        </w:rPr>
        <w:t xml:space="preserve">presente </w:t>
      </w:r>
      <w:r w:rsidR="00D0399F" w:rsidRPr="00CF2046">
        <w:rPr>
          <w:rFonts w:ascii="Verdana" w:hAnsi="Verdana" w:cs="Calibri"/>
          <w:sz w:val="18"/>
          <w:szCs w:val="18"/>
        </w:rPr>
        <w:t>Documento Base de Contratación.</w:t>
      </w:r>
    </w:p>
    <w:p w14:paraId="30D748B6" w14:textId="77777777" w:rsidR="00AA2030" w:rsidRPr="00CF2046" w:rsidRDefault="00AA2030" w:rsidP="00F64FB8">
      <w:pPr>
        <w:ind w:left="1134" w:hanging="708"/>
        <w:jc w:val="both"/>
        <w:rPr>
          <w:rFonts w:ascii="Verdana" w:hAnsi="Verdana" w:cs="Calibri"/>
          <w:sz w:val="18"/>
          <w:szCs w:val="18"/>
        </w:rPr>
      </w:pPr>
    </w:p>
    <w:p w14:paraId="4E0D47E1" w14:textId="77777777" w:rsidR="00F64FB8" w:rsidRPr="00CF2046" w:rsidRDefault="00F64FB8" w:rsidP="00413B77">
      <w:pPr>
        <w:numPr>
          <w:ilvl w:val="0"/>
          <w:numId w:val="3"/>
        </w:numPr>
        <w:ind w:left="567" w:hanging="567"/>
        <w:jc w:val="both"/>
        <w:rPr>
          <w:rFonts w:ascii="Verdana" w:hAnsi="Verdana" w:cs="Calibri"/>
          <w:sz w:val="18"/>
          <w:szCs w:val="18"/>
        </w:rPr>
      </w:pPr>
      <w:r w:rsidRPr="00CF2046">
        <w:rPr>
          <w:rFonts w:ascii="Verdana" w:hAnsi="Verdana" w:cs="Calibri"/>
          <w:b/>
          <w:sz w:val="18"/>
          <w:szCs w:val="18"/>
        </w:rPr>
        <w:t>APERTURA DE PROPUESTAS</w:t>
      </w:r>
    </w:p>
    <w:p w14:paraId="6E8B73CD" w14:textId="77777777" w:rsidR="00F64FB8" w:rsidRPr="00CF2046" w:rsidRDefault="00F64FB8" w:rsidP="00F64FB8">
      <w:pPr>
        <w:ind w:left="708"/>
        <w:rPr>
          <w:rFonts w:ascii="Verdana" w:hAnsi="Verdana" w:cs="Calibri"/>
          <w:sz w:val="18"/>
          <w:szCs w:val="18"/>
        </w:rPr>
      </w:pPr>
    </w:p>
    <w:p w14:paraId="76E68358" w14:textId="77777777" w:rsidR="00F64FB8" w:rsidRPr="00CF2046" w:rsidRDefault="00F64FB8" w:rsidP="00F64FB8">
      <w:pPr>
        <w:ind w:left="567"/>
        <w:jc w:val="both"/>
        <w:rPr>
          <w:rFonts w:ascii="Verdana" w:hAnsi="Verdana" w:cs="Arial"/>
          <w:sz w:val="18"/>
          <w:szCs w:val="18"/>
        </w:rPr>
      </w:pPr>
      <w:r w:rsidRPr="00CF2046">
        <w:rPr>
          <w:rFonts w:ascii="Verdana" w:hAnsi="Verdana" w:cs="Arial"/>
          <w:sz w:val="18"/>
          <w:szCs w:val="18"/>
        </w:rPr>
        <w:t xml:space="preserve">La apertura de las propuestas será efectuada en acto público por el Comité de Habilitación después del cierre del plazo de presentación de propuestas, en la fecha, hora y lugar señalados en el cronograma de plazos del </w:t>
      </w:r>
      <w:r w:rsidR="00FE6EEE" w:rsidRPr="00CF2046">
        <w:rPr>
          <w:rFonts w:ascii="Verdana" w:hAnsi="Verdana" w:cs="Arial"/>
          <w:sz w:val="18"/>
          <w:szCs w:val="18"/>
        </w:rPr>
        <w:t xml:space="preserve">presente </w:t>
      </w:r>
      <w:r w:rsidRPr="00CF2046">
        <w:rPr>
          <w:rFonts w:ascii="Verdana" w:hAnsi="Verdana" w:cs="Arial"/>
          <w:sz w:val="18"/>
          <w:szCs w:val="18"/>
        </w:rPr>
        <w:t xml:space="preserve">DBC. </w:t>
      </w:r>
    </w:p>
    <w:p w14:paraId="0449BB30" w14:textId="77777777" w:rsidR="00F64FB8" w:rsidRPr="00CF2046" w:rsidRDefault="00F64FB8" w:rsidP="00F64FB8">
      <w:pPr>
        <w:ind w:left="1843" w:hanging="709"/>
        <w:jc w:val="both"/>
        <w:rPr>
          <w:rFonts w:ascii="Verdana" w:hAnsi="Verdana" w:cs="Arial"/>
          <w:sz w:val="18"/>
          <w:szCs w:val="18"/>
        </w:rPr>
      </w:pPr>
      <w:r w:rsidRPr="00CF2046">
        <w:rPr>
          <w:rFonts w:ascii="Verdana" w:hAnsi="Verdana" w:cs="Arial"/>
          <w:sz w:val="18"/>
          <w:szCs w:val="18"/>
        </w:rPr>
        <w:tab/>
      </w:r>
    </w:p>
    <w:p w14:paraId="1B9EC96D" w14:textId="77777777" w:rsidR="00F64FB8" w:rsidRPr="00CF2046" w:rsidRDefault="00F64FB8" w:rsidP="00F64FB8">
      <w:pPr>
        <w:tabs>
          <w:tab w:val="left" w:pos="1418"/>
        </w:tabs>
        <w:ind w:left="567"/>
        <w:jc w:val="both"/>
        <w:rPr>
          <w:rFonts w:ascii="Verdana" w:hAnsi="Verdana" w:cs="Arial"/>
          <w:sz w:val="18"/>
          <w:szCs w:val="18"/>
        </w:rPr>
      </w:pPr>
      <w:r w:rsidRPr="00CF2046">
        <w:rPr>
          <w:rFonts w:ascii="Verdana" w:hAnsi="Verdana" w:cs="Arial"/>
          <w:sz w:val="18"/>
          <w:szCs w:val="18"/>
        </w:rPr>
        <w:t>E</w:t>
      </w:r>
      <w:r w:rsidR="00D56944" w:rsidRPr="00CF2046">
        <w:rPr>
          <w:rFonts w:ascii="Verdana" w:hAnsi="Verdana" w:cs="Arial"/>
          <w:sz w:val="18"/>
          <w:szCs w:val="18"/>
        </w:rPr>
        <w:t>n e</w:t>
      </w:r>
      <w:r w:rsidRPr="00CF2046">
        <w:rPr>
          <w:rFonts w:ascii="Verdana" w:hAnsi="Verdana" w:cs="Arial"/>
          <w:sz w:val="18"/>
          <w:szCs w:val="18"/>
        </w:rPr>
        <w:t>l Acto de Apertura se permitirá la presencia de los proponentes o sus representantes que hayan decidido asistir, así como los representantes de la sociedad que quieran participar, cuando sea necesario se podrá contar con la presencia de un Notario de Fe Pública.</w:t>
      </w:r>
    </w:p>
    <w:p w14:paraId="35A21BC9" w14:textId="77777777" w:rsidR="00F64FB8" w:rsidRPr="00CF2046" w:rsidRDefault="00F64FB8" w:rsidP="00F64FB8">
      <w:pPr>
        <w:tabs>
          <w:tab w:val="left" w:pos="1418"/>
        </w:tabs>
        <w:ind w:left="567"/>
        <w:jc w:val="both"/>
        <w:rPr>
          <w:rFonts w:ascii="Verdana" w:hAnsi="Verdana" w:cs="Arial"/>
          <w:sz w:val="18"/>
          <w:szCs w:val="18"/>
        </w:rPr>
      </w:pPr>
      <w:r w:rsidRPr="00CF2046">
        <w:rPr>
          <w:rFonts w:ascii="Verdana" w:hAnsi="Verdana" w:cs="Arial"/>
          <w:sz w:val="18"/>
          <w:szCs w:val="18"/>
        </w:rPr>
        <w:tab/>
      </w:r>
    </w:p>
    <w:p w14:paraId="2710C8E9" w14:textId="77777777" w:rsidR="005D5DF8" w:rsidRPr="00CF2046" w:rsidRDefault="00F64FB8" w:rsidP="00F64FB8">
      <w:pPr>
        <w:tabs>
          <w:tab w:val="left" w:pos="1418"/>
        </w:tabs>
        <w:ind w:left="567"/>
        <w:jc w:val="both"/>
        <w:rPr>
          <w:rFonts w:ascii="Verdana" w:hAnsi="Verdana" w:cs="Arial"/>
          <w:sz w:val="18"/>
          <w:szCs w:val="18"/>
        </w:rPr>
      </w:pPr>
      <w:r w:rsidRPr="00CF2046">
        <w:rPr>
          <w:rFonts w:ascii="Verdana" w:hAnsi="Verdana" w:cs="Arial"/>
          <w:sz w:val="18"/>
          <w:szCs w:val="18"/>
        </w:rPr>
        <w:t xml:space="preserve">El acto se efectuará así </w:t>
      </w:r>
      <w:r w:rsidR="008318E7" w:rsidRPr="00CF2046">
        <w:rPr>
          <w:rFonts w:ascii="Verdana" w:hAnsi="Verdana" w:cs="Arial"/>
          <w:sz w:val="18"/>
          <w:szCs w:val="18"/>
        </w:rPr>
        <w:t xml:space="preserve">no </w:t>
      </w:r>
      <w:r w:rsidRPr="00CF2046">
        <w:rPr>
          <w:rFonts w:ascii="Verdana" w:hAnsi="Verdana" w:cs="Arial"/>
          <w:sz w:val="18"/>
          <w:szCs w:val="18"/>
        </w:rPr>
        <w:t xml:space="preserve">se hubiese recibido </w:t>
      </w:r>
      <w:r w:rsidR="008318E7" w:rsidRPr="00CF2046">
        <w:rPr>
          <w:rFonts w:ascii="Verdana" w:hAnsi="Verdana" w:cs="Arial"/>
          <w:sz w:val="18"/>
          <w:szCs w:val="18"/>
        </w:rPr>
        <w:t>ninguna</w:t>
      </w:r>
      <w:r w:rsidRPr="00CF2046">
        <w:rPr>
          <w:rFonts w:ascii="Verdana" w:hAnsi="Verdana" w:cs="Arial"/>
          <w:sz w:val="18"/>
          <w:szCs w:val="18"/>
        </w:rPr>
        <w:t xml:space="preserve"> propuesta. </w:t>
      </w:r>
    </w:p>
    <w:p w14:paraId="49F852C8" w14:textId="77777777" w:rsidR="005D5DF8" w:rsidRPr="00CF2046" w:rsidRDefault="005D5DF8" w:rsidP="00F64FB8">
      <w:pPr>
        <w:tabs>
          <w:tab w:val="left" w:pos="1418"/>
        </w:tabs>
        <w:ind w:left="567"/>
        <w:jc w:val="both"/>
        <w:rPr>
          <w:rFonts w:ascii="Verdana" w:hAnsi="Verdana" w:cs="Arial"/>
          <w:sz w:val="18"/>
          <w:szCs w:val="18"/>
        </w:rPr>
      </w:pPr>
    </w:p>
    <w:p w14:paraId="568CAF14" w14:textId="77777777" w:rsidR="00BD31B2" w:rsidRPr="00CF2046" w:rsidRDefault="005D5DF8" w:rsidP="00F64FB8">
      <w:pPr>
        <w:tabs>
          <w:tab w:val="left" w:pos="1418"/>
        </w:tabs>
        <w:ind w:left="567"/>
        <w:jc w:val="both"/>
        <w:rPr>
          <w:rFonts w:ascii="Verdana" w:hAnsi="Verdana" w:cs="Arial"/>
          <w:sz w:val="18"/>
          <w:szCs w:val="18"/>
        </w:rPr>
      </w:pPr>
      <w:r w:rsidRPr="00CF2046">
        <w:rPr>
          <w:rFonts w:ascii="Verdana" w:hAnsi="Verdana" w:cs="Arial"/>
          <w:sz w:val="18"/>
          <w:szCs w:val="18"/>
        </w:rPr>
        <w:t xml:space="preserve">Durante el Acto de Apertura de </w:t>
      </w:r>
      <w:r w:rsidR="00022F98" w:rsidRPr="00CF2046">
        <w:rPr>
          <w:rFonts w:ascii="Verdana" w:hAnsi="Verdana" w:cs="Arial"/>
          <w:sz w:val="18"/>
          <w:szCs w:val="18"/>
        </w:rPr>
        <w:t>propuesta</w:t>
      </w:r>
      <w:r w:rsidRPr="00CF2046">
        <w:rPr>
          <w:rFonts w:ascii="Verdana" w:hAnsi="Verdana" w:cs="Arial"/>
          <w:sz w:val="18"/>
          <w:szCs w:val="18"/>
        </w:rPr>
        <w:t>s no se descalificará a ningún proponente, siendo esta una atribución del Comité de Habilitación</w:t>
      </w:r>
      <w:r w:rsidR="00BD31B2" w:rsidRPr="00CF2046">
        <w:rPr>
          <w:rFonts w:ascii="Verdana" w:hAnsi="Verdana" w:cs="Arial"/>
          <w:sz w:val="18"/>
          <w:szCs w:val="18"/>
        </w:rPr>
        <w:t xml:space="preserve"> y/o Evaluación.</w:t>
      </w:r>
    </w:p>
    <w:p w14:paraId="6E2565BC" w14:textId="77777777" w:rsidR="00BD31B2" w:rsidRPr="00CF2046" w:rsidRDefault="00BD31B2" w:rsidP="00F64FB8">
      <w:pPr>
        <w:tabs>
          <w:tab w:val="left" w:pos="1418"/>
        </w:tabs>
        <w:ind w:left="567"/>
        <w:jc w:val="both"/>
        <w:rPr>
          <w:rFonts w:ascii="Verdana" w:hAnsi="Verdana" w:cs="Arial"/>
          <w:sz w:val="18"/>
          <w:szCs w:val="18"/>
        </w:rPr>
      </w:pPr>
    </w:p>
    <w:p w14:paraId="2BBCC47A" w14:textId="77777777" w:rsidR="005D5DF8" w:rsidRPr="00CF2046" w:rsidRDefault="00BD31B2" w:rsidP="00BD31B2">
      <w:pPr>
        <w:tabs>
          <w:tab w:val="left" w:pos="1418"/>
        </w:tabs>
        <w:ind w:left="567"/>
        <w:jc w:val="both"/>
        <w:rPr>
          <w:rFonts w:ascii="Verdana" w:hAnsi="Verdana" w:cs="Arial"/>
          <w:sz w:val="18"/>
          <w:szCs w:val="18"/>
        </w:rPr>
      </w:pPr>
      <w:r w:rsidRPr="00CF2046">
        <w:rPr>
          <w:rFonts w:ascii="Verdana" w:hAnsi="Verdana" w:cs="Arial"/>
          <w:sz w:val="18"/>
          <w:szCs w:val="18"/>
        </w:rPr>
        <w:t xml:space="preserve">En el desarrollo del </w:t>
      </w:r>
      <w:r w:rsidR="0040468E" w:rsidRPr="00CF2046">
        <w:rPr>
          <w:rFonts w:ascii="Verdana" w:hAnsi="Verdana" w:cs="Arial"/>
          <w:sz w:val="18"/>
          <w:szCs w:val="18"/>
        </w:rPr>
        <w:t>Acto de Apertura los miembros de</w:t>
      </w:r>
      <w:r w:rsidRPr="00CF2046">
        <w:rPr>
          <w:rFonts w:ascii="Verdana" w:hAnsi="Verdana" w:cs="Arial"/>
          <w:sz w:val="18"/>
          <w:szCs w:val="18"/>
        </w:rPr>
        <w:t>l</w:t>
      </w:r>
      <w:r w:rsidR="0040468E" w:rsidRPr="00CF2046">
        <w:rPr>
          <w:rFonts w:ascii="Verdana" w:hAnsi="Verdana" w:cs="Arial"/>
          <w:sz w:val="18"/>
          <w:szCs w:val="18"/>
        </w:rPr>
        <w:t xml:space="preserve"> (los)</w:t>
      </w:r>
      <w:r w:rsidRPr="00CF2046">
        <w:rPr>
          <w:rFonts w:ascii="Verdana" w:hAnsi="Verdana" w:cs="Arial"/>
          <w:sz w:val="18"/>
          <w:szCs w:val="18"/>
        </w:rPr>
        <w:t xml:space="preserve"> Comité</w:t>
      </w:r>
      <w:r w:rsidR="00AC63F5" w:rsidRPr="00CF2046">
        <w:rPr>
          <w:rFonts w:ascii="Verdana" w:hAnsi="Verdana" w:cs="Arial"/>
          <w:sz w:val="18"/>
          <w:szCs w:val="18"/>
        </w:rPr>
        <w:t xml:space="preserve"> </w:t>
      </w:r>
      <w:r w:rsidRPr="00CF2046">
        <w:rPr>
          <w:rFonts w:ascii="Verdana" w:hAnsi="Verdana" w:cs="Arial"/>
          <w:sz w:val="18"/>
          <w:szCs w:val="18"/>
        </w:rPr>
        <w:t xml:space="preserve">(s) </w:t>
      </w:r>
      <w:r w:rsidR="005D5DF8" w:rsidRPr="00CF2046">
        <w:rPr>
          <w:rFonts w:ascii="Verdana" w:hAnsi="Verdana" w:cs="Arial"/>
          <w:sz w:val="18"/>
          <w:szCs w:val="18"/>
        </w:rPr>
        <w:t>así como los asistentes deberán abstenerse de emitir criterios o juicios de valor sobre el contenido de las propuestas.</w:t>
      </w:r>
    </w:p>
    <w:p w14:paraId="47C6CD3A" w14:textId="77777777" w:rsidR="003604CD" w:rsidRPr="00CF2046" w:rsidRDefault="003604CD" w:rsidP="00F64FB8">
      <w:pPr>
        <w:tabs>
          <w:tab w:val="left" w:pos="1418"/>
        </w:tabs>
        <w:ind w:left="567"/>
        <w:jc w:val="both"/>
        <w:rPr>
          <w:rFonts w:ascii="Verdana" w:hAnsi="Verdana" w:cs="Calibri"/>
          <w:sz w:val="18"/>
          <w:szCs w:val="18"/>
        </w:rPr>
      </w:pPr>
    </w:p>
    <w:p w14:paraId="7F4AAEC2" w14:textId="77777777" w:rsidR="00F64FB8" w:rsidRPr="00CF2046" w:rsidRDefault="005D5DF8" w:rsidP="00F64FB8">
      <w:pPr>
        <w:tabs>
          <w:tab w:val="left" w:pos="1418"/>
        </w:tabs>
        <w:ind w:left="567"/>
        <w:jc w:val="both"/>
        <w:rPr>
          <w:rFonts w:ascii="Verdana" w:hAnsi="Verdana" w:cs="Calibri"/>
          <w:sz w:val="18"/>
          <w:szCs w:val="18"/>
        </w:rPr>
      </w:pPr>
      <w:r w:rsidRPr="00CF2046">
        <w:rPr>
          <w:rFonts w:ascii="Verdana" w:hAnsi="Verdana" w:cs="Calibri"/>
          <w:sz w:val="18"/>
          <w:szCs w:val="18"/>
        </w:rPr>
        <w:t xml:space="preserve">En caso de no existir </w:t>
      </w:r>
      <w:r w:rsidR="00022F98" w:rsidRPr="00CF2046">
        <w:rPr>
          <w:rFonts w:ascii="Verdana" w:hAnsi="Verdana" w:cs="Calibri"/>
          <w:sz w:val="18"/>
          <w:szCs w:val="18"/>
        </w:rPr>
        <w:t>propuesta</w:t>
      </w:r>
      <w:r w:rsidR="008B4E07" w:rsidRPr="00CF2046">
        <w:rPr>
          <w:rFonts w:ascii="Verdana" w:hAnsi="Verdana" w:cs="Calibri"/>
          <w:sz w:val="18"/>
          <w:szCs w:val="18"/>
        </w:rPr>
        <w:t>s, el Comité de H</w:t>
      </w:r>
      <w:r w:rsidR="00AC63F5" w:rsidRPr="00CF2046">
        <w:rPr>
          <w:rFonts w:ascii="Verdana" w:hAnsi="Verdana" w:cs="Calibri"/>
          <w:sz w:val="18"/>
          <w:szCs w:val="18"/>
        </w:rPr>
        <w:t>abilitación</w:t>
      </w:r>
      <w:r w:rsidRPr="00CF2046">
        <w:rPr>
          <w:rFonts w:ascii="Verdana" w:hAnsi="Verdana" w:cs="Calibri"/>
          <w:sz w:val="18"/>
          <w:szCs w:val="18"/>
        </w:rPr>
        <w:t xml:space="preserve"> suspenderá el acto, emitiendo el respectivo informe al RCD</w:t>
      </w:r>
      <w:r w:rsidR="00F64FB8" w:rsidRPr="00CF2046">
        <w:rPr>
          <w:rFonts w:ascii="Verdana" w:hAnsi="Verdana" w:cs="Calibri"/>
          <w:sz w:val="18"/>
          <w:szCs w:val="18"/>
        </w:rPr>
        <w:t xml:space="preserve">. </w:t>
      </w:r>
    </w:p>
    <w:p w14:paraId="6F1F5544" w14:textId="77777777" w:rsidR="00F64FB8" w:rsidRPr="00CF2046" w:rsidRDefault="00F64FB8" w:rsidP="00F64FB8">
      <w:pPr>
        <w:tabs>
          <w:tab w:val="left" w:pos="1418"/>
        </w:tabs>
        <w:ind w:left="567"/>
        <w:jc w:val="both"/>
        <w:rPr>
          <w:rFonts w:ascii="Verdana" w:hAnsi="Verdana" w:cs="Calibri"/>
          <w:sz w:val="18"/>
          <w:szCs w:val="18"/>
        </w:rPr>
      </w:pPr>
    </w:p>
    <w:p w14:paraId="1A5982D4" w14:textId="77777777" w:rsidR="00976A6B" w:rsidRPr="00CF2046" w:rsidRDefault="00976A6B" w:rsidP="00922EC6">
      <w:pPr>
        <w:jc w:val="both"/>
        <w:rPr>
          <w:rFonts w:ascii="Verdana" w:hAnsi="Verdana" w:cs="Arial"/>
          <w:sz w:val="18"/>
          <w:szCs w:val="18"/>
        </w:rPr>
      </w:pPr>
    </w:p>
    <w:p w14:paraId="76FCB6D6" w14:textId="77777777" w:rsidR="00F64FB8" w:rsidRPr="00CF2046" w:rsidRDefault="00AC63F5" w:rsidP="00F64FB8">
      <w:pPr>
        <w:jc w:val="center"/>
        <w:rPr>
          <w:rFonts w:ascii="Verdana" w:hAnsi="Verdana" w:cs="Calibri"/>
          <w:b/>
          <w:sz w:val="18"/>
          <w:szCs w:val="18"/>
        </w:rPr>
      </w:pPr>
      <w:r w:rsidRPr="00CF2046">
        <w:rPr>
          <w:rFonts w:ascii="Verdana" w:hAnsi="Verdana" w:cs="Calibri"/>
          <w:b/>
          <w:sz w:val="18"/>
          <w:szCs w:val="18"/>
        </w:rPr>
        <w:t>SECCIÓN VI</w:t>
      </w:r>
    </w:p>
    <w:p w14:paraId="57FF15F1" w14:textId="77777777" w:rsidR="00F64FB8" w:rsidRPr="00CF2046" w:rsidRDefault="00F64FB8" w:rsidP="00F64FB8">
      <w:pPr>
        <w:jc w:val="center"/>
        <w:rPr>
          <w:rFonts w:ascii="Verdana" w:hAnsi="Verdana" w:cs="Calibri"/>
          <w:b/>
          <w:sz w:val="18"/>
          <w:szCs w:val="18"/>
        </w:rPr>
      </w:pPr>
      <w:r w:rsidRPr="00CF2046">
        <w:rPr>
          <w:rFonts w:ascii="Verdana" w:hAnsi="Verdana" w:cs="Calibri"/>
          <w:b/>
          <w:sz w:val="18"/>
          <w:szCs w:val="18"/>
        </w:rPr>
        <w:t>EVALUACIÓN, CONCERTACIÓN Y ADJUDICACIÓN</w:t>
      </w:r>
      <w:r w:rsidR="00135FE6" w:rsidRPr="00CF2046">
        <w:rPr>
          <w:rFonts w:ascii="Verdana" w:hAnsi="Verdana" w:cs="Calibri"/>
          <w:b/>
          <w:sz w:val="18"/>
          <w:szCs w:val="18"/>
        </w:rPr>
        <w:t xml:space="preserve"> O DECLARATORIA DESIERTA</w:t>
      </w:r>
    </w:p>
    <w:p w14:paraId="6FF9B576" w14:textId="77777777" w:rsidR="00F64FB8" w:rsidRPr="00CF2046" w:rsidRDefault="00F64FB8" w:rsidP="00F64FB8">
      <w:pPr>
        <w:jc w:val="center"/>
        <w:rPr>
          <w:rFonts w:ascii="Verdana" w:hAnsi="Verdana" w:cs="Calibri"/>
          <w:b/>
          <w:sz w:val="18"/>
          <w:szCs w:val="18"/>
        </w:rPr>
      </w:pPr>
    </w:p>
    <w:p w14:paraId="59B353D2" w14:textId="77777777" w:rsidR="00A613EA" w:rsidRPr="00CF2046" w:rsidRDefault="00A613EA" w:rsidP="00A613EA">
      <w:pPr>
        <w:rPr>
          <w:rFonts w:ascii="Verdana" w:hAnsi="Verdana" w:cs="Calibri"/>
          <w:b/>
          <w:sz w:val="18"/>
          <w:szCs w:val="18"/>
        </w:rPr>
      </w:pPr>
    </w:p>
    <w:p w14:paraId="444C4ECD" w14:textId="4FF52291" w:rsidR="00971721" w:rsidRPr="00CF2046" w:rsidRDefault="00971721" w:rsidP="00A613EA">
      <w:pPr>
        <w:numPr>
          <w:ilvl w:val="0"/>
          <w:numId w:val="3"/>
        </w:numPr>
        <w:ind w:left="567" w:hanging="567"/>
        <w:jc w:val="both"/>
        <w:rPr>
          <w:rFonts w:ascii="Verdana" w:hAnsi="Verdana" w:cs="Calibri"/>
          <w:b/>
          <w:sz w:val="18"/>
          <w:szCs w:val="18"/>
        </w:rPr>
      </w:pPr>
      <w:r w:rsidRPr="00CF2046">
        <w:rPr>
          <w:rFonts w:ascii="Verdana" w:hAnsi="Verdana" w:cs="Calibri"/>
          <w:b/>
          <w:sz w:val="18"/>
          <w:szCs w:val="18"/>
        </w:rPr>
        <w:t>EVALUACIÓN DE ACUERDO AL MÉTODO DE SELECCIÓN</w:t>
      </w:r>
    </w:p>
    <w:p w14:paraId="19F4B933" w14:textId="77777777" w:rsidR="00971721" w:rsidRPr="00CF2046" w:rsidRDefault="00971721" w:rsidP="00971721">
      <w:pPr>
        <w:jc w:val="both"/>
        <w:rPr>
          <w:rFonts w:ascii="Verdana" w:hAnsi="Verdana" w:cs="Calibri"/>
          <w:b/>
          <w:sz w:val="18"/>
          <w:szCs w:val="18"/>
        </w:rPr>
      </w:pPr>
    </w:p>
    <w:p w14:paraId="4FA3851E" w14:textId="2161FCAB" w:rsidR="00A613EA" w:rsidRPr="00CF2046" w:rsidRDefault="00A613EA" w:rsidP="00971721">
      <w:pPr>
        <w:jc w:val="both"/>
        <w:rPr>
          <w:rFonts w:ascii="Verdana" w:hAnsi="Verdana" w:cs="Calibri"/>
          <w:b/>
          <w:sz w:val="18"/>
          <w:szCs w:val="18"/>
        </w:rPr>
      </w:pPr>
    </w:p>
    <w:p w14:paraId="4A073C41" w14:textId="35390399" w:rsidR="00971721" w:rsidRPr="00CF2046" w:rsidRDefault="00971721" w:rsidP="00971721">
      <w:pPr>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14:paraId="5EBE81B5" w14:textId="77777777" w:rsidR="00971721" w:rsidRPr="00CF2046" w:rsidRDefault="00971721" w:rsidP="00971721">
      <w:pPr>
        <w:jc w:val="both"/>
        <w:rPr>
          <w:rFonts w:ascii="Verdana" w:hAnsi="Verdana" w:cs="Calibri"/>
          <w:b/>
          <w:sz w:val="18"/>
          <w:szCs w:val="18"/>
        </w:rPr>
      </w:pPr>
    </w:p>
    <w:p w14:paraId="4647CE21" w14:textId="412671B7" w:rsidR="00542ABF" w:rsidRPr="00CF2046" w:rsidRDefault="00677CCA" w:rsidP="00CF2046">
      <w:pPr>
        <w:numPr>
          <w:ilvl w:val="0"/>
          <w:numId w:val="3"/>
        </w:numPr>
        <w:ind w:left="567" w:hanging="567"/>
        <w:jc w:val="both"/>
        <w:rPr>
          <w:rFonts w:ascii="Verdana" w:hAnsi="Verdana" w:cs="Calibri"/>
          <w:b/>
          <w:sz w:val="18"/>
          <w:szCs w:val="18"/>
        </w:rPr>
      </w:pPr>
      <w:r w:rsidRPr="00CF2046">
        <w:rPr>
          <w:rFonts w:ascii="Verdana" w:hAnsi="Verdana" w:cs="Calibri"/>
          <w:b/>
          <w:sz w:val="18"/>
          <w:szCs w:val="18"/>
        </w:rPr>
        <w:t>E</w:t>
      </w:r>
      <w:r w:rsidR="00542ABF" w:rsidRPr="00CF2046">
        <w:rPr>
          <w:rFonts w:ascii="Verdana" w:hAnsi="Verdana" w:cs="Calibri"/>
          <w:b/>
          <w:sz w:val="18"/>
          <w:szCs w:val="18"/>
        </w:rPr>
        <w:t xml:space="preserve">TAPA DE CONCERTACIÓN </w:t>
      </w:r>
    </w:p>
    <w:p w14:paraId="4BBB91F1" w14:textId="77777777" w:rsidR="00135FE6" w:rsidRPr="00CF2046" w:rsidRDefault="00135FE6" w:rsidP="00135FE6">
      <w:pPr>
        <w:jc w:val="both"/>
        <w:rPr>
          <w:rFonts w:ascii="Verdana" w:hAnsi="Verdana" w:cs="Calibri"/>
          <w:sz w:val="18"/>
          <w:szCs w:val="18"/>
        </w:rPr>
      </w:pPr>
    </w:p>
    <w:p w14:paraId="75DAAF1A" w14:textId="77777777" w:rsidR="00135FE6" w:rsidRPr="00CF2046" w:rsidRDefault="006B7A2A" w:rsidP="00135FE6">
      <w:pPr>
        <w:ind w:left="567"/>
        <w:jc w:val="both"/>
        <w:rPr>
          <w:rFonts w:ascii="Verdana" w:hAnsi="Verdana" w:cs="Calibri"/>
          <w:sz w:val="18"/>
          <w:szCs w:val="18"/>
        </w:rPr>
      </w:pPr>
      <w:r w:rsidRPr="00CF2046">
        <w:rPr>
          <w:rFonts w:ascii="Verdana" w:hAnsi="Verdana"/>
          <w:sz w:val="18"/>
          <w:szCs w:val="18"/>
        </w:rPr>
        <w:t>La Etapa de Concertación no es obligatoria, y su realización será aprobada por el RCD, e</w:t>
      </w:r>
      <w:r w:rsidR="00135FE6" w:rsidRPr="00CF2046">
        <w:rPr>
          <w:rFonts w:ascii="Verdana" w:hAnsi="Verdana"/>
          <w:sz w:val="18"/>
          <w:szCs w:val="18"/>
        </w:rPr>
        <w:t>sta se desarrollará</w:t>
      </w:r>
      <w:r w:rsidR="00135FE6" w:rsidRPr="00CF2046">
        <w:rPr>
          <w:rFonts w:ascii="Verdana" w:hAnsi="Verdana" w:cs="Calibri"/>
          <w:sz w:val="18"/>
          <w:szCs w:val="18"/>
        </w:rPr>
        <w:t xml:space="preserve"> en procura de mejores condiciones técnicas y/o económicas para YPFB</w:t>
      </w:r>
      <w:r w:rsidRPr="00CF2046">
        <w:rPr>
          <w:rFonts w:ascii="Verdana" w:hAnsi="Verdana" w:cs="Calibri"/>
          <w:sz w:val="18"/>
          <w:szCs w:val="18"/>
        </w:rPr>
        <w:t>. E</w:t>
      </w:r>
      <w:r w:rsidR="00135FE6" w:rsidRPr="00CF2046">
        <w:rPr>
          <w:rFonts w:ascii="Verdana" w:hAnsi="Verdana" w:cs="Calibri"/>
          <w:sz w:val="18"/>
          <w:szCs w:val="18"/>
        </w:rPr>
        <w:t>l Comité de Concertación proce</w:t>
      </w:r>
      <w:r w:rsidRPr="00CF2046">
        <w:rPr>
          <w:rFonts w:ascii="Verdana" w:hAnsi="Verdana" w:cs="Calibri"/>
          <w:sz w:val="18"/>
          <w:szCs w:val="18"/>
        </w:rPr>
        <w:t>derá a la Etapa de Concertación.</w:t>
      </w:r>
    </w:p>
    <w:p w14:paraId="617C6F81" w14:textId="77777777" w:rsidR="006B7A2A" w:rsidRPr="00CF2046" w:rsidRDefault="006B7A2A" w:rsidP="00135FE6">
      <w:pPr>
        <w:ind w:left="567"/>
        <w:jc w:val="both"/>
        <w:rPr>
          <w:rFonts w:ascii="Verdana" w:hAnsi="Verdana" w:cs="Calibri"/>
          <w:sz w:val="18"/>
          <w:szCs w:val="18"/>
        </w:rPr>
      </w:pPr>
    </w:p>
    <w:p w14:paraId="7DCE99D3" w14:textId="77777777" w:rsidR="00542ABF" w:rsidRPr="00CF2046" w:rsidRDefault="00135FE6" w:rsidP="00135FE6">
      <w:pPr>
        <w:ind w:left="567"/>
        <w:jc w:val="both"/>
        <w:rPr>
          <w:rFonts w:ascii="Verdana" w:hAnsi="Verdana" w:cs="Calibri"/>
          <w:sz w:val="18"/>
          <w:szCs w:val="18"/>
        </w:rPr>
      </w:pPr>
      <w:r w:rsidRPr="00CF2046">
        <w:rPr>
          <w:rFonts w:ascii="Verdana" w:hAnsi="Verdana" w:cs="Calibri"/>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14:paraId="79F03E6B" w14:textId="77777777" w:rsidR="00542ABF" w:rsidRPr="00CF2046" w:rsidRDefault="00542ABF" w:rsidP="00542ABF">
      <w:pPr>
        <w:ind w:left="567"/>
        <w:jc w:val="both"/>
        <w:rPr>
          <w:rFonts w:ascii="Verdana" w:hAnsi="Verdana" w:cs="Calibri"/>
          <w:sz w:val="18"/>
          <w:szCs w:val="18"/>
        </w:rPr>
      </w:pPr>
    </w:p>
    <w:p w14:paraId="10977800" w14:textId="77777777" w:rsidR="00542ABF" w:rsidRPr="00CF2046" w:rsidRDefault="00542ABF" w:rsidP="00CF2046">
      <w:pPr>
        <w:numPr>
          <w:ilvl w:val="0"/>
          <w:numId w:val="3"/>
        </w:numPr>
        <w:ind w:left="567" w:hanging="567"/>
        <w:jc w:val="both"/>
        <w:rPr>
          <w:rFonts w:ascii="Verdana" w:hAnsi="Verdana" w:cs="Calibri"/>
          <w:b/>
          <w:sz w:val="18"/>
          <w:szCs w:val="18"/>
        </w:rPr>
      </w:pPr>
      <w:r w:rsidRPr="00CF2046">
        <w:rPr>
          <w:rFonts w:ascii="Verdana" w:hAnsi="Verdana" w:cs="Calibri"/>
          <w:b/>
          <w:sz w:val="18"/>
          <w:szCs w:val="18"/>
        </w:rPr>
        <w:t>ADJUDICACIÓN O DECLARATORIA DESIERTA</w:t>
      </w:r>
    </w:p>
    <w:p w14:paraId="1DE3457C" w14:textId="77777777" w:rsidR="00542ABF" w:rsidRPr="00CF2046" w:rsidRDefault="00542ABF" w:rsidP="00542ABF">
      <w:pPr>
        <w:rPr>
          <w:rFonts w:ascii="Verdana" w:hAnsi="Verdana" w:cs="Calibri"/>
          <w:b/>
          <w:sz w:val="18"/>
          <w:szCs w:val="18"/>
        </w:rPr>
      </w:pPr>
    </w:p>
    <w:p w14:paraId="32ED6357" w14:textId="77777777" w:rsidR="00542ABF" w:rsidRPr="00CF2046" w:rsidRDefault="00542ABF" w:rsidP="00542ABF">
      <w:pPr>
        <w:ind w:left="567"/>
        <w:jc w:val="both"/>
        <w:rPr>
          <w:rFonts w:ascii="Verdana" w:hAnsi="Verdana" w:cs="Calibri"/>
          <w:sz w:val="18"/>
          <w:szCs w:val="18"/>
        </w:rPr>
      </w:pPr>
      <w:r w:rsidRPr="00CF2046">
        <w:rPr>
          <w:rFonts w:ascii="Verdana" w:hAnsi="Verdana" w:cs="Calibri"/>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14:paraId="5808CA69" w14:textId="77777777" w:rsidR="00542ABF" w:rsidRPr="00CF2046" w:rsidRDefault="00542ABF" w:rsidP="00542ABF">
      <w:pPr>
        <w:ind w:left="567"/>
        <w:jc w:val="both"/>
        <w:rPr>
          <w:rFonts w:ascii="Verdana" w:hAnsi="Verdana" w:cs="Calibri"/>
          <w:sz w:val="18"/>
          <w:szCs w:val="18"/>
        </w:rPr>
      </w:pPr>
    </w:p>
    <w:p w14:paraId="6449F4C2" w14:textId="77777777" w:rsidR="00542ABF" w:rsidRPr="00CF2046" w:rsidRDefault="00542ABF" w:rsidP="00542ABF">
      <w:pPr>
        <w:ind w:left="567"/>
        <w:jc w:val="both"/>
        <w:rPr>
          <w:rFonts w:ascii="Verdana" w:hAnsi="Verdana" w:cs="Calibri"/>
          <w:sz w:val="18"/>
          <w:szCs w:val="18"/>
        </w:rPr>
      </w:pPr>
      <w:r w:rsidRPr="00CF2046">
        <w:rPr>
          <w:rFonts w:ascii="Verdana" w:hAnsi="Verdana" w:cs="Calibri"/>
          <w:sz w:val="18"/>
          <w:szCs w:val="18"/>
        </w:rPr>
        <w:t>Cuando el RCD solicite la complementación o sustentación de los informes generados en el proceso de contratación, el Comité de Habilitación, Evaluación o Concertación según corresponda deberá remitir el Informe correspondiente.</w:t>
      </w:r>
    </w:p>
    <w:p w14:paraId="043FB5C9" w14:textId="77777777" w:rsidR="00542ABF" w:rsidRPr="00CF2046" w:rsidRDefault="00542ABF" w:rsidP="00542ABF">
      <w:pPr>
        <w:ind w:left="567"/>
        <w:jc w:val="both"/>
        <w:rPr>
          <w:rFonts w:ascii="Verdana" w:hAnsi="Verdana" w:cs="Calibri"/>
          <w:sz w:val="18"/>
          <w:szCs w:val="18"/>
        </w:rPr>
      </w:pPr>
    </w:p>
    <w:p w14:paraId="1B2D8470" w14:textId="77777777" w:rsidR="00542ABF" w:rsidRPr="00CF2046" w:rsidRDefault="00542ABF" w:rsidP="00976A6B">
      <w:pPr>
        <w:ind w:left="567"/>
        <w:jc w:val="both"/>
        <w:rPr>
          <w:rFonts w:ascii="Verdana" w:hAnsi="Verdana" w:cs="Arial"/>
          <w:sz w:val="18"/>
          <w:szCs w:val="18"/>
        </w:rPr>
      </w:pPr>
      <w:r w:rsidRPr="00CF2046">
        <w:rPr>
          <w:rFonts w:ascii="Verdana" w:hAnsi="Verdana" w:cs="Calibri"/>
          <w:sz w:val="18"/>
          <w:szCs w:val="18"/>
        </w:rPr>
        <w:t xml:space="preserve">Si el RCD, recibida la complementación o sustentación de los informes generados en el proceso de contratación, decidiera bajo su exclusiva responsabilidad, apartarse de la </w:t>
      </w:r>
      <w:r w:rsidRPr="00CF2046">
        <w:rPr>
          <w:rFonts w:ascii="Verdana" w:hAnsi="Verdana" w:cs="Calibri"/>
          <w:sz w:val="18"/>
          <w:szCs w:val="18"/>
        </w:rPr>
        <w:lastRenderedPageBreak/>
        <w:t xml:space="preserve">recomendación, deberá elaborar un Informe fundamentado dirigido al Directorio y Presidencia Ejecutiva de </w:t>
      </w:r>
      <w:r w:rsidR="00531B4E" w:rsidRPr="00CF2046">
        <w:rPr>
          <w:rFonts w:ascii="Verdana" w:hAnsi="Verdana" w:cs="Helvetica"/>
          <w:sz w:val="18"/>
          <w:szCs w:val="18"/>
        </w:rPr>
        <w:t xml:space="preserve">YPFB, </w:t>
      </w:r>
      <w:r w:rsidRPr="00CF2046">
        <w:rPr>
          <w:rFonts w:ascii="Verdana" w:hAnsi="Verdana" w:cs="Calibri"/>
          <w:sz w:val="18"/>
          <w:szCs w:val="18"/>
        </w:rPr>
        <w:t>y a la Contraloría General del Estado Plurinacional de Bolivia.</w:t>
      </w:r>
    </w:p>
    <w:p w14:paraId="3C3E7ACE" w14:textId="77777777" w:rsidR="00542ABF" w:rsidRPr="00CF2046" w:rsidRDefault="00542ABF" w:rsidP="00F64FB8">
      <w:pPr>
        <w:pStyle w:val="Prrafodelista"/>
        <w:ind w:left="283"/>
        <w:jc w:val="both"/>
        <w:rPr>
          <w:rFonts w:ascii="Verdana" w:hAnsi="Verdana" w:cs="Arial"/>
          <w:sz w:val="18"/>
          <w:szCs w:val="18"/>
        </w:rPr>
      </w:pPr>
    </w:p>
    <w:p w14:paraId="015E41F0" w14:textId="77777777" w:rsidR="00F64FB8" w:rsidRPr="00CF2046" w:rsidRDefault="00F64FB8" w:rsidP="0062797D">
      <w:pPr>
        <w:jc w:val="both"/>
        <w:rPr>
          <w:rFonts w:ascii="Verdana" w:hAnsi="Verdana" w:cs="Calibri"/>
          <w:sz w:val="18"/>
          <w:szCs w:val="18"/>
        </w:rPr>
      </w:pPr>
    </w:p>
    <w:p w14:paraId="18143622" w14:textId="77777777" w:rsidR="0062797D" w:rsidRPr="00CF2046" w:rsidRDefault="0062797D" w:rsidP="0062797D">
      <w:pPr>
        <w:jc w:val="center"/>
        <w:rPr>
          <w:rFonts w:ascii="Verdana" w:hAnsi="Verdana" w:cs="Calibri"/>
          <w:b/>
          <w:sz w:val="18"/>
          <w:szCs w:val="18"/>
        </w:rPr>
      </w:pPr>
      <w:r w:rsidRPr="00CF2046">
        <w:rPr>
          <w:rFonts w:ascii="Verdana" w:hAnsi="Verdana" w:cs="Calibri"/>
          <w:b/>
          <w:sz w:val="18"/>
          <w:szCs w:val="18"/>
        </w:rPr>
        <w:t>SECCIÓN V</w:t>
      </w:r>
      <w:r w:rsidR="00443D29" w:rsidRPr="00CF2046">
        <w:rPr>
          <w:rFonts w:ascii="Verdana" w:hAnsi="Verdana" w:cs="Calibri"/>
          <w:b/>
          <w:sz w:val="18"/>
          <w:szCs w:val="18"/>
        </w:rPr>
        <w:t>II</w:t>
      </w:r>
    </w:p>
    <w:p w14:paraId="5A6D74B1" w14:textId="77777777" w:rsidR="0062797D" w:rsidRPr="00CF2046" w:rsidRDefault="0062797D" w:rsidP="0062797D">
      <w:pPr>
        <w:jc w:val="center"/>
        <w:rPr>
          <w:rFonts w:ascii="Verdana" w:hAnsi="Verdana" w:cs="Calibri"/>
          <w:sz w:val="18"/>
          <w:szCs w:val="18"/>
        </w:rPr>
      </w:pPr>
      <w:r w:rsidRPr="00CF2046">
        <w:rPr>
          <w:rFonts w:ascii="Verdana" w:hAnsi="Verdana" w:cs="Calibri"/>
          <w:b/>
          <w:sz w:val="18"/>
          <w:szCs w:val="18"/>
        </w:rPr>
        <w:t>SUSCRIPCIÓN DE CONTRATO</w:t>
      </w:r>
    </w:p>
    <w:p w14:paraId="34229470" w14:textId="77777777" w:rsidR="0062797D" w:rsidRPr="00CF2046" w:rsidRDefault="0062797D" w:rsidP="0062797D">
      <w:pPr>
        <w:jc w:val="both"/>
        <w:rPr>
          <w:rFonts w:ascii="Verdana" w:hAnsi="Verdana" w:cs="Calibri"/>
          <w:sz w:val="18"/>
          <w:szCs w:val="18"/>
        </w:rPr>
      </w:pPr>
    </w:p>
    <w:p w14:paraId="2DA55EA9" w14:textId="77777777" w:rsidR="0062797D" w:rsidRPr="00CF2046" w:rsidRDefault="0062797D" w:rsidP="00413B77">
      <w:pPr>
        <w:pStyle w:val="Prrafodelista"/>
        <w:numPr>
          <w:ilvl w:val="0"/>
          <w:numId w:val="3"/>
        </w:numPr>
        <w:ind w:left="567" w:hanging="567"/>
        <w:jc w:val="both"/>
        <w:rPr>
          <w:rFonts w:ascii="Verdana" w:hAnsi="Verdana" w:cs="Calibri"/>
          <w:b/>
          <w:sz w:val="18"/>
          <w:szCs w:val="18"/>
        </w:rPr>
      </w:pPr>
      <w:r w:rsidRPr="00CF2046">
        <w:rPr>
          <w:rFonts w:ascii="Verdana" w:hAnsi="Verdana" w:cs="Calibri"/>
          <w:b/>
          <w:sz w:val="18"/>
          <w:szCs w:val="18"/>
        </w:rPr>
        <w:t>SUSCRIPCIÓN DE CONTRATO</w:t>
      </w:r>
    </w:p>
    <w:p w14:paraId="3C2D484B" w14:textId="77777777" w:rsidR="0062797D" w:rsidRPr="00CF2046" w:rsidRDefault="0062797D" w:rsidP="0062797D">
      <w:pPr>
        <w:pStyle w:val="Prrafodelista"/>
        <w:tabs>
          <w:tab w:val="left" w:pos="567"/>
          <w:tab w:val="left" w:pos="1276"/>
        </w:tabs>
        <w:ind w:left="567"/>
        <w:jc w:val="both"/>
        <w:rPr>
          <w:rFonts w:ascii="Verdana" w:hAnsi="Verdana" w:cstheme="minorHAnsi"/>
          <w:sz w:val="18"/>
          <w:szCs w:val="18"/>
        </w:rPr>
      </w:pPr>
    </w:p>
    <w:p w14:paraId="303B495A" w14:textId="77777777" w:rsidR="00541618" w:rsidRPr="00CF2046" w:rsidRDefault="00541618" w:rsidP="00384242">
      <w:pPr>
        <w:ind w:left="567"/>
        <w:jc w:val="both"/>
        <w:rPr>
          <w:rFonts w:ascii="Verdana" w:hAnsi="Verdana" w:cs="Calibri"/>
          <w:sz w:val="18"/>
          <w:szCs w:val="18"/>
        </w:rPr>
      </w:pPr>
      <w:r w:rsidRPr="00CF2046">
        <w:rPr>
          <w:rFonts w:ascii="Verdana" w:hAnsi="Verdana" w:cs="Calibri"/>
          <w:sz w:val="18"/>
          <w:szCs w:val="18"/>
        </w:rPr>
        <w:t>El proponente adjudicado, deberá presentar para la suscripción de contrato, los originales, fotocopias simples o fotocopias legalizadas</w:t>
      </w:r>
      <w:r w:rsidR="00443D29" w:rsidRPr="00CF2046">
        <w:rPr>
          <w:rFonts w:ascii="Verdana" w:hAnsi="Verdana" w:cs="Calibri"/>
          <w:sz w:val="18"/>
          <w:szCs w:val="18"/>
        </w:rPr>
        <w:t xml:space="preserve">, según corresponda, </w:t>
      </w:r>
      <w:r w:rsidRPr="00CF2046">
        <w:rPr>
          <w:rFonts w:ascii="Verdana" w:hAnsi="Verdana" w:cs="Calibri"/>
          <w:sz w:val="18"/>
          <w:szCs w:val="18"/>
        </w:rPr>
        <w:t xml:space="preserve">de los documentos </w:t>
      </w:r>
      <w:r w:rsidR="00123B21" w:rsidRPr="00CF2046">
        <w:rPr>
          <w:rFonts w:ascii="Verdana" w:hAnsi="Verdana" w:cs="Calibri"/>
          <w:sz w:val="18"/>
          <w:szCs w:val="18"/>
        </w:rPr>
        <w:t>solicitados por YPFB</w:t>
      </w:r>
      <w:r w:rsidRPr="00CF2046">
        <w:rPr>
          <w:rFonts w:ascii="Verdana" w:hAnsi="Verdana" w:cs="Calibri"/>
          <w:sz w:val="18"/>
          <w:szCs w:val="18"/>
        </w:rPr>
        <w:t>.</w:t>
      </w:r>
    </w:p>
    <w:p w14:paraId="6D79CEF2" w14:textId="77777777" w:rsidR="00541618" w:rsidRPr="00CF2046" w:rsidRDefault="00541618" w:rsidP="00384242">
      <w:pPr>
        <w:ind w:left="567"/>
        <w:jc w:val="both"/>
        <w:rPr>
          <w:rFonts w:ascii="Verdana" w:hAnsi="Verdana" w:cs="Calibri"/>
          <w:sz w:val="18"/>
          <w:szCs w:val="18"/>
        </w:rPr>
      </w:pPr>
    </w:p>
    <w:p w14:paraId="7504FE2A" w14:textId="77777777" w:rsidR="00541618" w:rsidRPr="00CF2046" w:rsidRDefault="00541618" w:rsidP="00384242">
      <w:pPr>
        <w:ind w:left="567"/>
        <w:jc w:val="both"/>
        <w:rPr>
          <w:rFonts w:ascii="Verdana" w:hAnsi="Verdana" w:cs="Calibri"/>
          <w:sz w:val="18"/>
          <w:szCs w:val="18"/>
        </w:rPr>
      </w:pPr>
      <w:r w:rsidRPr="00CF2046">
        <w:rPr>
          <w:rFonts w:ascii="Verdana" w:hAnsi="Verdana" w:cs="Calibri"/>
          <w:sz w:val="18"/>
          <w:szCs w:val="18"/>
        </w:rPr>
        <w:t xml:space="preserve">Los documentos deberán ser presentados en el plazo que establezca la </w:t>
      </w:r>
      <w:r w:rsidR="006B7A2A" w:rsidRPr="00CF2046">
        <w:rPr>
          <w:rFonts w:ascii="Verdana" w:hAnsi="Verdana" w:cs="Calibri"/>
          <w:sz w:val="18"/>
          <w:szCs w:val="18"/>
        </w:rPr>
        <w:t>nota de solicitud emitida por YPFB.</w:t>
      </w:r>
      <w:r w:rsidRPr="00CF2046">
        <w:rPr>
          <w:rFonts w:ascii="Verdana" w:hAnsi="Verdana" w:cs="Calibri"/>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CF2046">
        <w:rPr>
          <w:rFonts w:ascii="Verdana" w:hAnsi="Verdana" w:cs="Calibri"/>
          <w:sz w:val="18"/>
          <w:szCs w:val="18"/>
        </w:rPr>
        <w:t>D</w:t>
      </w:r>
      <w:r w:rsidRPr="00CF2046">
        <w:rPr>
          <w:rFonts w:ascii="Verdana" w:hAnsi="Verdana" w:cs="Calibri"/>
          <w:sz w:val="18"/>
          <w:szCs w:val="18"/>
        </w:rPr>
        <w:t>.</w:t>
      </w:r>
    </w:p>
    <w:p w14:paraId="5B9792F5" w14:textId="77777777" w:rsidR="00541618" w:rsidRPr="00CF2046" w:rsidRDefault="00541618" w:rsidP="00384242">
      <w:pPr>
        <w:ind w:left="567"/>
        <w:jc w:val="both"/>
        <w:rPr>
          <w:rFonts w:ascii="Verdana" w:hAnsi="Verdana" w:cs="Calibri"/>
          <w:sz w:val="18"/>
          <w:szCs w:val="18"/>
        </w:rPr>
      </w:pPr>
    </w:p>
    <w:p w14:paraId="60EDAB07" w14:textId="77777777" w:rsidR="00541618" w:rsidRPr="00CF2046" w:rsidRDefault="00541618" w:rsidP="00384242">
      <w:pPr>
        <w:ind w:left="567"/>
        <w:jc w:val="both"/>
        <w:rPr>
          <w:rFonts w:ascii="Verdana" w:hAnsi="Verdana" w:cs="Calibri"/>
          <w:sz w:val="18"/>
          <w:szCs w:val="18"/>
        </w:rPr>
      </w:pPr>
      <w:r w:rsidRPr="00CF2046">
        <w:rPr>
          <w:rFonts w:ascii="Verdana" w:hAnsi="Verdana" w:cs="Calibri"/>
          <w:sz w:val="18"/>
          <w:szCs w:val="18"/>
        </w:rPr>
        <w:t xml:space="preserve">Si el proponente adjudicado no cumpliese con la presentación de los documentos requeridos para la firma del contrato, se adjudicará a la siguiente propuesta mejor evaluada.  </w:t>
      </w:r>
    </w:p>
    <w:p w14:paraId="18C70635" w14:textId="77777777" w:rsidR="00A6762E" w:rsidRPr="00CF2046" w:rsidRDefault="00A6762E" w:rsidP="00384242">
      <w:pPr>
        <w:ind w:left="567"/>
        <w:jc w:val="both"/>
        <w:rPr>
          <w:rFonts w:ascii="Verdana" w:hAnsi="Verdana" w:cs="Calibri"/>
          <w:sz w:val="18"/>
          <w:szCs w:val="18"/>
        </w:rPr>
      </w:pPr>
    </w:p>
    <w:p w14:paraId="2645F0DA" w14:textId="77777777" w:rsidR="00A6762E" w:rsidRPr="00CF2046" w:rsidRDefault="00A6762E" w:rsidP="00A6762E">
      <w:pPr>
        <w:pStyle w:val="Prrafodelista"/>
        <w:ind w:left="1080"/>
        <w:jc w:val="both"/>
        <w:rPr>
          <w:rFonts w:ascii="Verdana" w:hAnsi="Verdana" w:cs="Calibri"/>
          <w:snapToGrid w:val="0"/>
          <w:sz w:val="18"/>
          <w:szCs w:val="18"/>
        </w:rPr>
      </w:pPr>
    </w:p>
    <w:p w14:paraId="6435AD9D" w14:textId="77777777" w:rsidR="00A6762E" w:rsidRPr="00CF2046" w:rsidRDefault="00A6762E" w:rsidP="00413B77">
      <w:pPr>
        <w:pStyle w:val="Prrafodelista"/>
        <w:numPr>
          <w:ilvl w:val="0"/>
          <w:numId w:val="3"/>
        </w:numPr>
        <w:ind w:left="567" w:hanging="567"/>
        <w:jc w:val="both"/>
        <w:rPr>
          <w:rFonts w:ascii="Verdana" w:hAnsi="Verdana" w:cs="Arial"/>
          <w:sz w:val="18"/>
          <w:szCs w:val="18"/>
        </w:rPr>
      </w:pPr>
      <w:r w:rsidRPr="00CF2046">
        <w:rPr>
          <w:rFonts w:ascii="Verdana" w:hAnsi="Verdana" w:cs="Arial"/>
          <w:b/>
          <w:sz w:val="18"/>
          <w:szCs w:val="18"/>
        </w:rPr>
        <w:t>MODIFICACIONES AL CONTRATO</w:t>
      </w:r>
    </w:p>
    <w:p w14:paraId="7A5258BE" w14:textId="77777777" w:rsidR="00A6762E" w:rsidRPr="00CF2046" w:rsidRDefault="00A6762E" w:rsidP="00384242">
      <w:pPr>
        <w:ind w:left="567"/>
        <w:jc w:val="both"/>
        <w:rPr>
          <w:rFonts w:ascii="Verdana" w:hAnsi="Verdana" w:cs="Calibri"/>
          <w:sz w:val="18"/>
          <w:szCs w:val="18"/>
        </w:rPr>
      </w:pPr>
    </w:p>
    <w:p w14:paraId="442362C4" w14:textId="77777777" w:rsidR="00DA2500" w:rsidRPr="00CF2046" w:rsidRDefault="00531B4E" w:rsidP="00531B4E">
      <w:pPr>
        <w:ind w:left="1134" w:hanging="567"/>
        <w:jc w:val="both"/>
        <w:rPr>
          <w:rFonts w:ascii="Verdana" w:hAnsi="Verdana"/>
          <w:sz w:val="18"/>
          <w:szCs w:val="18"/>
        </w:rPr>
      </w:pPr>
      <w:r w:rsidRPr="00CF2046">
        <w:rPr>
          <w:rFonts w:ascii="Verdana" w:hAnsi="Verdana"/>
          <w:b/>
          <w:bCs/>
          <w:sz w:val="18"/>
          <w:szCs w:val="22"/>
        </w:rPr>
        <w:t xml:space="preserve">34.1 </w:t>
      </w:r>
      <w:r w:rsidR="00443D29" w:rsidRPr="00CF2046">
        <w:rPr>
          <w:rFonts w:ascii="Bookman Old Style" w:hAnsi="Bookman Old Style"/>
          <w:b/>
          <w:bCs/>
          <w:sz w:val="10"/>
          <w:szCs w:val="14"/>
        </w:rPr>
        <w:t xml:space="preserve"> </w:t>
      </w:r>
      <w:r w:rsidR="00DA2500" w:rsidRPr="00CF2046">
        <w:rPr>
          <w:rFonts w:ascii="Verdana" w:hAnsi="Verdana"/>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14:paraId="1C90C8DB" w14:textId="77777777" w:rsidR="00DA2500" w:rsidRPr="00CF2046" w:rsidRDefault="00DA2500" w:rsidP="00DA2500">
      <w:pPr>
        <w:ind w:left="993" w:hanging="426"/>
        <w:jc w:val="both"/>
        <w:rPr>
          <w:rFonts w:ascii="Verdana" w:hAnsi="Verdana"/>
          <w:sz w:val="18"/>
          <w:szCs w:val="18"/>
          <w:lang w:val="es-BO"/>
        </w:rPr>
      </w:pPr>
    </w:p>
    <w:p w14:paraId="79763041" w14:textId="77777777" w:rsidR="00DA2500" w:rsidRPr="00CF2046" w:rsidRDefault="00531B4E" w:rsidP="00531B4E">
      <w:pPr>
        <w:tabs>
          <w:tab w:val="left" w:pos="1276"/>
        </w:tabs>
        <w:ind w:left="1134" w:hanging="567"/>
        <w:jc w:val="both"/>
        <w:rPr>
          <w:rFonts w:ascii="Verdana" w:hAnsi="Verdana"/>
          <w:sz w:val="18"/>
          <w:szCs w:val="18"/>
        </w:rPr>
      </w:pPr>
      <w:r w:rsidRPr="00CF2046">
        <w:rPr>
          <w:rFonts w:ascii="Verdana" w:hAnsi="Verdana"/>
          <w:b/>
          <w:bCs/>
          <w:sz w:val="18"/>
          <w:szCs w:val="18"/>
        </w:rPr>
        <w:t xml:space="preserve">34.2 </w:t>
      </w:r>
      <w:r w:rsidR="00DA2500" w:rsidRPr="00CF2046">
        <w:rPr>
          <w:rFonts w:ascii="Verdana" w:hAnsi="Verdana"/>
          <w:sz w:val="18"/>
          <w:szCs w:val="18"/>
        </w:rPr>
        <w:t>Las modificaciones al contrato se realizarán siempre y cuando ambas partes manifiesten su plena conformidad con las mismas.</w:t>
      </w:r>
    </w:p>
    <w:p w14:paraId="46261E61" w14:textId="77777777" w:rsidR="00DA2500" w:rsidRPr="00CF2046" w:rsidRDefault="00DA2500" w:rsidP="00DA2500">
      <w:pPr>
        <w:ind w:left="852" w:hanging="426"/>
        <w:jc w:val="both"/>
        <w:rPr>
          <w:rFonts w:ascii="Verdana" w:hAnsi="Verdana"/>
          <w:sz w:val="18"/>
          <w:szCs w:val="18"/>
          <w:lang w:val="es-BO"/>
        </w:rPr>
      </w:pPr>
    </w:p>
    <w:p w14:paraId="3F685750" w14:textId="77777777" w:rsidR="00DA2500" w:rsidRPr="00CF2046" w:rsidRDefault="00DA2500" w:rsidP="00DA2500">
      <w:pPr>
        <w:ind w:left="852"/>
        <w:jc w:val="both"/>
        <w:rPr>
          <w:rFonts w:ascii="Verdana" w:hAnsi="Verdana"/>
          <w:sz w:val="18"/>
          <w:szCs w:val="18"/>
        </w:rPr>
      </w:pPr>
      <w:r w:rsidRPr="00CF2046">
        <w:rPr>
          <w:rFonts w:ascii="Verdana" w:hAnsi="Verdana"/>
          <w:sz w:val="18"/>
          <w:szCs w:val="18"/>
        </w:rPr>
        <w:t>Las modificaciones al contrato podrán efectuarse mediante:</w:t>
      </w:r>
    </w:p>
    <w:p w14:paraId="20EA7D5E" w14:textId="77777777" w:rsidR="00DA2500" w:rsidRPr="00CF2046" w:rsidRDefault="00DA2500" w:rsidP="00DA2500">
      <w:pPr>
        <w:ind w:left="852"/>
        <w:jc w:val="both"/>
        <w:rPr>
          <w:rFonts w:ascii="Verdana" w:hAnsi="Verdana"/>
          <w:sz w:val="18"/>
          <w:szCs w:val="18"/>
          <w:lang w:val="es-BO"/>
        </w:rPr>
      </w:pPr>
    </w:p>
    <w:p w14:paraId="5ED848CD" w14:textId="77777777" w:rsidR="00DA2500" w:rsidRPr="00CF2046" w:rsidRDefault="00DA2500" w:rsidP="00DA2500">
      <w:pPr>
        <w:ind w:left="1212" w:hanging="360"/>
        <w:jc w:val="both"/>
        <w:rPr>
          <w:rFonts w:ascii="Verdana" w:hAnsi="Verdana"/>
          <w:sz w:val="18"/>
          <w:szCs w:val="18"/>
          <w:lang w:val="es-BO"/>
        </w:rPr>
      </w:pPr>
      <w:r w:rsidRPr="00CF2046">
        <w:rPr>
          <w:rFonts w:ascii="Verdana" w:hAnsi="Verdana"/>
          <w:b/>
          <w:bCs/>
          <w:sz w:val="18"/>
          <w:szCs w:val="18"/>
        </w:rPr>
        <w:t xml:space="preserve">a) Contrato Modificatorio Bienes, Obras y Servicios Especializados.- </w:t>
      </w:r>
      <w:r w:rsidRPr="00CF2046">
        <w:rPr>
          <w:rFonts w:ascii="Verdana" w:hAnsi="Verdana"/>
          <w:sz w:val="18"/>
          <w:szCs w:val="18"/>
        </w:rPr>
        <w:t>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14:paraId="2A6DCF85" w14:textId="77777777" w:rsidR="00DA2500" w:rsidRPr="00CF2046" w:rsidRDefault="00DA2500" w:rsidP="00DA2500">
      <w:pPr>
        <w:ind w:left="1212"/>
        <w:jc w:val="both"/>
        <w:rPr>
          <w:rFonts w:ascii="Verdana" w:hAnsi="Verdana"/>
          <w:sz w:val="18"/>
          <w:szCs w:val="18"/>
        </w:rPr>
      </w:pPr>
      <w:r w:rsidRPr="00CF2046">
        <w:rPr>
          <w:rFonts w:ascii="Verdana" w:hAnsi="Verdana"/>
          <w:sz w:val="18"/>
          <w:szCs w:val="18"/>
        </w:rPr>
        <w:t>El Contrato Modificatorio será suscrito p</w:t>
      </w:r>
      <w:r w:rsidR="006E6A9D" w:rsidRPr="00CF2046">
        <w:rPr>
          <w:rFonts w:ascii="Verdana" w:hAnsi="Verdana"/>
          <w:sz w:val="18"/>
          <w:szCs w:val="18"/>
        </w:rPr>
        <w:t>or el Presidente Ejecutivo de Y</w:t>
      </w:r>
      <w:r w:rsidRPr="00CF2046">
        <w:rPr>
          <w:rFonts w:ascii="Verdana" w:hAnsi="Verdana"/>
          <w:sz w:val="18"/>
          <w:szCs w:val="18"/>
        </w:rPr>
        <w:t>PFB, o por la autoridad delegada que hubiera firmado el contrato principal.</w:t>
      </w:r>
    </w:p>
    <w:p w14:paraId="51BEDC22" w14:textId="77777777" w:rsidR="00DA2500" w:rsidRPr="00CF2046" w:rsidRDefault="00DA2500" w:rsidP="0083207B">
      <w:pPr>
        <w:jc w:val="both"/>
        <w:rPr>
          <w:rFonts w:ascii="Verdana" w:hAnsi="Verdana"/>
          <w:sz w:val="18"/>
          <w:szCs w:val="18"/>
          <w:lang w:val="es-BO"/>
        </w:rPr>
      </w:pPr>
    </w:p>
    <w:p w14:paraId="220FF4BF" w14:textId="77777777" w:rsidR="00DA2500" w:rsidRPr="00CF2046" w:rsidRDefault="00DA2500" w:rsidP="00DA2500">
      <w:pPr>
        <w:ind w:left="1212" w:hanging="360"/>
        <w:jc w:val="both"/>
        <w:rPr>
          <w:rFonts w:ascii="Verdana" w:hAnsi="Verdana"/>
          <w:sz w:val="18"/>
          <w:szCs w:val="18"/>
          <w:lang w:val="es-BO"/>
        </w:rPr>
      </w:pPr>
      <w:r w:rsidRPr="00CF2046">
        <w:rPr>
          <w:rFonts w:ascii="Verdana" w:hAnsi="Verdana"/>
          <w:b/>
          <w:bCs/>
          <w:sz w:val="18"/>
          <w:szCs w:val="18"/>
          <w:lang w:val="es-BO"/>
        </w:rPr>
        <w:t xml:space="preserve">c) </w:t>
      </w:r>
      <w:r w:rsidRPr="00CF2046">
        <w:rPr>
          <w:rFonts w:ascii="Verdana" w:hAnsi="Verdana"/>
          <w:b/>
          <w:bCs/>
          <w:sz w:val="18"/>
          <w:szCs w:val="18"/>
        </w:rPr>
        <w:t xml:space="preserve">Orden de Trabajo.- </w:t>
      </w:r>
      <w:r w:rsidRPr="00CF2046">
        <w:rPr>
          <w:rFonts w:ascii="Verdana" w:hAnsi="Verdana"/>
          <w:sz w:val="18"/>
          <w:szCs w:val="18"/>
        </w:rPr>
        <w:t>En los contratos de Obras, l</w:t>
      </w:r>
      <w:r w:rsidRPr="00CF2046">
        <w:rPr>
          <w:rFonts w:ascii="Verdana" w:hAnsi="Verdana"/>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14:paraId="592D088B" w14:textId="77777777" w:rsidR="00DA2500" w:rsidRPr="00CF2046" w:rsidRDefault="00DA2500" w:rsidP="00DA2500">
      <w:pPr>
        <w:ind w:left="1212" w:hanging="360"/>
        <w:jc w:val="both"/>
        <w:rPr>
          <w:rFonts w:ascii="Verdana" w:hAnsi="Verdana"/>
          <w:sz w:val="18"/>
          <w:szCs w:val="18"/>
          <w:lang w:val="es-BO"/>
        </w:rPr>
      </w:pPr>
    </w:p>
    <w:p w14:paraId="2FADAF70" w14:textId="77777777" w:rsidR="00DA2500" w:rsidRPr="00CF2046" w:rsidRDefault="00DA2500" w:rsidP="00DA2500">
      <w:pPr>
        <w:ind w:left="1238" w:hanging="386"/>
        <w:jc w:val="both"/>
        <w:rPr>
          <w:rFonts w:ascii="Verdana" w:hAnsi="Verdana"/>
          <w:sz w:val="18"/>
          <w:szCs w:val="18"/>
          <w:lang w:val="es-BO"/>
        </w:rPr>
      </w:pPr>
      <w:r w:rsidRPr="00CF2046">
        <w:rPr>
          <w:rFonts w:ascii="Verdana" w:hAnsi="Verdana"/>
          <w:b/>
          <w:bCs/>
          <w:sz w:val="18"/>
          <w:szCs w:val="18"/>
          <w:lang w:val="es-BO"/>
        </w:rPr>
        <w:t xml:space="preserve">d) </w:t>
      </w:r>
      <w:r w:rsidRPr="00CF2046">
        <w:rPr>
          <w:rFonts w:ascii="Verdana" w:hAnsi="Verdana"/>
          <w:b/>
          <w:bCs/>
          <w:sz w:val="18"/>
          <w:szCs w:val="18"/>
        </w:rPr>
        <w:t xml:space="preserve">Orden de Cambio.- </w:t>
      </w:r>
      <w:r w:rsidRPr="00CF2046">
        <w:rPr>
          <w:rFonts w:ascii="Verdana" w:hAnsi="Verdana"/>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14:paraId="35302797" w14:textId="77777777" w:rsidR="00DA2500" w:rsidRPr="00CF2046" w:rsidRDefault="00DA2500" w:rsidP="00DA2500">
      <w:pPr>
        <w:ind w:left="1238"/>
        <w:jc w:val="both"/>
        <w:rPr>
          <w:rFonts w:ascii="Verdana" w:hAnsi="Verdana"/>
          <w:sz w:val="18"/>
          <w:szCs w:val="18"/>
          <w:lang w:val="es-BO"/>
        </w:rPr>
      </w:pPr>
      <w:r w:rsidRPr="00CF2046">
        <w:rPr>
          <w:rFonts w:ascii="Verdana" w:hAnsi="Verdana"/>
          <w:sz w:val="18"/>
          <w:szCs w:val="18"/>
          <w:lang w:val="es-BO"/>
        </w:rPr>
        <w:t>La Orden de Cambio deberá ser elaborada con los sustentos técnicos y de financiamiento, y firmada por la misma autoridad que suscribió el contrato principal.</w:t>
      </w:r>
    </w:p>
    <w:p w14:paraId="39D0CEFC" w14:textId="77777777" w:rsidR="00443D29" w:rsidRPr="00CF2046" w:rsidRDefault="00443D29" w:rsidP="00D00563">
      <w:pPr>
        <w:jc w:val="center"/>
        <w:rPr>
          <w:rFonts w:ascii="Verdana" w:hAnsi="Verdana" w:cs="Calibri"/>
          <w:b/>
          <w:sz w:val="18"/>
          <w:szCs w:val="18"/>
        </w:rPr>
      </w:pPr>
      <w:bookmarkStart w:id="0" w:name="_GoBack"/>
      <w:bookmarkEnd w:id="0"/>
    </w:p>
    <w:p w14:paraId="1AA16CB8" w14:textId="77777777" w:rsidR="00D00563" w:rsidRPr="00CF2046" w:rsidRDefault="00D00563" w:rsidP="00D00563">
      <w:pPr>
        <w:jc w:val="center"/>
        <w:rPr>
          <w:rFonts w:ascii="Verdana" w:hAnsi="Verdana" w:cs="Calibri"/>
          <w:b/>
          <w:sz w:val="18"/>
          <w:szCs w:val="18"/>
        </w:rPr>
      </w:pPr>
      <w:r w:rsidRPr="00CF2046">
        <w:rPr>
          <w:rFonts w:ascii="Verdana" w:hAnsi="Verdana" w:cs="Calibri"/>
          <w:b/>
          <w:sz w:val="18"/>
          <w:szCs w:val="18"/>
        </w:rPr>
        <w:t>PARTE II</w:t>
      </w:r>
    </w:p>
    <w:p w14:paraId="3DD49A26" w14:textId="5AA4EABC" w:rsidR="00856C71" w:rsidRPr="00CF2046" w:rsidRDefault="00D00563" w:rsidP="00D00563">
      <w:pPr>
        <w:jc w:val="center"/>
        <w:rPr>
          <w:rFonts w:ascii="Verdana" w:hAnsi="Verdana" w:cs="Calibri"/>
          <w:b/>
          <w:sz w:val="18"/>
          <w:szCs w:val="18"/>
        </w:rPr>
      </w:pPr>
      <w:r w:rsidRPr="00CF2046">
        <w:rPr>
          <w:rFonts w:ascii="Verdana" w:hAnsi="Verdana" w:cs="Arial"/>
          <w:b/>
          <w:sz w:val="18"/>
          <w:szCs w:val="16"/>
        </w:rPr>
        <w:t xml:space="preserve">ESPECIFICACIONES </w:t>
      </w:r>
      <w:r w:rsidR="00815E76" w:rsidRPr="00CF2046">
        <w:rPr>
          <w:rFonts w:ascii="Verdana" w:hAnsi="Verdana" w:cs="Arial"/>
          <w:b/>
          <w:sz w:val="18"/>
          <w:szCs w:val="16"/>
        </w:rPr>
        <w:t>TÉCNICAS</w:t>
      </w:r>
      <w:r w:rsidRPr="00CF2046">
        <w:rPr>
          <w:rFonts w:ascii="Verdana" w:hAnsi="Verdana" w:cs="Calibri"/>
          <w:b/>
          <w:sz w:val="18"/>
          <w:szCs w:val="18"/>
        </w:rPr>
        <w:t xml:space="preserve"> </w:t>
      </w:r>
    </w:p>
    <w:p w14:paraId="202A6C56" w14:textId="77777777" w:rsidR="00443D29" w:rsidRPr="00CF2046" w:rsidRDefault="00443D29" w:rsidP="00D00563">
      <w:pPr>
        <w:jc w:val="center"/>
        <w:rPr>
          <w:rFonts w:ascii="Verdana" w:hAnsi="Verdana" w:cs="Calibri"/>
          <w:b/>
          <w:sz w:val="18"/>
          <w:szCs w:val="18"/>
        </w:rPr>
      </w:pPr>
    </w:p>
    <w:p w14:paraId="61F87E2E" w14:textId="77777777" w:rsidR="00AD7712" w:rsidRPr="00CF2046" w:rsidRDefault="00AD7712" w:rsidP="00AD7712">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w:t>
      </w:r>
      <w:r>
        <w:rPr>
          <w:rFonts w:ascii="Verdana" w:hAnsi="Verdana" w:cs="Calibri"/>
          <w:snapToGrid w:val="0"/>
          <w:szCs w:val="18"/>
        </w:rPr>
        <w:t xml:space="preserve">adjuntos al presente </w:t>
      </w:r>
      <w:r w:rsidRPr="00CF2046">
        <w:rPr>
          <w:rFonts w:ascii="Verdana" w:hAnsi="Verdana" w:cs="Calibri"/>
          <w:snapToGrid w:val="0"/>
          <w:szCs w:val="18"/>
        </w:rPr>
        <w:t>Documento Base de Contratación</w:t>
      </w:r>
      <w:r>
        <w:rPr>
          <w:rFonts w:ascii="Verdana" w:hAnsi="Verdana" w:cs="Calibri"/>
          <w:snapToGrid w:val="0"/>
          <w:szCs w:val="18"/>
        </w:rPr>
        <w:t xml:space="preserve"> (DBC) y 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w:t>
      </w:r>
      <w:r>
        <w:rPr>
          <w:rFonts w:ascii="Verdana" w:hAnsi="Verdana" w:cs="Calibri"/>
          <w:snapToGrid w:val="0"/>
          <w:szCs w:val="18"/>
        </w:rPr>
        <w:t>mismo</w:t>
      </w:r>
      <w:r w:rsidRPr="00CF2046">
        <w:rPr>
          <w:rFonts w:ascii="Verdana" w:hAnsi="Verdana" w:cs="Calibri"/>
          <w:snapToGrid w:val="0"/>
          <w:szCs w:val="18"/>
        </w:rPr>
        <w:t xml:space="preserve">. </w:t>
      </w:r>
    </w:p>
    <w:p w14:paraId="77584383" w14:textId="77777777" w:rsidR="00D00563" w:rsidRPr="00CF2046" w:rsidRDefault="00D00563" w:rsidP="00D00563">
      <w:pPr>
        <w:jc w:val="center"/>
        <w:rPr>
          <w:rFonts w:ascii="Verdana" w:hAnsi="Verdana" w:cs="Calibri"/>
          <w:b/>
          <w:sz w:val="18"/>
          <w:szCs w:val="18"/>
        </w:rPr>
      </w:pPr>
    </w:p>
    <w:p w14:paraId="1022F7AC" w14:textId="77777777" w:rsidR="00D00563" w:rsidRPr="00CF2046" w:rsidRDefault="00D00563" w:rsidP="002D5CEF">
      <w:pPr>
        <w:rPr>
          <w:rFonts w:ascii="Verdana" w:hAnsi="Verdana" w:cs="Calibri"/>
          <w:b/>
          <w:sz w:val="18"/>
          <w:szCs w:val="18"/>
        </w:rPr>
      </w:pPr>
    </w:p>
    <w:p w14:paraId="2884375C" w14:textId="77777777" w:rsidR="00856C71" w:rsidRPr="00CF2046" w:rsidRDefault="00856C71" w:rsidP="002D5CEF">
      <w:pPr>
        <w:rPr>
          <w:rFonts w:ascii="Verdana" w:hAnsi="Verdana" w:cs="Calibri"/>
          <w:b/>
          <w:sz w:val="18"/>
          <w:szCs w:val="18"/>
        </w:rPr>
      </w:pPr>
    </w:p>
    <w:p w14:paraId="734C8EE6" w14:textId="77777777" w:rsidR="00856C71" w:rsidRPr="00CF2046" w:rsidRDefault="00856C71" w:rsidP="002D5CEF">
      <w:pPr>
        <w:rPr>
          <w:rFonts w:ascii="Verdana" w:hAnsi="Verdana" w:cs="Calibri"/>
          <w:b/>
          <w:sz w:val="18"/>
          <w:szCs w:val="18"/>
        </w:rPr>
      </w:pPr>
    </w:p>
    <w:p w14:paraId="5B12FC86" w14:textId="77777777" w:rsidR="00856C71" w:rsidRPr="00CF2046" w:rsidRDefault="00856C71" w:rsidP="002D5CEF">
      <w:pPr>
        <w:rPr>
          <w:rFonts w:ascii="Verdana" w:hAnsi="Verdana" w:cs="Calibri"/>
          <w:b/>
          <w:sz w:val="18"/>
          <w:szCs w:val="18"/>
        </w:rPr>
      </w:pPr>
    </w:p>
    <w:p w14:paraId="026E7AF9" w14:textId="77777777" w:rsidR="00856C71" w:rsidRPr="00CF2046" w:rsidRDefault="00856C71" w:rsidP="002D5CEF">
      <w:pPr>
        <w:rPr>
          <w:rFonts w:ascii="Verdana" w:hAnsi="Verdana" w:cs="Calibri"/>
          <w:b/>
          <w:sz w:val="18"/>
          <w:szCs w:val="18"/>
        </w:rPr>
      </w:pPr>
    </w:p>
    <w:p w14:paraId="63705136" w14:textId="77777777" w:rsidR="00856C71" w:rsidRPr="00CF2046" w:rsidRDefault="00856C71" w:rsidP="002D5CEF">
      <w:pPr>
        <w:rPr>
          <w:rFonts w:ascii="Verdana" w:hAnsi="Verdana" w:cs="Calibri"/>
          <w:b/>
          <w:sz w:val="18"/>
          <w:szCs w:val="18"/>
        </w:rPr>
      </w:pPr>
    </w:p>
    <w:p w14:paraId="66E86BA5" w14:textId="77777777" w:rsidR="00856C71" w:rsidRPr="00CF2046" w:rsidRDefault="00856C71" w:rsidP="002D5CEF">
      <w:pPr>
        <w:rPr>
          <w:rFonts w:ascii="Verdana" w:hAnsi="Verdana" w:cs="Calibri"/>
          <w:b/>
          <w:sz w:val="18"/>
          <w:szCs w:val="18"/>
        </w:rPr>
      </w:pPr>
    </w:p>
    <w:p w14:paraId="7D76806A" w14:textId="77777777" w:rsidR="00856C71" w:rsidRPr="00CF2046" w:rsidRDefault="00856C71" w:rsidP="002D5CEF">
      <w:pPr>
        <w:rPr>
          <w:rFonts w:ascii="Verdana" w:hAnsi="Verdana" w:cs="Calibri"/>
          <w:b/>
          <w:sz w:val="18"/>
          <w:szCs w:val="18"/>
        </w:rPr>
      </w:pPr>
    </w:p>
    <w:p w14:paraId="46295CCA" w14:textId="77777777" w:rsidR="00856C71" w:rsidRPr="00CF2046" w:rsidRDefault="00856C71" w:rsidP="002D5CEF">
      <w:pPr>
        <w:rPr>
          <w:rFonts w:ascii="Verdana" w:hAnsi="Verdana" w:cs="Calibri"/>
          <w:b/>
          <w:sz w:val="18"/>
          <w:szCs w:val="18"/>
        </w:rPr>
      </w:pPr>
    </w:p>
    <w:p w14:paraId="3BD99C02" w14:textId="77777777" w:rsidR="00856C71" w:rsidRPr="00CF2046" w:rsidRDefault="00856C71" w:rsidP="002D5CEF">
      <w:pPr>
        <w:rPr>
          <w:rFonts w:ascii="Verdana" w:hAnsi="Verdana" w:cs="Calibri"/>
          <w:b/>
          <w:sz w:val="18"/>
          <w:szCs w:val="18"/>
        </w:rPr>
      </w:pPr>
    </w:p>
    <w:p w14:paraId="2642BE69" w14:textId="77777777" w:rsidR="00856C71" w:rsidRPr="00CF2046" w:rsidRDefault="00856C71" w:rsidP="002D5CEF">
      <w:pPr>
        <w:rPr>
          <w:rFonts w:ascii="Verdana" w:hAnsi="Verdana" w:cs="Calibri"/>
          <w:b/>
          <w:sz w:val="18"/>
          <w:szCs w:val="18"/>
        </w:rPr>
      </w:pPr>
    </w:p>
    <w:p w14:paraId="698F9922" w14:textId="77777777" w:rsidR="00856C71" w:rsidRPr="00CF2046" w:rsidRDefault="00856C71" w:rsidP="002D5CEF">
      <w:pPr>
        <w:rPr>
          <w:rFonts w:ascii="Verdana" w:hAnsi="Verdana" w:cs="Calibri"/>
          <w:b/>
          <w:sz w:val="18"/>
          <w:szCs w:val="18"/>
        </w:rPr>
      </w:pPr>
    </w:p>
    <w:p w14:paraId="44F2A922" w14:textId="77777777" w:rsidR="00856C71" w:rsidRPr="00CF2046" w:rsidRDefault="00856C71" w:rsidP="002D5CEF">
      <w:pPr>
        <w:rPr>
          <w:rFonts w:ascii="Verdana" w:hAnsi="Verdana" w:cs="Calibri"/>
          <w:b/>
          <w:sz w:val="18"/>
          <w:szCs w:val="18"/>
        </w:rPr>
      </w:pPr>
    </w:p>
    <w:p w14:paraId="2C4F59E4" w14:textId="77777777" w:rsidR="00856C71" w:rsidRPr="00CF2046" w:rsidRDefault="00856C71" w:rsidP="002D5CEF">
      <w:pPr>
        <w:rPr>
          <w:rFonts w:ascii="Verdana" w:hAnsi="Verdana" w:cs="Calibri"/>
          <w:b/>
          <w:sz w:val="18"/>
          <w:szCs w:val="18"/>
        </w:rPr>
      </w:pPr>
    </w:p>
    <w:p w14:paraId="7B383FD0" w14:textId="77777777" w:rsidR="00856C71" w:rsidRPr="00CF2046" w:rsidRDefault="00856C71" w:rsidP="002D5CEF">
      <w:pPr>
        <w:rPr>
          <w:rFonts w:ascii="Verdana" w:hAnsi="Verdana" w:cs="Calibri"/>
          <w:b/>
          <w:sz w:val="18"/>
          <w:szCs w:val="18"/>
        </w:rPr>
      </w:pPr>
    </w:p>
    <w:p w14:paraId="37F51369" w14:textId="77777777" w:rsidR="00856C71" w:rsidRPr="00CF2046" w:rsidRDefault="00856C71" w:rsidP="002D5CEF">
      <w:pPr>
        <w:rPr>
          <w:rFonts w:ascii="Verdana" w:hAnsi="Verdana" w:cs="Calibri"/>
          <w:b/>
          <w:sz w:val="18"/>
          <w:szCs w:val="18"/>
        </w:rPr>
      </w:pPr>
    </w:p>
    <w:p w14:paraId="4FF67EEE" w14:textId="77777777" w:rsidR="00856C71" w:rsidRPr="00CF2046" w:rsidRDefault="00856C71" w:rsidP="002D5CEF">
      <w:pPr>
        <w:rPr>
          <w:rFonts w:ascii="Verdana" w:hAnsi="Verdana" w:cs="Calibri"/>
          <w:b/>
          <w:sz w:val="18"/>
          <w:szCs w:val="18"/>
        </w:rPr>
      </w:pPr>
    </w:p>
    <w:p w14:paraId="3E705DDB" w14:textId="77777777" w:rsidR="00856C71" w:rsidRPr="00CF2046" w:rsidRDefault="00856C71" w:rsidP="002D5CEF">
      <w:pPr>
        <w:rPr>
          <w:rFonts w:ascii="Verdana" w:hAnsi="Verdana" w:cs="Calibri"/>
          <w:b/>
          <w:sz w:val="18"/>
          <w:szCs w:val="18"/>
        </w:rPr>
      </w:pPr>
    </w:p>
    <w:p w14:paraId="77CD7BE3" w14:textId="77777777" w:rsidR="00856C71" w:rsidRPr="00CF2046" w:rsidRDefault="00856C71" w:rsidP="002D5CEF">
      <w:pPr>
        <w:rPr>
          <w:rFonts w:ascii="Verdana" w:hAnsi="Verdana" w:cs="Calibri"/>
          <w:b/>
          <w:sz w:val="18"/>
          <w:szCs w:val="18"/>
        </w:rPr>
      </w:pPr>
    </w:p>
    <w:p w14:paraId="2116B1CC" w14:textId="77777777" w:rsidR="00856C71" w:rsidRPr="00CF2046" w:rsidRDefault="00856C71" w:rsidP="002D5CEF">
      <w:pPr>
        <w:rPr>
          <w:rFonts w:ascii="Verdana" w:hAnsi="Verdana" w:cs="Calibri"/>
          <w:b/>
          <w:sz w:val="18"/>
          <w:szCs w:val="18"/>
        </w:rPr>
      </w:pPr>
    </w:p>
    <w:p w14:paraId="7EAF9C2C" w14:textId="77777777" w:rsidR="00856C71" w:rsidRPr="00CF2046" w:rsidRDefault="00856C71" w:rsidP="002D5CEF">
      <w:pPr>
        <w:rPr>
          <w:rFonts w:ascii="Verdana" w:hAnsi="Verdana" w:cs="Calibri"/>
          <w:b/>
          <w:sz w:val="18"/>
          <w:szCs w:val="18"/>
        </w:rPr>
      </w:pPr>
    </w:p>
    <w:p w14:paraId="3207459D" w14:textId="77777777" w:rsidR="00856C71" w:rsidRPr="00CF2046" w:rsidRDefault="00856C71" w:rsidP="002D5CEF">
      <w:pPr>
        <w:rPr>
          <w:rFonts w:ascii="Verdana" w:hAnsi="Verdana" w:cs="Calibri"/>
          <w:b/>
          <w:sz w:val="18"/>
          <w:szCs w:val="18"/>
        </w:rPr>
      </w:pPr>
    </w:p>
    <w:p w14:paraId="5C0654CD" w14:textId="77777777" w:rsidR="00856C71" w:rsidRPr="00CF2046" w:rsidRDefault="00856C71" w:rsidP="002D5CEF">
      <w:pPr>
        <w:rPr>
          <w:rFonts w:ascii="Verdana" w:hAnsi="Verdana" w:cs="Calibri"/>
          <w:b/>
          <w:sz w:val="18"/>
          <w:szCs w:val="18"/>
        </w:rPr>
      </w:pPr>
    </w:p>
    <w:p w14:paraId="79F02239" w14:textId="77777777" w:rsidR="00856C71" w:rsidRPr="00CF2046" w:rsidRDefault="00856C71" w:rsidP="002D5CEF">
      <w:pPr>
        <w:rPr>
          <w:rFonts w:ascii="Verdana" w:hAnsi="Verdana" w:cs="Calibri"/>
          <w:b/>
          <w:sz w:val="18"/>
          <w:szCs w:val="18"/>
        </w:rPr>
      </w:pPr>
    </w:p>
    <w:p w14:paraId="0C5DD82D" w14:textId="77777777" w:rsidR="00856C71" w:rsidRPr="00CF2046" w:rsidRDefault="00856C71" w:rsidP="002D5CEF">
      <w:pPr>
        <w:rPr>
          <w:rFonts w:ascii="Verdana" w:hAnsi="Verdana" w:cs="Calibri"/>
          <w:b/>
          <w:sz w:val="18"/>
          <w:szCs w:val="18"/>
        </w:rPr>
      </w:pPr>
    </w:p>
    <w:p w14:paraId="073AE661" w14:textId="77777777" w:rsidR="00856C71" w:rsidRPr="00CF2046" w:rsidRDefault="00856C71" w:rsidP="002D5CEF">
      <w:pPr>
        <w:rPr>
          <w:rFonts w:ascii="Verdana" w:hAnsi="Verdana" w:cs="Calibri"/>
          <w:b/>
          <w:sz w:val="18"/>
          <w:szCs w:val="18"/>
        </w:rPr>
      </w:pPr>
    </w:p>
    <w:p w14:paraId="79A4DB45" w14:textId="77777777" w:rsidR="00856C71" w:rsidRPr="00CF2046" w:rsidRDefault="00856C71" w:rsidP="002D5CEF">
      <w:pPr>
        <w:rPr>
          <w:rFonts w:ascii="Verdana" w:hAnsi="Verdana" w:cs="Calibri"/>
          <w:b/>
          <w:sz w:val="18"/>
          <w:szCs w:val="18"/>
        </w:rPr>
      </w:pPr>
    </w:p>
    <w:p w14:paraId="447CE392" w14:textId="77777777" w:rsidR="00856C71" w:rsidRPr="00CF2046" w:rsidRDefault="00856C71" w:rsidP="002D5CEF">
      <w:pPr>
        <w:rPr>
          <w:rFonts w:ascii="Verdana" w:hAnsi="Verdana" w:cs="Calibri"/>
          <w:b/>
          <w:sz w:val="18"/>
          <w:szCs w:val="18"/>
        </w:rPr>
      </w:pPr>
    </w:p>
    <w:p w14:paraId="06333B79" w14:textId="77777777" w:rsidR="00856C71" w:rsidRPr="00CF2046" w:rsidRDefault="00856C71" w:rsidP="002D5CEF">
      <w:pPr>
        <w:rPr>
          <w:rFonts w:ascii="Verdana" w:hAnsi="Verdana" w:cs="Calibri"/>
          <w:b/>
          <w:sz w:val="18"/>
          <w:szCs w:val="18"/>
        </w:rPr>
      </w:pPr>
    </w:p>
    <w:p w14:paraId="767D45DA" w14:textId="77777777" w:rsidR="00856C71" w:rsidRPr="00CF2046" w:rsidRDefault="00856C71" w:rsidP="002D5CEF">
      <w:pPr>
        <w:rPr>
          <w:rFonts w:ascii="Verdana" w:hAnsi="Verdana" w:cs="Calibri"/>
          <w:b/>
          <w:sz w:val="18"/>
          <w:szCs w:val="18"/>
        </w:rPr>
      </w:pPr>
    </w:p>
    <w:p w14:paraId="3EEDC58A" w14:textId="77777777" w:rsidR="00856C71" w:rsidRPr="00CF2046" w:rsidRDefault="00856C71" w:rsidP="002D5CEF">
      <w:pPr>
        <w:rPr>
          <w:rFonts w:ascii="Verdana" w:hAnsi="Verdana" w:cs="Calibri"/>
          <w:b/>
          <w:sz w:val="18"/>
          <w:szCs w:val="18"/>
        </w:rPr>
      </w:pPr>
    </w:p>
    <w:p w14:paraId="42C01706" w14:textId="77777777" w:rsidR="00856C71" w:rsidRPr="00CF2046" w:rsidRDefault="00856C71" w:rsidP="002D5CEF">
      <w:pPr>
        <w:rPr>
          <w:rFonts w:ascii="Verdana" w:hAnsi="Verdana" w:cs="Calibri"/>
          <w:b/>
          <w:sz w:val="18"/>
          <w:szCs w:val="18"/>
        </w:rPr>
      </w:pPr>
    </w:p>
    <w:p w14:paraId="5E401D7D" w14:textId="77777777" w:rsidR="00856C71" w:rsidRPr="00CF2046" w:rsidRDefault="00856C71" w:rsidP="002D5CEF">
      <w:pPr>
        <w:rPr>
          <w:rFonts w:ascii="Verdana" w:hAnsi="Verdana" w:cs="Calibri"/>
          <w:b/>
          <w:sz w:val="18"/>
          <w:szCs w:val="18"/>
        </w:rPr>
      </w:pPr>
    </w:p>
    <w:p w14:paraId="5CB83C38" w14:textId="77777777" w:rsidR="00856C71" w:rsidRPr="00CF2046" w:rsidRDefault="00856C71" w:rsidP="002D5CEF">
      <w:pPr>
        <w:rPr>
          <w:rFonts w:ascii="Verdana" w:hAnsi="Verdana" w:cs="Calibri"/>
          <w:b/>
          <w:sz w:val="18"/>
          <w:szCs w:val="18"/>
        </w:rPr>
      </w:pPr>
    </w:p>
    <w:p w14:paraId="22EB1B32" w14:textId="77777777" w:rsidR="00856C71" w:rsidRPr="00CF2046" w:rsidRDefault="00856C71" w:rsidP="002D5CEF">
      <w:pPr>
        <w:rPr>
          <w:rFonts w:ascii="Verdana" w:hAnsi="Verdana" w:cs="Calibri"/>
          <w:b/>
          <w:sz w:val="18"/>
          <w:szCs w:val="18"/>
        </w:rPr>
      </w:pPr>
    </w:p>
    <w:p w14:paraId="307F0164" w14:textId="77777777" w:rsidR="00856C71" w:rsidRPr="00CF2046" w:rsidRDefault="00856C71" w:rsidP="002D5CEF">
      <w:pPr>
        <w:rPr>
          <w:rFonts w:ascii="Verdana" w:hAnsi="Verdana" w:cs="Calibri"/>
          <w:b/>
          <w:sz w:val="18"/>
          <w:szCs w:val="18"/>
        </w:rPr>
      </w:pPr>
    </w:p>
    <w:p w14:paraId="136523F6" w14:textId="77777777" w:rsidR="00856C71" w:rsidRPr="00CF2046" w:rsidRDefault="00856C71" w:rsidP="002D5CEF">
      <w:pPr>
        <w:rPr>
          <w:rFonts w:ascii="Verdana" w:hAnsi="Verdana" w:cs="Calibri"/>
          <w:b/>
          <w:sz w:val="18"/>
          <w:szCs w:val="18"/>
        </w:rPr>
      </w:pPr>
    </w:p>
    <w:p w14:paraId="2A21448C" w14:textId="77777777" w:rsidR="00856C71" w:rsidRPr="00CF2046" w:rsidRDefault="00856C71" w:rsidP="002D5CEF">
      <w:pPr>
        <w:rPr>
          <w:rFonts w:ascii="Verdana" w:hAnsi="Verdana" w:cs="Calibri"/>
          <w:b/>
          <w:sz w:val="18"/>
          <w:szCs w:val="18"/>
        </w:rPr>
      </w:pPr>
    </w:p>
    <w:p w14:paraId="594F80D4" w14:textId="77777777" w:rsidR="00856C71" w:rsidRPr="00CF2046" w:rsidRDefault="00856C71" w:rsidP="002D5CEF">
      <w:pPr>
        <w:rPr>
          <w:rFonts w:ascii="Verdana" w:hAnsi="Verdana" w:cs="Calibri"/>
          <w:b/>
          <w:sz w:val="18"/>
          <w:szCs w:val="18"/>
        </w:rPr>
      </w:pPr>
    </w:p>
    <w:p w14:paraId="5A0E3A47" w14:textId="77777777" w:rsidR="00443D29" w:rsidRPr="00CF2046" w:rsidRDefault="00443D29" w:rsidP="002D5CEF">
      <w:pPr>
        <w:rPr>
          <w:rFonts w:ascii="Verdana" w:hAnsi="Verdana" w:cs="Calibri"/>
          <w:b/>
          <w:sz w:val="18"/>
          <w:szCs w:val="18"/>
        </w:rPr>
      </w:pPr>
    </w:p>
    <w:p w14:paraId="6EDE99E5" w14:textId="77777777" w:rsidR="00443D29" w:rsidRPr="00CF2046" w:rsidRDefault="00443D29" w:rsidP="002D5CEF">
      <w:pPr>
        <w:rPr>
          <w:rFonts w:ascii="Verdana" w:hAnsi="Verdana" w:cs="Calibri"/>
          <w:b/>
          <w:sz w:val="18"/>
          <w:szCs w:val="18"/>
        </w:rPr>
      </w:pPr>
    </w:p>
    <w:p w14:paraId="6CC2D9CE" w14:textId="77777777" w:rsidR="00443D29" w:rsidRDefault="00443D29" w:rsidP="002D5CEF">
      <w:pPr>
        <w:rPr>
          <w:rFonts w:ascii="Verdana" w:hAnsi="Verdana" w:cs="Calibri"/>
          <w:b/>
          <w:sz w:val="18"/>
          <w:szCs w:val="18"/>
        </w:rPr>
      </w:pPr>
    </w:p>
    <w:p w14:paraId="4F7DC2D7" w14:textId="77777777" w:rsidR="00B44ADE" w:rsidRDefault="00B44ADE" w:rsidP="002D5CEF">
      <w:pPr>
        <w:rPr>
          <w:rFonts w:ascii="Verdana" w:hAnsi="Verdana" w:cs="Calibri"/>
          <w:b/>
          <w:sz w:val="18"/>
          <w:szCs w:val="18"/>
        </w:rPr>
      </w:pPr>
    </w:p>
    <w:p w14:paraId="26A88547" w14:textId="77777777" w:rsidR="00B44ADE" w:rsidRDefault="00B44ADE" w:rsidP="002D5CEF">
      <w:pPr>
        <w:rPr>
          <w:rFonts w:ascii="Verdana" w:hAnsi="Verdana" w:cs="Calibri"/>
          <w:b/>
          <w:sz w:val="18"/>
          <w:szCs w:val="18"/>
        </w:rPr>
      </w:pPr>
    </w:p>
    <w:p w14:paraId="2A0DC019" w14:textId="77777777" w:rsidR="00B44ADE" w:rsidRPr="00CF2046" w:rsidRDefault="00B44ADE" w:rsidP="002D5CEF">
      <w:pPr>
        <w:rPr>
          <w:rFonts w:ascii="Verdana" w:hAnsi="Verdana" w:cs="Calibri"/>
          <w:b/>
          <w:sz w:val="18"/>
          <w:szCs w:val="18"/>
        </w:rPr>
      </w:pPr>
    </w:p>
    <w:p w14:paraId="0A2A982B" w14:textId="77777777" w:rsidR="00443D29" w:rsidRPr="00CF2046" w:rsidRDefault="00443D29" w:rsidP="002D5CEF">
      <w:pPr>
        <w:rPr>
          <w:rFonts w:ascii="Verdana" w:hAnsi="Verdana" w:cs="Calibri"/>
          <w:b/>
          <w:sz w:val="18"/>
          <w:szCs w:val="18"/>
        </w:rPr>
      </w:pPr>
    </w:p>
    <w:p w14:paraId="1F1C657E" w14:textId="77777777" w:rsidR="00443D29" w:rsidRDefault="00443D29" w:rsidP="002D5CEF">
      <w:pPr>
        <w:rPr>
          <w:rFonts w:ascii="Verdana" w:hAnsi="Verdana" w:cs="Calibri"/>
          <w:b/>
          <w:sz w:val="18"/>
          <w:szCs w:val="18"/>
        </w:rPr>
      </w:pPr>
    </w:p>
    <w:p w14:paraId="5AE382D6" w14:textId="77777777" w:rsidR="00CF2046" w:rsidRPr="00CF2046" w:rsidRDefault="00CF2046" w:rsidP="002D5CEF">
      <w:pPr>
        <w:rPr>
          <w:rFonts w:ascii="Verdana" w:hAnsi="Verdana" w:cs="Calibri"/>
          <w:b/>
          <w:sz w:val="18"/>
          <w:szCs w:val="18"/>
        </w:rPr>
      </w:pPr>
    </w:p>
    <w:p w14:paraId="1F6E4B46" w14:textId="77777777" w:rsidR="00856C71" w:rsidRPr="00CF2046" w:rsidRDefault="00856C71" w:rsidP="00856C71">
      <w:pPr>
        <w:pStyle w:val="Ttulo8"/>
        <w:rPr>
          <w:rFonts w:ascii="Verdana" w:hAnsi="Verdana" w:cs="Arial"/>
          <w:sz w:val="18"/>
          <w:szCs w:val="18"/>
          <w:u w:val="none"/>
        </w:rPr>
      </w:pPr>
      <w:r w:rsidRPr="00CF2046">
        <w:rPr>
          <w:rFonts w:ascii="Verdana" w:hAnsi="Verdana" w:cs="Arial"/>
          <w:sz w:val="18"/>
          <w:szCs w:val="18"/>
          <w:u w:val="none"/>
        </w:rPr>
        <w:lastRenderedPageBreak/>
        <w:t>PARTE III</w:t>
      </w:r>
    </w:p>
    <w:p w14:paraId="654A6E41" w14:textId="77777777" w:rsidR="00856C71" w:rsidRPr="00CF2046" w:rsidRDefault="00856C71" w:rsidP="00856C71">
      <w:pPr>
        <w:jc w:val="center"/>
        <w:rPr>
          <w:rFonts w:ascii="Verdana" w:hAnsi="Verdana" w:cs="Arial"/>
          <w:b/>
          <w:sz w:val="18"/>
          <w:szCs w:val="18"/>
        </w:rPr>
      </w:pPr>
    </w:p>
    <w:p w14:paraId="7374ABCC" w14:textId="77777777" w:rsidR="00856C71" w:rsidRPr="00CF2046" w:rsidRDefault="00856C71" w:rsidP="00856C71">
      <w:pPr>
        <w:jc w:val="center"/>
        <w:rPr>
          <w:rFonts w:ascii="Verdana" w:hAnsi="Verdana" w:cs="Arial"/>
          <w:b/>
          <w:sz w:val="18"/>
          <w:szCs w:val="18"/>
        </w:rPr>
      </w:pPr>
      <w:r w:rsidRPr="00CF2046">
        <w:rPr>
          <w:rFonts w:ascii="Verdana" w:hAnsi="Verdana" w:cs="Arial"/>
          <w:b/>
          <w:sz w:val="18"/>
          <w:szCs w:val="18"/>
        </w:rPr>
        <w:t>DETALLE DE DOCUMENTOS Y FORMULARIOS DE PRESENTACIÓN OBLIGATORIA CON LA PROPUESTA</w:t>
      </w:r>
    </w:p>
    <w:p w14:paraId="5DEF986F" w14:textId="77777777" w:rsidR="00856C71" w:rsidRPr="00CF2046" w:rsidRDefault="00856C71" w:rsidP="00856C71">
      <w:pPr>
        <w:jc w:val="center"/>
        <w:rPr>
          <w:rFonts w:ascii="Verdana" w:hAnsi="Verdana" w:cs="Arial"/>
          <w:b/>
          <w:sz w:val="18"/>
          <w:szCs w:val="18"/>
        </w:rPr>
      </w:pPr>
    </w:p>
    <w:p w14:paraId="4BB7C6BF" w14:textId="77777777" w:rsidR="004A2EFD" w:rsidRPr="00CF2046" w:rsidRDefault="004A2EFD" w:rsidP="00856C71">
      <w:pPr>
        <w:tabs>
          <w:tab w:val="left" w:pos="5025"/>
        </w:tabs>
        <w:rPr>
          <w:rFonts w:ascii="Verdana" w:hAnsi="Verdana" w:cs="Arial"/>
          <w:b/>
          <w:sz w:val="18"/>
          <w:szCs w:val="18"/>
        </w:rPr>
      </w:pPr>
      <w:r w:rsidRPr="00CF2046">
        <w:rPr>
          <w:rFonts w:ascii="Verdana" w:hAnsi="Verdana" w:cs="Arial"/>
          <w:b/>
          <w:sz w:val="18"/>
          <w:szCs w:val="18"/>
        </w:rPr>
        <w:t>I. DOCUMENTOS LEGALES Y ADMINISTRATIVOS</w:t>
      </w:r>
    </w:p>
    <w:p w14:paraId="645060DB" w14:textId="77777777" w:rsidR="00856C71" w:rsidRPr="00CF2046" w:rsidRDefault="00856C71" w:rsidP="00856C71">
      <w:pPr>
        <w:tabs>
          <w:tab w:val="left" w:pos="5025"/>
        </w:tabs>
        <w:rPr>
          <w:rFonts w:ascii="Verdana" w:hAnsi="Verdana" w:cs="Arial"/>
          <w:b/>
          <w:sz w:val="18"/>
          <w:szCs w:val="18"/>
        </w:rPr>
      </w:pPr>
      <w:r w:rsidRPr="00CF2046">
        <w:rPr>
          <w:rFonts w:ascii="Verdana" w:hAnsi="Verdana" w:cs="Arial"/>
          <w:b/>
          <w:sz w:val="18"/>
          <w:szCs w:val="18"/>
        </w:rPr>
        <w:tab/>
      </w:r>
    </w:p>
    <w:p w14:paraId="7AA098BB" w14:textId="77777777" w:rsidR="00856C71" w:rsidRPr="00CF2046" w:rsidRDefault="00856C71" w:rsidP="00856C71">
      <w:pPr>
        <w:pStyle w:val="Normal2"/>
        <w:ind w:left="2124" w:hanging="2124"/>
        <w:rPr>
          <w:rFonts w:ascii="Verdana" w:hAnsi="Verdana" w:cs="Arial"/>
          <w:b/>
          <w:sz w:val="18"/>
          <w:szCs w:val="18"/>
          <w:lang w:val="es-BO"/>
        </w:rPr>
      </w:pPr>
      <w:r w:rsidRPr="00CF2046">
        <w:rPr>
          <w:rFonts w:ascii="Verdana" w:hAnsi="Verdana" w:cs="Arial"/>
          <w:b/>
          <w:sz w:val="18"/>
          <w:szCs w:val="18"/>
          <w:lang w:val="es-BO"/>
        </w:rPr>
        <w:t xml:space="preserve">Documentos Legales y Administrativos para Empresas </w:t>
      </w:r>
    </w:p>
    <w:p w14:paraId="7E1042B4" w14:textId="77777777" w:rsidR="00856C71" w:rsidRPr="00CF2046" w:rsidRDefault="00856C71" w:rsidP="00856C71">
      <w:pPr>
        <w:jc w:val="both"/>
        <w:rPr>
          <w:rFonts w:ascii="Verdana" w:hAnsi="Verdana" w:cs="Arial"/>
          <w:sz w:val="18"/>
          <w:szCs w:val="18"/>
        </w:rPr>
      </w:pPr>
    </w:p>
    <w:p w14:paraId="50DBEE7F" w14:textId="77777777" w:rsidR="00DF7792" w:rsidRPr="00CF2046" w:rsidRDefault="00DF7792" w:rsidP="00881DAD">
      <w:pPr>
        <w:numPr>
          <w:ilvl w:val="0"/>
          <w:numId w:val="24"/>
        </w:numPr>
        <w:ind w:left="720"/>
        <w:jc w:val="both"/>
        <w:rPr>
          <w:rFonts w:ascii="Verdana" w:hAnsi="Verdana" w:cs="Arial"/>
          <w:sz w:val="18"/>
          <w:szCs w:val="18"/>
        </w:rPr>
      </w:pPr>
      <w:r w:rsidRPr="00CF2046">
        <w:rPr>
          <w:rFonts w:ascii="Verdana" w:hAnsi="Verdana" w:cs="Arial"/>
          <w:sz w:val="18"/>
          <w:szCs w:val="18"/>
        </w:rPr>
        <w:t>Formulario A-1</w:t>
      </w:r>
      <w:r w:rsidRPr="00CF2046">
        <w:rPr>
          <w:rFonts w:ascii="Verdana" w:hAnsi="Verdana" w:cs="Arial"/>
          <w:sz w:val="18"/>
          <w:szCs w:val="18"/>
        </w:rPr>
        <w:tab/>
        <w:t>Carta de presentación de la propuesta.</w:t>
      </w:r>
    </w:p>
    <w:p w14:paraId="205968C3" w14:textId="77777777" w:rsidR="00DF7792" w:rsidRPr="00CF2046" w:rsidRDefault="00DF7792" w:rsidP="00881DAD">
      <w:pPr>
        <w:numPr>
          <w:ilvl w:val="0"/>
          <w:numId w:val="24"/>
        </w:numPr>
        <w:ind w:left="720"/>
        <w:jc w:val="both"/>
        <w:rPr>
          <w:rFonts w:ascii="Verdana" w:hAnsi="Verdana" w:cs="Calibri"/>
          <w:sz w:val="18"/>
          <w:szCs w:val="18"/>
        </w:rPr>
      </w:pPr>
      <w:r w:rsidRPr="00CF2046">
        <w:rPr>
          <w:rFonts w:ascii="Verdana" w:hAnsi="Verdana" w:cs="Calibri"/>
          <w:sz w:val="18"/>
          <w:szCs w:val="18"/>
        </w:rPr>
        <w:t>Formulario de Identificación del Proponente.</w:t>
      </w:r>
    </w:p>
    <w:p w14:paraId="2114C686" w14:textId="77777777" w:rsidR="00DF7792" w:rsidRPr="00CF2046" w:rsidRDefault="00DF7792" w:rsidP="00881DAD">
      <w:pPr>
        <w:numPr>
          <w:ilvl w:val="0"/>
          <w:numId w:val="24"/>
        </w:numPr>
        <w:ind w:left="720"/>
        <w:jc w:val="both"/>
        <w:rPr>
          <w:rFonts w:ascii="Verdana" w:hAnsi="Verdana" w:cs="Calibri"/>
          <w:sz w:val="18"/>
          <w:szCs w:val="18"/>
        </w:rPr>
      </w:pPr>
      <w:r w:rsidRPr="00CF2046">
        <w:rPr>
          <w:rFonts w:ascii="Verdana" w:hAnsi="Verdana" w:cs="Calibri"/>
          <w:sz w:val="18"/>
          <w:szCs w:val="18"/>
        </w:rPr>
        <w:t>Fotocopia simple del Documento de Constitución de la empresa y de todas sus modificaciones registradas en FUNDEMPRESA, excepto empresas unipersonales.</w:t>
      </w:r>
    </w:p>
    <w:p w14:paraId="3510D9AC" w14:textId="77777777" w:rsidR="00DF7792" w:rsidRPr="00CF2046" w:rsidRDefault="00DF7792" w:rsidP="00881DAD">
      <w:pPr>
        <w:numPr>
          <w:ilvl w:val="0"/>
          <w:numId w:val="24"/>
        </w:numPr>
        <w:ind w:left="720"/>
        <w:jc w:val="both"/>
        <w:rPr>
          <w:rFonts w:ascii="Verdana" w:hAnsi="Verdana" w:cs="Calibri"/>
          <w:sz w:val="18"/>
          <w:szCs w:val="18"/>
        </w:rPr>
      </w:pPr>
      <w:r w:rsidRPr="00CF2046">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14:paraId="627B70E7" w14:textId="77777777" w:rsidR="00DF7792" w:rsidRPr="00CF2046" w:rsidRDefault="00DF7792" w:rsidP="00881DAD">
      <w:pPr>
        <w:numPr>
          <w:ilvl w:val="0"/>
          <w:numId w:val="24"/>
        </w:numPr>
        <w:ind w:left="709" w:hanging="283"/>
        <w:jc w:val="both"/>
        <w:rPr>
          <w:rFonts w:ascii="Verdana" w:hAnsi="Verdana" w:cs="Calibri"/>
          <w:sz w:val="18"/>
          <w:szCs w:val="18"/>
        </w:rPr>
      </w:pPr>
      <w:r w:rsidRPr="00CF2046">
        <w:rPr>
          <w:rFonts w:ascii="Verdana" w:hAnsi="Verdana" w:cs="Calibri"/>
          <w:sz w:val="18"/>
          <w:szCs w:val="18"/>
        </w:rPr>
        <w:t>Fotocopia simple del Certificado de Inscripción en FUNDEMPRESA (cuando corresponda).</w:t>
      </w:r>
    </w:p>
    <w:p w14:paraId="34A72A75" w14:textId="77777777" w:rsidR="00DF7792" w:rsidRPr="00CF2046" w:rsidRDefault="00DF7792" w:rsidP="00881DAD">
      <w:pPr>
        <w:numPr>
          <w:ilvl w:val="0"/>
          <w:numId w:val="24"/>
        </w:numPr>
        <w:ind w:left="720"/>
        <w:jc w:val="both"/>
        <w:rPr>
          <w:rFonts w:ascii="Verdana" w:hAnsi="Verdana" w:cs="Calibri"/>
          <w:sz w:val="18"/>
          <w:szCs w:val="18"/>
        </w:rPr>
      </w:pPr>
      <w:r w:rsidRPr="00CF2046">
        <w:rPr>
          <w:rFonts w:ascii="Verdana" w:hAnsi="Verdana" w:cs="Calibri"/>
          <w:sz w:val="18"/>
          <w:szCs w:val="18"/>
        </w:rPr>
        <w:t>Fotocopia simple de Número de Identificación Tributaria NIT o certificación electrónica.</w:t>
      </w:r>
    </w:p>
    <w:p w14:paraId="0C148A7F" w14:textId="77777777" w:rsidR="00DF7792" w:rsidRPr="00CF2046" w:rsidRDefault="00DF7792" w:rsidP="00881DAD">
      <w:pPr>
        <w:numPr>
          <w:ilvl w:val="0"/>
          <w:numId w:val="24"/>
        </w:numPr>
        <w:ind w:left="720"/>
        <w:jc w:val="both"/>
        <w:rPr>
          <w:rFonts w:ascii="Verdana" w:hAnsi="Verdana" w:cs="Calibri"/>
          <w:sz w:val="18"/>
          <w:szCs w:val="18"/>
        </w:rPr>
      </w:pPr>
      <w:r w:rsidRPr="00CF2046">
        <w:rPr>
          <w:rFonts w:ascii="Verdana" w:hAnsi="Verdana" w:cs="Calibri"/>
          <w:sz w:val="18"/>
          <w:szCs w:val="18"/>
        </w:rPr>
        <w:t xml:space="preserve">Fotocopia simple del documento de identificación personal del representante legal o propietario. </w:t>
      </w:r>
    </w:p>
    <w:p w14:paraId="0B11E243" w14:textId="77777777" w:rsidR="00DF7792" w:rsidRPr="00CF2046" w:rsidRDefault="00DF7792" w:rsidP="00881DAD">
      <w:pPr>
        <w:numPr>
          <w:ilvl w:val="0"/>
          <w:numId w:val="24"/>
        </w:numPr>
        <w:ind w:left="720"/>
        <w:jc w:val="both"/>
        <w:rPr>
          <w:rFonts w:ascii="Verdana" w:hAnsi="Verdana" w:cs="Calibri"/>
          <w:sz w:val="18"/>
          <w:szCs w:val="18"/>
        </w:rPr>
      </w:pPr>
      <w:r w:rsidRPr="00CF2046">
        <w:rPr>
          <w:rFonts w:ascii="Verdana" w:eastAsia="Calibri" w:hAnsi="Verdana" w:cs="Arial"/>
          <w:bCs/>
          <w:sz w:val="18"/>
          <w:szCs w:val="16"/>
          <w:lang w:val="es-BO"/>
        </w:rPr>
        <w:t>Estados Financieros al cierre de la última gestión fiscal en fotocopia simple  que refleje la información detallada</w:t>
      </w:r>
      <w:r w:rsidRPr="00CF2046">
        <w:rPr>
          <w:rFonts w:ascii="Arial" w:eastAsia="Calibri" w:hAnsi="Arial" w:cs="Arial"/>
          <w:bCs/>
          <w:sz w:val="16"/>
          <w:szCs w:val="16"/>
          <w:lang w:val="es-BO"/>
        </w:rPr>
        <w:t>. (</w:t>
      </w:r>
      <w:r w:rsidRPr="00CF2046">
        <w:rPr>
          <w:rFonts w:ascii="Verdana" w:hAnsi="Verdana" w:cs="Calibri"/>
          <w:b/>
          <w:i/>
          <w:sz w:val="18"/>
          <w:szCs w:val="18"/>
        </w:rPr>
        <w:t>para procesos mayores al millón de bolivianos siempre y cuando la Unidad Solicitante hubiese solicitado la evaluación de este requisito)</w:t>
      </w:r>
    </w:p>
    <w:p w14:paraId="4821D9B0" w14:textId="77777777" w:rsidR="00DF7792" w:rsidRPr="00CF2046" w:rsidRDefault="00DF7792" w:rsidP="00881DAD">
      <w:pPr>
        <w:numPr>
          <w:ilvl w:val="0"/>
          <w:numId w:val="24"/>
        </w:numPr>
        <w:ind w:left="720"/>
        <w:jc w:val="both"/>
        <w:rPr>
          <w:rFonts w:ascii="Arial" w:eastAsia="Calibri" w:hAnsi="Arial" w:cs="Arial"/>
          <w:bCs/>
          <w:sz w:val="16"/>
          <w:szCs w:val="16"/>
          <w:lang w:val="es-BO"/>
        </w:rPr>
      </w:pPr>
      <w:r w:rsidRPr="00CF2046">
        <w:rPr>
          <w:rFonts w:ascii="Verdana" w:hAnsi="Verdana" w:cs="Calibri"/>
          <w:sz w:val="18"/>
          <w:szCs w:val="18"/>
        </w:rPr>
        <w:t>Original de la Garantía de Seriedad de Propuesta (Cuando ésta sea solicitada)</w:t>
      </w:r>
    </w:p>
    <w:p w14:paraId="55A91B5D" w14:textId="77777777" w:rsidR="00DF7792" w:rsidRPr="00CF2046" w:rsidRDefault="00DF7792" w:rsidP="00881DAD">
      <w:pPr>
        <w:numPr>
          <w:ilvl w:val="0"/>
          <w:numId w:val="24"/>
        </w:numPr>
        <w:ind w:left="720"/>
        <w:jc w:val="both"/>
        <w:rPr>
          <w:rFonts w:ascii="Arial" w:eastAsia="Calibri" w:hAnsi="Arial" w:cs="Arial"/>
          <w:bCs/>
          <w:sz w:val="16"/>
          <w:szCs w:val="16"/>
          <w:lang w:val="es-BO"/>
        </w:rPr>
      </w:pPr>
      <w:r w:rsidRPr="00CF2046">
        <w:rPr>
          <w:rFonts w:ascii="Verdana" w:hAnsi="Verdana" w:cs="Calibri"/>
          <w:sz w:val="18"/>
          <w:szCs w:val="18"/>
        </w:rPr>
        <w:t xml:space="preserve">Certificado de no Adeudo </w:t>
      </w:r>
      <w:proofErr w:type="spellStart"/>
      <w:r w:rsidRPr="00CF2046">
        <w:rPr>
          <w:rFonts w:ascii="Verdana" w:hAnsi="Verdana" w:cs="Calibri"/>
          <w:sz w:val="18"/>
          <w:szCs w:val="18"/>
        </w:rPr>
        <w:t>AFP’s</w:t>
      </w:r>
      <w:proofErr w:type="spellEnd"/>
    </w:p>
    <w:p w14:paraId="6C5843A0" w14:textId="77777777" w:rsidR="00856C71" w:rsidRPr="00CF2046" w:rsidRDefault="00856C71" w:rsidP="00CF2046">
      <w:pPr>
        <w:jc w:val="both"/>
        <w:rPr>
          <w:rFonts w:ascii="Verdana" w:hAnsi="Verdana" w:cs="Arial"/>
          <w:sz w:val="18"/>
          <w:szCs w:val="18"/>
        </w:rPr>
      </w:pPr>
      <w:r w:rsidRPr="00CF2046">
        <w:rPr>
          <w:rFonts w:ascii="Verdana" w:hAnsi="Verdana" w:cs="Arial"/>
          <w:sz w:val="18"/>
          <w:szCs w:val="18"/>
        </w:rPr>
        <w:t xml:space="preserve"> </w:t>
      </w:r>
    </w:p>
    <w:p w14:paraId="112747D1" w14:textId="77777777" w:rsidR="00856C71" w:rsidRPr="00CF2046" w:rsidRDefault="00856C71" w:rsidP="00856C71">
      <w:pPr>
        <w:pStyle w:val="Normal2"/>
        <w:ind w:left="2124" w:hanging="2124"/>
        <w:rPr>
          <w:rFonts w:ascii="Verdana" w:hAnsi="Verdana" w:cs="Calibri"/>
          <w:b/>
          <w:sz w:val="18"/>
          <w:szCs w:val="18"/>
        </w:rPr>
      </w:pPr>
      <w:r w:rsidRPr="00CF2046">
        <w:rPr>
          <w:rFonts w:ascii="Verdana" w:hAnsi="Verdana" w:cs="Calibri"/>
          <w:b/>
          <w:sz w:val="18"/>
          <w:szCs w:val="18"/>
        </w:rPr>
        <w:t>Documentos legales y administrativos para Asociaciones o Consorcios</w:t>
      </w:r>
    </w:p>
    <w:p w14:paraId="2AFAC59D" w14:textId="77777777" w:rsidR="003E217C" w:rsidRPr="00CF2046" w:rsidRDefault="003E217C" w:rsidP="00856C71">
      <w:pPr>
        <w:pStyle w:val="Normal2"/>
        <w:ind w:left="2124" w:hanging="2124"/>
        <w:rPr>
          <w:rFonts w:ascii="Verdana" w:hAnsi="Verdana" w:cs="Calibri"/>
          <w:b/>
          <w:sz w:val="18"/>
          <w:szCs w:val="18"/>
        </w:rPr>
      </w:pPr>
    </w:p>
    <w:p w14:paraId="717BE3B6" w14:textId="77777777" w:rsidR="00DF7792" w:rsidRPr="00CF2046" w:rsidRDefault="00DF7792" w:rsidP="00881DAD">
      <w:pPr>
        <w:pStyle w:val="Prrafodelista"/>
        <w:numPr>
          <w:ilvl w:val="0"/>
          <w:numId w:val="20"/>
        </w:numPr>
        <w:jc w:val="both"/>
        <w:rPr>
          <w:rFonts w:ascii="Verdana" w:hAnsi="Verdana" w:cs="Calibri"/>
          <w:sz w:val="18"/>
          <w:szCs w:val="18"/>
        </w:rPr>
      </w:pPr>
      <w:r w:rsidRPr="00CF2046">
        <w:rPr>
          <w:rFonts w:ascii="Verdana" w:hAnsi="Verdana" w:cs="Calibri"/>
          <w:sz w:val="18"/>
          <w:szCs w:val="18"/>
        </w:rPr>
        <w:t>Formulario A-1 Carta de Presentación de la Propuesta.</w:t>
      </w:r>
    </w:p>
    <w:p w14:paraId="38DBA87D" w14:textId="77777777" w:rsidR="00DF7792" w:rsidRPr="00CF2046" w:rsidRDefault="00DF7792" w:rsidP="00881DAD">
      <w:pPr>
        <w:pStyle w:val="Prrafodelista"/>
        <w:numPr>
          <w:ilvl w:val="0"/>
          <w:numId w:val="20"/>
        </w:numPr>
        <w:jc w:val="both"/>
        <w:rPr>
          <w:rFonts w:ascii="Verdana" w:hAnsi="Verdana" w:cs="Calibri"/>
          <w:sz w:val="18"/>
          <w:szCs w:val="18"/>
        </w:rPr>
      </w:pPr>
      <w:r w:rsidRPr="00CF2046">
        <w:rPr>
          <w:rFonts w:ascii="Verdana" w:hAnsi="Verdana" w:cs="Calibri"/>
          <w:sz w:val="18"/>
          <w:szCs w:val="18"/>
        </w:rPr>
        <w:t>Formulario de Identificación del Proponente- Asociación o Consorcio.</w:t>
      </w:r>
    </w:p>
    <w:p w14:paraId="5DDBA87D" w14:textId="18C31735" w:rsidR="00DF7792" w:rsidRPr="00CF2046" w:rsidRDefault="00DF7792" w:rsidP="00881DAD">
      <w:pPr>
        <w:pStyle w:val="Prrafodelista"/>
        <w:numPr>
          <w:ilvl w:val="0"/>
          <w:numId w:val="20"/>
        </w:numPr>
        <w:jc w:val="both"/>
        <w:rPr>
          <w:rFonts w:ascii="Verdana" w:hAnsi="Verdana" w:cs="Calibri"/>
          <w:sz w:val="18"/>
          <w:szCs w:val="18"/>
        </w:rPr>
      </w:pPr>
      <w:r w:rsidRPr="00CF2046">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w:t>
      </w:r>
      <w:r w:rsidR="00046015" w:rsidRPr="00CF2046">
        <w:rPr>
          <w:rFonts w:ascii="Verdana" w:eastAsia="Calibri" w:hAnsi="Verdana" w:cs="Arial"/>
          <w:sz w:val="18"/>
          <w:szCs w:val="18"/>
          <w:lang w:val="es-BO"/>
        </w:rPr>
        <w:t>.</w:t>
      </w:r>
    </w:p>
    <w:p w14:paraId="4EDB9E86" w14:textId="77777777" w:rsidR="00DF7792" w:rsidRPr="00CF2046" w:rsidRDefault="00DF7792" w:rsidP="00881DAD">
      <w:pPr>
        <w:pStyle w:val="Prrafodelista"/>
        <w:numPr>
          <w:ilvl w:val="0"/>
          <w:numId w:val="20"/>
        </w:numPr>
        <w:jc w:val="both"/>
        <w:rPr>
          <w:rFonts w:ascii="Verdana" w:hAnsi="Verdana" w:cs="Calibri"/>
          <w:sz w:val="18"/>
          <w:szCs w:val="18"/>
        </w:rPr>
      </w:pPr>
      <w:r w:rsidRPr="00CF2046">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14:paraId="63637330" w14:textId="4F36D3E5" w:rsidR="003E217C" w:rsidRPr="00407062" w:rsidRDefault="00DF7792" w:rsidP="00407062">
      <w:pPr>
        <w:pStyle w:val="Prrafodelista"/>
        <w:numPr>
          <w:ilvl w:val="0"/>
          <w:numId w:val="20"/>
        </w:numPr>
        <w:jc w:val="both"/>
        <w:rPr>
          <w:rFonts w:ascii="Arial" w:eastAsia="Calibri" w:hAnsi="Arial" w:cs="Arial"/>
          <w:bCs/>
          <w:sz w:val="16"/>
          <w:szCs w:val="16"/>
          <w:lang w:val="es-BO"/>
        </w:rPr>
      </w:pPr>
      <w:r w:rsidRPr="00407062">
        <w:rPr>
          <w:rFonts w:ascii="Verdana" w:hAnsi="Verdana" w:cs="Calibri"/>
          <w:sz w:val="18"/>
          <w:szCs w:val="18"/>
        </w:rPr>
        <w:t xml:space="preserve">Garantía de Seriedad de Propuesta en original, esta garantía  </w:t>
      </w:r>
      <w:r w:rsidR="00046015" w:rsidRPr="00407062">
        <w:rPr>
          <w:rFonts w:ascii="Verdana" w:hAnsi="Verdana"/>
          <w:sz w:val="18"/>
          <w:szCs w:val="18"/>
        </w:rPr>
        <w:t xml:space="preserve">podrá ser presentada por una o </w:t>
      </w:r>
      <w:proofErr w:type="spellStart"/>
      <w:proofErr w:type="gramStart"/>
      <w:r w:rsidR="00046015" w:rsidRPr="00407062">
        <w:rPr>
          <w:rFonts w:ascii="Verdana" w:hAnsi="Verdana"/>
          <w:sz w:val="18"/>
          <w:szCs w:val="18"/>
        </w:rPr>
        <w:t>mas</w:t>
      </w:r>
      <w:proofErr w:type="spellEnd"/>
      <w:proofErr w:type="gramEnd"/>
      <w:r w:rsidR="00046015" w:rsidRPr="00407062">
        <w:rPr>
          <w:rFonts w:ascii="Verdana" w:hAnsi="Verdana"/>
          <w:sz w:val="18"/>
          <w:szCs w:val="18"/>
        </w:rPr>
        <w:t xml:space="preserve"> empresas que conforman  la Asociación o Consorcio, siempre y cuando cumpla con las características descritas en </w:t>
      </w:r>
      <w:r w:rsidR="00CF2046" w:rsidRPr="00407062">
        <w:rPr>
          <w:rFonts w:ascii="Verdana" w:hAnsi="Verdana"/>
          <w:sz w:val="18"/>
          <w:szCs w:val="18"/>
        </w:rPr>
        <w:t>el numeral 15 del presente DBC.</w:t>
      </w:r>
    </w:p>
    <w:p w14:paraId="20F61A7C" w14:textId="77777777" w:rsidR="00CF2046" w:rsidRPr="00CF2046" w:rsidRDefault="00CF2046" w:rsidP="009633E6">
      <w:pPr>
        <w:tabs>
          <w:tab w:val="left" w:pos="1701"/>
        </w:tabs>
        <w:ind w:left="567"/>
        <w:jc w:val="both"/>
        <w:rPr>
          <w:rFonts w:ascii="Verdana" w:hAnsi="Verdana" w:cs="Calibri"/>
          <w:sz w:val="18"/>
          <w:szCs w:val="18"/>
        </w:rPr>
      </w:pPr>
    </w:p>
    <w:p w14:paraId="7946F3FE" w14:textId="77777777" w:rsidR="00856C71" w:rsidRPr="00CF2046" w:rsidRDefault="00856C71" w:rsidP="003E217C">
      <w:pPr>
        <w:jc w:val="both"/>
        <w:rPr>
          <w:rFonts w:ascii="Verdana" w:hAnsi="Verdana" w:cs="Calibri"/>
          <w:b/>
          <w:sz w:val="18"/>
          <w:szCs w:val="18"/>
          <w:lang w:eastAsia="es-ES"/>
        </w:rPr>
      </w:pPr>
      <w:r w:rsidRPr="00CF2046">
        <w:rPr>
          <w:rFonts w:ascii="Verdana" w:hAnsi="Verdana" w:cs="Calibri"/>
          <w:b/>
          <w:sz w:val="18"/>
          <w:szCs w:val="18"/>
          <w:lang w:eastAsia="es-ES"/>
        </w:rPr>
        <w:t xml:space="preserve">Asimismo de cada una de las empresas que conforman la Asociación o Consorcio debe </w:t>
      </w:r>
      <w:r w:rsidR="003E217C" w:rsidRPr="00CF2046">
        <w:rPr>
          <w:rFonts w:ascii="Verdana" w:hAnsi="Verdana" w:cs="Calibri"/>
          <w:b/>
          <w:sz w:val="18"/>
          <w:szCs w:val="18"/>
          <w:lang w:eastAsia="es-ES"/>
        </w:rPr>
        <w:t>presentar la siguiente documentación</w:t>
      </w:r>
      <w:r w:rsidRPr="00CF2046">
        <w:rPr>
          <w:rFonts w:ascii="Verdana" w:hAnsi="Verdana" w:cs="Calibri"/>
          <w:b/>
          <w:sz w:val="18"/>
          <w:szCs w:val="18"/>
          <w:lang w:eastAsia="es-ES"/>
        </w:rPr>
        <w:t>:</w:t>
      </w:r>
    </w:p>
    <w:p w14:paraId="320B4545" w14:textId="77777777" w:rsidR="003E217C" w:rsidRPr="00CF2046" w:rsidRDefault="003E217C" w:rsidP="003E217C">
      <w:pPr>
        <w:jc w:val="both"/>
        <w:rPr>
          <w:rFonts w:ascii="Verdana" w:hAnsi="Verdana" w:cs="Calibri"/>
          <w:b/>
          <w:sz w:val="18"/>
          <w:szCs w:val="18"/>
          <w:lang w:eastAsia="es-ES"/>
        </w:rPr>
      </w:pPr>
    </w:p>
    <w:p w14:paraId="756D346A" w14:textId="77777777" w:rsidR="00DF7792" w:rsidRPr="00CF2046" w:rsidRDefault="00DF7792" w:rsidP="00881DAD">
      <w:pPr>
        <w:pStyle w:val="Prrafodelista"/>
        <w:numPr>
          <w:ilvl w:val="0"/>
          <w:numId w:val="25"/>
        </w:numPr>
        <w:jc w:val="both"/>
        <w:rPr>
          <w:rFonts w:ascii="Verdana" w:hAnsi="Verdana" w:cs="Calibri"/>
          <w:sz w:val="18"/>
          <w:szCs w:val="18"/>
        </w:rPr>
      </w:pPr>
      <w:r w:rsidRPr="00CF2046">
        <w:rPr>
          <w:rFonts w:ascii="Verdana" w:hAnsi="Verdana" w:cs="Calibri"/>
          <w:sz w:val="18"/>
          <w:szCs w:val="18"/>
        </w:rPr>
        <w:t>Formulario de Identificación del Proponente</w:t>
      </w:r>
    </w:p>
    <w:p w14:paraId="7980CA3B" w14:textId="77777777" w:rsidR="00DF7792" w:rsidRPr="00CF2046" w:rsidRDefault="00DF7792" w:rsidP="00881DAD">
      <w:pPr>
        <w:numPr>
          <w:ilvl w:val="0"/>
          <w:numId w:val="25"/>
        </w:numPr>
        <w:jc w:val="both"/>
        <w:rPr>
          <w:rFonts w:ascii="Verdana" w:hAnsi="Verdana" w:cs="Calibri"/>
          <w:sz w:val="18"/>
          <w:szCs w:val="18"/>
        </w:rPr>
      </w:pPr>
      <w:r w:rsidRPr="00CF2046">
        <w:rPr>
          <w:rFonts w:ascii="Verdana" w:hAnsi="Verdana" w:cs="Calibri"/>
          <w:sz w:val="18"/>
          <w:szCs w:val="18"/>
        </w:rPr>
        <w:t>Fotocopia simple del Documento de Constitución de la empresa y de todas sus modificaciones registradas en FUNDEMPRESA, excepto empresas unipersonales.</w:t>
      </w:r>
    </w:p>
    <w:p w14:paraId="5CDB1FDC" w14:textId="77777777" w:rsidR="00DF7792" w:rsidRPr="00CF2046" w:rsidRDefault="00DF7792" w:rsidP="00881DAD">
      <w:pPr>
        <w:numPr>
          <w:ilvl w:val="0"/>
          <w:numId w:val="25"/>
        </w:numPr>
        <w:jc w:val="both"/>
        <w:rPr>
          <w:rFonts w:ascii="Verdana" w:hAnsi="Verdana" w:cs="Calibri"/>
          <w:strike/>
          <w:sz w:val="18"/>
          <w:szCs w:val="18"/>
        </w:rPr>
      </w:pPr>
      <w:r w:rsidRPr="00CF2046">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14:paraId="5D622073" w14:textId="77777777" w:rsidR="00DF7792" w:rsidRPr="00CF2046" w:rsidRDefault="00DF7792" w:rsidP="00881DAD">
      <w:pPr>
        <w:numPr>
          <w:ilvl w:val="0"/>
          <w:numId w:val="25"/>
        </w:numPr>
        <w:jc w:val="both"/>
        <w:rPr>
          <w:rFonts w:ascii="Verdana" w:hAnsi="Verdana" w:cs="Calibri"/>
          <w:sz w:val="18"/>
          <w:szCs w:val="18"/>
        </w:rPr>
      </w:pPr>
      <w:r w:rsidRPr="00CF2046">
        <w:rPr>
          <w:rFonts w:ascii="Verdana" w:hAnsi="Verdana" w:cs="Calibri"/>
          <w:sz w:val="18"/>
          <w:szCs w:val="18"/>
        </w:rPr>
        <w:t>Fotocopia simple del Certificado de Inscripción en FUNDEMPRESA (cuando corresponda).</w:t>
      </w:r>
    </w:p>
    <w:p w14:paraId="1883BA57" w14:textId="77777777" w:rsidR="00DF7792" w:rsidRPr="00CF2046" w:rsidRDefault="00DF7792" w:rsidP="00881DAD">
      <w:pPr>
        <w:numPr>
          <w:ilvl w:val="0"/>
          <w:numId w:val="25"/>
        </w:numPr>
        <w:jc w:val="both"/>
        <w:rPr>
          <w:rFonts w:ascii="Verdana" w:hAnsi="Verdana" w:cs="Calibri"/>
          <w:sz w:val="18"/>
          <w:szCs w:val="18"/>
        </w:rPr>
      </w:pPr>
      <w:r w:rsidRPr="00CF2046">
        <w:rPr>
          <w:rFonts w:ascii="Verdana" w:hAnsi="Verdana" w:cs="Calibri"/>
          <w:sz w:val="18"/>
          <w:szCs w:val="18"/>
        </w:rPr>
        <w:t>Fotocopia simple de Número de Identificación Tributaria NIT o certificación electrónica.</w:t>
      </w:r>
    </w:p>
    <w:p w14:paraId="109057ED" w14:textId="77777777" w:rsidR="00DF7792" w:rsidRPr="00CF2046" w:rsidRDefault="00DF7792" w:rsidP="00881DAD">
      <w:pPr>
        <w:numPr>
          <w:ilvl w:val="0"/>
          <w:numId w:val="25"/>
        </w:numPr>
        <w:jc w:val="both"/>
        <w:rPr>
          <w:rFonts w:ascii="Verdana" w:hAnsi="Verdana" w:cs="Calibri"/>
          <w:sz w:val="18"/>
          <w:szCs w:val="18"/>
        </w:rPr>
      </w:pPr>
      <w:r w:rsidRPr="00CF2046">
        <w:rPr>
          <w:rFonts w:ascii="Verdana" w:hAnsi="Verdana" w:cs="Calibri"/>
          <w:sz w:val="18"/>
          <w:szCs w:val="18"/>
        </w:rPr>
        <w:t xml:space="preserve">Fotocopia simple del documento de identificación personal del representante legal o propietario. </w:t>
      </w:r>
    </w:p>
    <w:p w14:paraId="0C89DB0B" w14:textId="77777777" w:rsidR="00DF7792" w:rsidRPr="00CF2046" w:rsidRDefault="00DF7792" w:rsidP="00881DAD">
      <w:pPr>
        <w:numPr>
          <w:ilvl w:val="0"/>
          <w:numId w:val="25"/>
        </w:numPr>
        <w:jc w:val="both"/>
        <w:rPr>
          <w:rFonts w:ascii="Arial" w:eastAsia="Calibri" w:hAnsi="Arial" w:cs="Arial"/>
          <w:bCs/>
          <w:sz w:val="16"/>
          <w:szCs w:val="16"/>
          <w:lang w:val="es-BO"/>
        </w:rPr>
      </w:pPr>
      <w:r w:rsidRPr="00CF2046">
        <w:rPr>
          <w:rFonts w:ascii="Verdana" w:hAnsi="Verdana" w:cs="Calibri"/>
          <w:sz w:val="18"/>
          <w:szCs w:val="18"/>
        </w:rPr>
        <w:t xml:space="preserve">Certificado de no Adeudo </w:t>
      </w:r>
      <w:proofErr w:type="spellStart"/>
      <w:r w:rsidRPr="00CF2046">
        <w:rPr>
          <w:rFonts w:ascii="Verdana" w:hAnsi="Verdana" w:cs="Calibri"/>
          <w:sz w:val="18"/>
          <w:szCs w:val="18"/>
        </w:rPr>
        <w:t>AFP’s</w:t>
      </w:r>
      <w:proofErr w:type="spellEnd"/>
    </w:p>
    <w:p w14:paraId="164326F1" w14:textId="77777777" w:rsidR="004A2EFD" w:rsidRPr="00CF2046" w:rsidRDefault="004A2EFD" w:rsidP="009633E6">
      <w:pPr>
        <w:pStyle w:val="Normal2"/>
        <w:ind w:left="0" w:firstLine="0"/>
        <w:rPr>
          <w:rFonts w:ascii="Verdana" w:hAnsi="Verdana" w:cs="Arial"/>
          <w:b/>
          <w:sz w:val="18"/>
          <w:szCs w:val="18"/>
          <w:lang w:val="es-BO"/>
        </w:rPr>
      </w:pPr>
    </w:p>
    <w:p w14:paraId="29399763" w14:textId="77777777" w:rsidR="00856C71" w:rsidRPr="00CF2046" w:rsidRDefault="004A2EFD" w:rsidP="00856C71">
      <w:pPr>
        <w:pStyle w:val="Normal2"/>
        <w:rPr>
          <w:rFonts w:ascii="Verdana" w:hAnsi="Verdana" w:cs="Arial"/>
          <w:b/>
          <w:sz w:val="18"/>
          <w:szCs w:val="18"/>
          <w:lang w:val="es-BO"/>
        </w:rPr>
      </w:pPr>
      <w:r w:rsidRPr="00CF2046">
        <w:rPr>
          <w:rFonts w:ascii="Verdana" w:hAnsi="Verdana" w:cs="Arial"/>
          <w:b/>
          <w:sz w:val="18"/>
          <w:szCs w:val="18"/>
          <w:lang w:val="es-BO"/>
        </w:rPr>
        <w:lastRenderedPageBreak/>
        <w:t>II. DOCUMENTOS DE LA PROPUESTA ECONÓMICA</w:t>
      </w:r>
    </w:p>
    <w:p w14:paraId="21716E69" w14:textId="77777777" w:rsidR="00856C71" w:rsidRPr="00CF2046" w:rsidRDefault="00856C71" w:rsidP="00856C71">
      <w:pPr>
        <w:pStyle w:val="Normal2"/>
        <w:rPr>
          <w:rFonts w:ascii="Verdana" w:hAnsi="Verdana" w:cs="Arial"/>
          <w:sz w:val="18"/>
          <w:szCs w:val="18"/>
          <w:lang w:val="es-BO"/>
        </w:rPr>
      </w:pPr>
    </w:p>
    <w:p w14:paraId="17A56386" w14:textId="77777777" w:rsidR="00856C71" w:rsidRPr="00CF2046" w:rsidRDefault="00856C71" w:rsidP="003E798B">
      <w:pPr>
        <w:pStyle w:val="Normal2"/>
        <w:ind w:left="1417"/>
        <w:rPr>
          <w:rFonts w:ascii="Verdana" w:hAnsi="Verdana" w:cs="Arial"/>
          <w:sz w:val="18"/>
          <w:szCs w:val="18"/>
          <w:lang w:val="es-BO"/>
        </w:rPr>
      </w:pPr>
      <w:r w:rsidRPr="00CF2046">
        <w:rPr>
          <w:rFonts w:ascii="Verdana" w:hAnsi="Verdana" w:cs="Arial"/>
          <w:sz w:val="18"/>
          <w:szCs w:val="18"/>
          <w:lang w:val="es-BO"/>
        </w:rPr>
        <w:t>Formulario B-1</w:t>
      </w:r>
      <w:r w:rsidRPr="00CF2046">
        <w:rPr>
          <w:rFonts w:ascii="Verdana" w:hAnsi="Verdana" w:cs="Arial"/>
          <w:sz w:val="18"/>
          <w:szCs w:val="18"/>
          <w:lang w:val="es-BO"/>
        </w:rPr>
        <w:tab/>
        <w:t xml:space="preserve">    Presupuesto por Ítems y General de la Obra</w:t>
      </w:r>
    </w:p>
    <w:p w14:paraId="3EE7DA0E" w14:textId="77777777" w:rsidR="00856C71" w:rsidRPr="00CF2046" w:rsidRDefault="006E4E06" w:rsidP="003E798B">
      <w:pPr>
        <w:pStyle w:val="Normal2"/>
        <w:ind w:left="1417"/>
        <w:rPr>
          <w:rFonts w:ascii="Verdana" w:hAnsi="Verdana" w:cs="Arial"/>
          <w:sz w:val="18"/>
          <w:szCs w:val="18"/>
          <w:lang w:val="es-BO"/>
        </w:rPr>
      </w:pPr>
      <w:r w:rsidRPr="00CF2046">
        <w:rPr>
          <w:rFonts w:ascii="Verdana" w:hAnsi="Verdana" w:cs="Arial"/>
          <w:sz w:val="18"/>
          <w:szCs w:val="18"/>
          <w:lang w:val="es-BO"/>
        </w:rPr>
        <w:t>Formulario B-2</w:t>
      </w:r>
      <w:r w:rsidR="00856C71" w:rsidRPr="00CF2046">
        <w:rPr>
          <w:rFonts w:ascii="Verdana" w:hAnsi="Verdana" w:cs="Arial"/>
          <w:sz w:val="18"/>
          <w:szCs w:val="18"/>
          <w:lang w:val="es-BO"/>
        </w:rPr>
        <w:tab/>
        <w:t xml:space="preserve">    Precios Unitarios elementales</w:t>
      </w:r>
    </w:p>
    <w:p w14:paraId="5FA524C6" w14:textId="77777777" w:rsidR="00856C71" w:rsidRPr="00CF2046" w:rsidRDefault="00856C71" w:rsidP="003E798B">
      <w:pPr>
        <w:ind w:left="708"/>
        <w:jc w:val="center"/>
        <w:rPr>
          <w:rFonts w:ascii="Verdana" w:hAnsi="Verdana" w:cs="Arial"/>
          <w:b/>
          <w:sz w:val="18"/>
          <w:szCs w:val="18"/>
        </w:rPr>
      </w:pPr>
    </w:p>
    <w:p w14:paraId="5D80AA07" w14:textId="77777777" w:rsidR="00856C71" w:rsidRPr="00CF2046" w:rsidRDefault="003E798B" w:rsidP="00856C71">
      <w:pPr>
        <w:pStyle w:val="Normal2"/>
        <w:rPr>
          <w:rFonts w:ascii="Verdana" w:hAnsi="Verdana" w:cs="Arial"/>
          <w:b/>
          <w:sz w:val="18"/>
          <w:szCs w:val="18"/>
          <w:lang w:val="es-BO"/>
        </w:rPr>
      </w:pPr>
      <w:r w:rsidRPr="00CF2046">
        <w:rPr>
          <w:rFonts w:ascii="Verdana" w:hAnsi="Verdana" w:cs="Arial"/>
          <w:b/>
          <w:sz w:val="18"/>
          <w:szCs w:val="18"/>
          <w:lang w:val="es-BO"/>
        </w:rPr>
        <w:t>III. DOCUMENTOS DE LA PROPUESTA TÉCNICA</w:t>
      </w:r>
    </w:p>
    <w:p w14:paraId="2C07B02D" w14:textId="77777777" w:rsidR="00856C71" w:rsidRPr="00CF2046" w:rsidRDefault="00856C71" w:rsidP="00856C71">
      <w:pPr>
        <w:pStyle w:val="Normal2"/>
        <w:rPr>
          <w:rFonts w:ascii="Verdana" w:hAnsi="Verdana" w:cs="Arial"/>
          <w:sz w:val="18"/>
          <w:szCs w:val="18"/>
          <w:lang w:val="es-BO"/>
        </w:rPr>
      </w:pPr>
    </w:p>
    <w:p w14:paraId="3DFE7BD3" w14:textId="77777777" w:rsidR="00020600" w:rsidRPr="00CF2046" w:rsidRDefault="00020600" w:rsidP="00020600">
      <w:pPr>
        <w:pStyle w:val="Normal2"/>
        <w:tabs>
          <w:tab w:val="left" w:pos="1701"/>
        </w:tabs>
        <w:ind w:left="1417"/>
        <w:rPr>
          <w:rFonts w:ascii="Verdana" w:hAnsi="Verdana" w:cs="Arial"/>
          <w:sz w:val="18"/>
          <w:szCs w:val="18"/>
          <w:lang w:val="es-BO"/>
        </w:rPr>
      </w:pPr>
      <w:r w:rsidRPr="00CF2046">
        <w:rPr>
          <w:rFonts w:ascii="Verdana" w:hAnsi="Verdana" w:cs="Arial"/>
          <w:sz w:val="18"/>
          <w:szCs w:val="18"/>
          <w:lang w:val="es-BO"/>
        </w:rPr>
        <w:t>Formulario C-1</w:t>
      </w:r>
      <w:r w:rsidRPr="00CF2046">
        <w:rPr>
          <w:rFonts w:ascii="Verdana" w:hAnsi="Verdana" w:cs="Arial"/>
          <w:sz w:val="18"/>
          <w:szCs w:val="18"/>
          <w:lang w:val="es-BO"/>
        </w:rPr>
        <w:tab/>
        <w:t xml:space="preserve">Experiencia General y Específica de la empresa </w:t>
      </w:r>
    </w:p>
    <w:p w14:paraId="66E12072" w14:textId="77777777" w:rsidR="00020600" w:rsidRPr="00CF2046" w:rsidRDefault="00020600" w:rsidP="00020600">
      <w:pPr>
        <w:pStyle w:val="Normal2"/>
        <w:tabs>
          <w:tab w:val="left" w:pos="1701"/>
        </w:tabs>
        <w:ind w:left="1417"/>
        <w:rPr>
          <w:rFonts w:ascii="Verdana" w:hAnsi="Verdana" w:cs="Arial"/>
          <w:sz w:val="18"/>
          <w:szCs w:val="18"/>
          <w:lang w:val="es-BO"/>
        </w:rPr>
      </w:pPr>
      <w:r w:rsidRPr="00CF2046">
        <w:rPr>
          <w:rFonts w:ascii="Verdana" w:hAnsi="Verdana" w:cs="Arial"/>
          <w:sz w:val="18"/>
          <w:szCs w:val="18"/>
          <w:lang w:val="es-BO"/>
        </w:rPr>
        <w:t>Formulario C-2</w:t>
      </w:r>
      <w:r w:rsidRPr="00CF2046">
        <w:rPr>
          <w:rFonts w:ascii="Verdana" w:hAnsi="Verdana" w:cs="Arial"/>
          <w:sz w:val="18"/>
          <w:szCs w:val="18"/>
          <w:lang w:val="es-BO"/>
        </w:rPr>
        <w:tab/>
        <w:t xml:space="preserve">Experiencia General y específica del personal propuesto (uno por cada    </w:t>
      </w:r>
    </w:p>
    <w:p w14:paraId="65A6AA9A" w14:textId="77777777" w:rsidR="00020600" w:rsidRPr="00CF2046" w:rsidRDefault="00020600" w:rsidP="00020600">
      <w:pPr>
        <w:pStyle w:val="Normal2"/>
        <w:tabs>
          <w:tab w:val="left" w:pos="1701"/>
        </w:tabs>
        <w:ind w:left="1417"/>
        <w:rPr>
          <w:rFonts w:ascii="Verdana" w:hAnsi="Verdana" w:cs="Arial"/>
          <w:sz w:val="18"/>
          <w:szCs w:val="18"/>
          <w:lang w:val="es-BO"/>
        </w:rPr>
      </w:pPr>
      <w:r w:rsidRPr="00CF2046">
        <w:rPr>
          <w:rFonts w:ascii="Verdana" w:hAnsi="Verdana" w:cs="Arial"/>
          <w:sz w:val="18"/>
          <w:szCs w:val="18"/>
          <w:lang w:val="es-BO"/>
        </w:rPr>
        <w:t xml:space="preserve">                       </w:t>
      </w:r>
      <w:proofErr w:type="gramStart"/>
      <w:r w:rsidRPr="00CF2046">
        <w:rPr>
          <w:rFonts w:ascii="Verdana" w:hAnsi="Verdana" w:cs="Arial"/>
          <w:sz w:val="18"/>
          <w:szCs w:val="18"/>
          <w:lang w:val="es-BO"/>
        </w:rPr>
        <w:t>persona</w:t>
      </w:r>
      <w:proofErr w:type="gramEnd"/>
    </w:p>
    <w:p w14:paraId="45EBB315" w14:textId="77777777" w:rsidR="00020600" w:rsidRPr="00CF2046" w:rsidRDefault="00020600" w:rsidP="00020600">
      <w:pPr>
        <w:pStyle w:val="Normal2"/>
        <w:tabs>
          <w:tab w:val="left" w:pos="1701"/>
        </w:tabs>
        <w:ind w:left="1417"/>
        <w:rPr>
          <w:rFonts w:ascii="Verdana" w:hAnsi="Verdana" w:cs="Arial"/>
          <w:sz w:val="18"/>
          <w:szCs w:val="18"/>
          <w:lang w:val="es-BO"/>
        </w:rPr>
      </w:pPr>
      <w:r w:rsidRPr="00CF2046">
        <w:rPr>
          <w:rFonts w:ascii="Verdana" w:hAnsi="Verdana" w:cs="Arial"/>
          <w:sz w:val="18"/>
          <w:szCs w:val="18"/>
          <w:lang w:val="es-BO"/>
        </w:rPr>
        <w:t>Formulario C-</w:t>
      </w:r>
      <w:r w:rsidR="00A602A5" w:rsidRPr="00CF2046">
        <w:rPr>
          <w:rFonts w:ascii="Verdana" w:hAnsi="Verdana" w:cs="Arial"/>
          <w:sz w:val="18"/>
          <w:szCs w:val="18"/>
          <w:lang w:val="es-BO"/>
        </w:rPr>
        <w:t>3</w:t>
      </w:r>
      <w:r w:rsidRPr="00CF2046">
        <w:rPr>
          <w:rFonts w:ascii="Verdana" w:hAnsi="Verdana" w:cs="Arial"/>
          <w:sz w:val="18"/>
          <w:szCs w:val="18"/>
          <w:lang w:val="es-BO"/>
        </w:rPr>
        <w:t xml:space="preserve">  Cronograma de ejecución de la obra</w:t>
      </w:r>
    </w:p>
    <w:p w14:paraId="7E41FDFF" w14:textId="6C8F479C" w:rsidR="00020600" w:rsidRPr="00CF2046" w:rsidRDefault="00A602A5" w:rsidP="00020600">
      <w:pPr>
        <w:ind w:left="2409" w:hanging="1701"/>
        <w:jc w:val="both"/>
        <w:rPr>
          <w:rFonts w:ascii="Verdana" w:hAnsi="Verdana" w:cs="Calibri"/>
          <w:b/>
          <w:i/>
          <w:sz w:val="18"/>
          <w:szCs w:val="18"/>
        </w:rPr>
      </w:pPr>
      <w:r w:rsidRPr="00CF2046">
        <w:rPr>
          <w:rFonts w:ascii="Verdana" w:hAnsi="Verdana" w:cs="Arial"/>
          <w:sz w:val="18"/>
          <w:szCs w:val="18"/>
          <w:lang w:val="es-BO"/>
        </w:rPr>
        <w:t>Formulario C-4</w:t>
      </w:r>
      <w:r w:rsidR="00020600" w:rsidRPr="00CF2046">
        <w:rPr>
          <w:rFonts w:ascii="Verdana" w:hAnsi="Verdana" w:cs="Arial"/>
          <w:sz w:val="18"/>
          <w:szCs w:val="18"/>
          <w:lang w:val="es-BO"/>
        </w:rPr>
        <w:t xml:space="preserve"> Resumen de Información Financiera </w:t>
      </w:r>
      <w:r w:rsidR="00020600" w:rsidRPr="00CF2046">
        <w:rPr>
          <w:rFonts w:ascii="Verdana" w:hAnsi="Verdana" w:cs="Calibri"/>
          <w:b/>
          <w:i/>
          <w:sz w:val="18"/>
          <w:szCs w:val="18"/>
        </w:rPr>
        <w:t xml:space="preserve">(para procesos mayores al millón de bolivianos siempre y cuando la Unidad Solicitante hubiese solicitado la evaluación de este requisito) </w:t>
      </w:r>
      <w:r w:rsidR="00B44ADE" w:rsidRPr="00B44ADE">
        <w:rPr>
          <w:rFonts w:ascii="Verdana" w:hAnsi="Verdana" w:cs="Calibri"/>
          <w:b/>
          <w:i/>
          <w:sz w:val="18"/>
          <w:szCs w:val="18"/>
          <w:highlight w:val="yellow"/>
        </w:rPr>
        <w:t>(NO APLICA)</w:t>
      </w:r>
    </w:p>
    <w:p w14:paraId="44BA29E1" w14:textId="77777777" w:rsidR="00ED7047" w:rsidRPr="00CF2046" w:rsidRDefault="00ED7047">
      <w:pPr>
        <w:ind w:left="2409" w:hanging="1701"/>
        <w:jc w:val="both"/>
        <w:rPr>
          <w:rFonts w:ascii="Verdana" w:hAnsi="Verdana" w:cs="Arial"/>
          <w:sz w:val="18"/>
          <w:szCs w:val="18"/>
        </w:rPr>
      </w:pPr>
      <w:r w:rsidRPr="00CF2046">
        <w:rPr>
          <w:rFonts w:ascii="Verdana" w:hAnsi="Verdana" w:cs="Arial"/>
          <w:sz w:val="18"/>
          <w:szCs w:val="18"/>
          <w:lang w:val="es-BO"/>
        </w:rPr>
        <w:t>Formulario C</w:t>
      </w:r>
      <w:r w:rsidRPr="00CF2046">
        <w:rPr>
          <w:rFonts w:ascii="Verdana" w:hAnsi="Verdana" w:cs="Arial"/>
          <w:b/>
          <w:sz w:val="18"/>
          <w:szCs w:val="18"/>
        </w:rPr>
        <w:t>-</w:t>
      </w:r>
      <w:r w:rsidRPr="00CF2046">
        <w:rPr>
          <w:rFonts w:ascii="Verdana" w:hAnsi="Verdana" w:cs="Arial"/>
          <w:sz w:val="18"/>
          <w:szCs w:val="18"/>
        </w:rPr>
        <w:t xml:space="preserve">5 Mejoras Técnicas Propuestas a la </w:t>
      </w:r>
      <w:proofErr w:type="gramStart"/>
      <w:r w:rsidRPr="00CF2046">
        <w:rPr>
          <w:rFonts w:ascii="Verdana" w:hAnsi="Verdana" w:cs="Arial"/>
          <w:sz w:val="18"/>
          <w:szCs w:val="18"/>
        </w:rPr>
        <w:t>Obra(</w:t>
      </w:r>
      <w:proofErr w:type="gramEnd"/>
      <w:r w:rsidRPr="00CF2046">
        <w:rPr>
          <w:rFonts w:ascii="Verdana" w:hAnsi="Verdana" w:cs="Arial"/>
          <w:sz w:val="18"/>
          <w:szCs w:val="18"/>
        </w:rPr>
        <w:t>proyecto)</w:t>
      </w:r>
    </w:p>
    <w:p w14:paraId="34E57B86" w14:textId="77777777" w:rsidR="00ED7047" w:rsidRPr="00CF2046" w:rsidRDefault="00ED7047">
      <w:pPr>
        <w:ind w:left="2409" w:hanging="1701"/>
        <w:jc w:val="both"/>
        <w:rPr>
          <w:rFonts w:ascii="Verdana" w:hAnsi="Verdana" w:cs="Arial"/>
          <w:sz w:val="18"/>
          <w:szCs w:val="18"/>
        </w:rPr>
      </w:pPr>
      <w:proofErr w:type="gramStart"/>
      <w:r w:rsidRPr="00CF2046">
        <w:rPr>
          <w:rFonts w:ascii="Verdana" w:hAnsi="Verdana" w:cs="Arial"/>
          <w:sz w:val="18"/>
          <w:szCs w:val="18"/>
          <w:lang w:val="es-BO"/>
        </w:rPr>
        <w:t>formulario</w:t>
      </w:r>
      <w:proofErr w:type="gramEnd"/>
      <w:r w:rsidRPr="00CF2046">
        <w:rPr>
          <w:rFonts w:ascii="Verdana" w:hAnsi="Verdana" w:cs="Arial"/>
          <w:sz w:val="18"/>
          <w:szCs w:val="18"/>
        </w:rPr>
        <w:t xml:space="preserve"> C-6 Declaración  Jurada de Cumplimiento de Especificaciones Técnicas</w:t>
      </w:r>
    </w:p>
    <w:p w14:paraId="62C094E6" w14:textId="77777777" w:rsidR="00020600" w:rsidRPr="00CF2046" w:rsidRDefault="00020600" w:rsidP="00020600">
      <w:pPr>
        <w:pStyle w:val="Normal2"/>
        <w:ind w:left="1417"/>
        <w:rPr>
          <w:rFonts w:ascii="Verdana" w:hAnsi="Verdana" w:cs="Arial"/>
          <w:sz w:val="18"/>
          <w:szCs w:val="18"/>
        </w:rPr>
      </w:pPr>
    </w:p>
    <w:p w14:paraId="111D37DD" w14:textId="77777777" w:rsidR="00ED7047" w:rsidRPr="00CF2046" w:rsidRDefault="00ED7047" w:rsidP="00020600">
      <w:pPr>
        <w:pStyle w:val="Normal2"/>
        <w:ind w:left="1417"/>
        <w:rPr>
          <w:rFonts w:ascii="Verdana" w:hAnsi="Verdana" w:cs="Arial"/>
          <w:sz w:val="18"/>
          <w:szCs w:val="18"/>
        </w:rPr>
      </w:pPr>
    </w:p>
    <w:p w14:paraId="28F4D9E0" w14:textId="77777777" w:rsidR="00020600" w:rsidRPr="00CF2046" w:rsidRDefault="00020600" w:rsidP="00020600">
      <w:pPr>
        <w:pStyle w:val="Normal2"/>
        <w:tabs>
          <w:tab w:val="left" w:pos="1701"/>
        </w:tabs>
        <w:ind w:left="1417"/>
        <w:rPr>
          <w:rFonts w:ascii="Verdana" w:hAnsi="Verdana" w:cs="Arial"/>
          <w:sz w:val="18"/>
          <w:szCs w:val="18"/>
          <w:lang w:val="es-BO"/>
        </w:rPr>
      </w:pPr>
      <w:r w:rsidRPr="00CF2046">
        <w:rPr>
          <w:rFonts w:ascii="Verdana" w:hAnsi="Verdana" w:cs="Arial"/>
          <w:sz w:val="18"/>
          <w:szCs w:val="18"/>
          <w:lang w:val="es-BO"/>
        </w:rPr>
        <w:t xml:space="preserve">Propuesta Técnica: Organigrama, Métodos Constructivos, Número de Frentes a utilizar,      </w:t>
      </w:r>
    </w:p>
    <w:p w14:paraId="54572FE1" w14:textId="77777777" w:rsidR="00020600" w:rsidRPr="00CF2046" w:rsidRDefault="00020600" w:rsidP="00020600">
      <w:pPr>
        <w:pStyle w:val="Normal2"/>
        <w:tabs>
          <w:tab w:val="left" w:pos="1701"/>
        </w:tabs>
        <w:ind w:left="1417"/>
        <w:rPr>
          <w:rFonts w:ascii="Verdana" w:hAnsi="Verdana" w:cs="Arial"/>
          <w:sz w:val="18"/>
          <w:szCs w:val="18"/>
          <w:lang w:val="es-BO"/>
        </w:rPr>
      </w:pPr>
      <w:r w:rsidRPr="00CF2046">
        <w:rPr>
          <w:rFonts w:ascii="Verdana" w:hAnsi="Verdana" w:cs="Arial"/>
          <w:sz w:val="18"/>
          <w:szCs w:val="18"/>
          <w:lang w:val="es-BO"/>
        </w:rPr>
        <w:t xml:space="preserve">                             </w:t>
      </w:r>
      <w:proofErr w:type="gramStart"/>
      <w:r w:rsidRPr="00CF2046">
        <w:rPr>
          <w:rFonts w:ascii="Verdana" w:hAnsi="Verdana" w:cs="Arial"/>
          <w:sz w:val="18"/>
          <w:szCs w:val="18"/>
          <w:lang w:val="es-BO"/>
        </w:rPr>
        <w:t>otros</w:t>
      </w:r>
      <w:proofErr w:type="gramEnd"/>
      <w:r w:rsidRPr="00CF2046">
        <w:rPr>
          <w:rFonts w:ascii="Verdana" w:hAnsi="Verdana" w:cs="Arial"/>
          <w:sz w:val="18"/>
          <w:szCs w:val="18"/>
          <w:lang w:val="es-BO"/>
        </w:rPr>
        <w:t xml:space="preserve"> en base a las especificaciones técnicas.</w:t>
      </w:r>
    </w:p>
    <w:p w14:paraId="2FD4ABD9" w14:textId="77777777" w:rsidR="00020600" w:rsidRPr="00CF2046" w:rsidRDefault="00020600" w:rsidP="00020600">
      <w:pPr>
        <w:pStyle w:val="Normal2"/>
        <w:tabs>
          <w:tab w:val="clear" w:pos="709"/>
          <w:tab w:val="left" w:pos="2127"/>
        </w:tabs>
        <w:ind w:left="2127" w:hanging="2127"/>
        <w:rPr>
          <w:rFonts w:ascii="Verdana" w:hAnsi="Verdana" w:cs="Arial"/>
          <w:b/>
          <w:sz w:val="18"/>
          <w:szCs w:val="18"/>
        </w:rPr>
      </w:pPr>
    </w:p>
    <w:p w14:paraId="0CD166E5" w14:textId="77777777" w:rsidR="00020600" w:rsidRPr="00CF2046" w:rsidRDefault="00020600" w:rsidP="00020600">
      <w:pPr>
        <w:ind w:left="2410" w:hanging="1702"/>
        <w:jc w:val="both"/>
        <w:rPr>
          <w:rFonts w:ascii="Verdana" w:hAnsi="Verdana" w:cs="Arial"/>
          <w:sz w:val="18"/>
          <w:szCs w:val="18"/>
        </w:rPr>
      </w:pPr>
      <w:r w:rsidRPr="00CF2046">
        <w:rPr>
          <w:rFonts w:ascii="Verdana" w:hAnsi="Verdana" w:cs="Arial"/>
          <w:sz w:val="18"/>
          <w:szCs w:val="18"/>
        </w:rPr>
        <w:t xml:space="preserve">Resolución ANH: Resolución vigente emitida por la Agencia Nacional de Hidrocarburos – ANH, solo aplicable de acuerdo al reglamento de diseño, construcción, operación de redes de gas natural e instalaciones internas. </w:t>
      </w:r>
    </w:p>
    <w:p w14:paraId="58652878" w14:textId="77777777" w:rsidR="00856C71" w:rsidRPr="00CF2046" w:rsidRDefault="00856C71" w:rsidP="00020600">
      <w:pPr>
        <w:ind w:left="2410" w:hanging="1702"/>
        <w:rPr>
          <w:rFonts w:ascii="Verdana" w:hAnsi="Verdana" w:cs="Calibri"/>
          <w:b/>
          <w:sz w:val="18"/>
          <w:szCs w:val="18"/>
        </w:rPr>
      </w:pPr>
    </w:p>
    <w:p w14:paraId="3BCE7629" w14:textId="77777777" w:rsidR="00A44BCA" w:rsidRPr="00CF2046" w:rsidRDefault="00A44BCA" w:rsidP="002D5CEF">
      <w:pPr>
        <w:rPr>
          <w:rFonts w:ascii="Verdana" w:hAnsi="Verdana" w:cs="Calibri"/>
          <w:b/>
          <w:sz w:val="18"/>
          <w:szCs w:val="18"/>
        </w:rPr>
      </w:pPr>
    </w:p>
    <w:p w14:paraId="7A97D251" w14:textId="77777777" w:rsidR="00A44BCA" w:rsidRPr="00CF2046" w:rsidRDefault="00A44BCA" w:rsidP="002D5CEF">
      <w:pPr>
        <w:rPr>
          <w:rFonts w:ascii="Verdana" w:hAnsi="Verdana" w:cs="Calibri"/>
          <w:b/>
          <w:sz w:val="18"/>
          <w:szCs w:val="18"/>
        </w:rPr>
      </w:pPr>
    </w:p>
    <w:p w14:paraId="2D6C5BF2" w14:textId="77777777" w:rsidR="00A44BCA" w:rsidRPr="00CF2046" w:rsidRDefault="00A44BCA" w:rsidP="002D5CEF">
      <w:pPr>
        <w:rPr>
          <w:rFonts w:ascii="Verdana" w:hAnsi="Verdana" w:cs="Calibri"/>
          <w:b/>
          <w:sz w:val="18"/>
          <w:szCs w:val="18"/>
        </w:rPr>
      </w:pPr>
    </w:p>
    <w:p w14:paraId="311029C2" w14:textId="77777777" w:rsidR="00A44BCA" w:rsidRPr="00CF2046" w:rsidRDefault="00A44BCA" w:rsidP="002D5CEF">
      <w:pPr>
        <w:rPr>
          <w:rFonts w:ascii="Verdana" w:hAnsi="Verdana" w:cs="Calibri"/>
          <w:b/>
          <w:sz w:val="18"/>
          <w:szCs w:val="18"/>
        </w:rPr>
      </w:pPr>
    </w:p>
    <w:p w14:paraId="541EBEF5" w14:textId="77777777" w:rsidR="00A44BCA" w:rsidRPr="00CF2046" w:rsidRDefault="00A44BCA" w:rsidP="002D5CEF">
      <w:pPr>
        <w:rPr>
          <w:rFonts w:ascii="Verdana" w:hAnsi="Verdana" w:cs="Calibri"/>
          <w:b/>
          <w:sz w:val="18"/>
          <w:szCs w:val="18"/>
        </w:rPr>
      </w:pPr>
    </w:p>
    <w:p w14:paraId="3A90A1C8" w14:textId="77777777" w:rsidR="00A44BCA" w:rsidRPr="00CF2046" w:rsidRDefault="00A44BCA" w:rsidP="002D5CEF">
      <w:pPr>
        <w:rPr>
          <w:rFonts w:ascii="Verdana" w:hAnsi="Verdana" w:cs="Calibri"/>
          <w:b/>
          <w:sz w:val="18"/>
          <w:szCs w:val="18"/>
        </w:rPr>
      </w:pPr>
    </w:p>
    <w:p w14:paraId="599B5B42" w14:textId="77777777" w:rsidR="00A44BCA" w:rsidRPr="00CF2046" w:rsidRDefault="00A44BCA" w:rsidP="002D5CEF">
      <w:pPr>
        <w:rPr>
          <w:rFonts w:ascii="Verdana" w:hAnsi="Verdana" w:cs="Calibri"/>
          <w:b/>
          <w:sz w:val="18"/>
          <w:szCs w:val="18"/>
        </w:rPr>
      </w:pPr>
    </w:p>
    <w:p w14:paraId="3808D881" w14:textId="77777777" w:rsidR="00A44BCA" w:rsidRPr="00CF2046" w:rsidRDefault="00A44BCA" w:rsidP="002D5CEF">
      <w:pPr>
        <w:rPr>
          <w:rFonts w:ascii="Verdana" w:hAnsi="Verdana" w:cs="Calibri"/>
          <w:b/>
          <w:sz w:val="18"/>
          <w:szCs w:val="18"/>
        </w:rPr>
      </w:pPr>
    </w:p>
    <w:p w14:paraId="4666AB6C" w14:textId="77777777" w:rsidR="00A44BCA" w:rsidRPr="00CF2046" w:rsidRDefault="00A44BCA" w:rsidP="002D5CEF">
      <w:pPr>
        <w:rPr>
          <w:rFonts w:ascii="Verdana" w:hAnsi="Verdana" w:cs="Calibri"/>
          <w:b/>
          <w:sz w:val="18"/>
          <w:szCs w:val="18"/>
        </w:rPr>
      </w:pPr>
    </w:p>
    <w:p w14:paraId="6BCB30EA" w14:textId="77777777" w:rsidR="00A44BCA" w:rsidRPr="00CF2046" w:rsidRDefault="00A44BCA" w:rsidP="002D5CEF">
      <w:pPr>
        <w:rPr>
          <w:rFonts w:ascii="Verdana" w:hAnsi="Verdana" w:cs="Calibri"/>
          <w:b/>
          <w:sz w:val="18"/>
          <w:szCs w:val="18"/>
        </w:rPr>
      </w:pPr>
    </w:p>
    <w:p w14:paraId="6D206350" w14:textId="77777777" w:rsidR="00A44BCA" w:rsidRPr="00CF2046" w:rsidRDefault="00A44BCA" w:rsidP="002D5CEF">
      <w:pPr>
        <w:rPr>
          <w:rFonts w:ascii="Verdana" w:hAnsi="Verdana" w:cs="Calibri"/>
          <w:b/>
          <w:sz w:val="18"/>
          <w:szCs w:val="18"/>
        </w:rPr>
      </w:pPr>
    </w:p>
    <w:p w14:paraId="0E8ED9E5" w14:textId="77777777" w:rsidR="00A44BCA" w:rsidRPr="00CF2046" w:rsidRDefault="00A44BCA" w:rsidP="002D5CEF">
      <w:pPr>
        <w:rPr>
          <w:rFonts w:ascii="Verdana" w:hAnsi="Verdana" w:cs="Calibri"/>
          <w:b/>
          <w:sz w:val="18"/>
          <w:szCs w:val="18"/>
        </w:rPr>
      </w:pPr>
    </w:p>
    <w:p w14:paraId="1949D3FA" w14:textId="77777777" w:rsidR="00587192" w:rsidRPr="00CF2046" w:rsidRDefault="00587192" w:rsidP="002D5CEF">
      <w:pPr>
        <w:rPr>
          <w:rFonts w:ascii="Verdana" w:hAnsi="Verdana" w:cs="Calibri"/>
          <w:b/>
          <w:sz w:val="18"/>
          <w:szCs w:val="18"/>
        </w:rPr>
      </w:pPr>
    </w:p>
    <w:p w14:paraId="4055D09F" w14:textId="77777777" w:rsidR="00587192" w:rsidRPr="00CF2046" w:rsidRDefault="00587192" w:rsidP="002D5CEF">
      <w:pPr>
        <w:rPr>
          <w:rFonts w:ascii="Verdana" w:hAnsi="Verdana" w:cs="Calibri"/>
          <w:b/>
          <w:sz w:val="18"/>
          <w:szCs w:val="18"/>
        </w:rPr>
      </w:pPr>
    </w:p>
    <w:p w14:paraId="37314372" w14:textId="77777777" w:rsidR="00587192" w:rsidRPr="00CF2046" w:rsidRDefault="00587192" w:rsidP="002D5CEF">
      <w:pPr>
        <w:rPr>
          <w:rFonts w:ascii="Verdana" w:hAnsi="Verdana" w:cs="Calibri"/>
          <w:b/>
          <w:sz w:val="18"/>
          <w:szCs w:val="18"/>
        </w:rPr>
      </w:pPr>
    </w:p>
    <w:p w14:paraId="77F54487" w14:textId="77777777" w:rsidR="00587192" w:rsidRPr="00CF2046" w:rsidRDefault="00587192" w:rsidP="002D5CEF">
      <w:pPr>
        <w:rPr>
          <w:rFonts w:ascii="Verdana" w:hAnsi="Verdana" w:cs="Calibri"/>
          <w:b/>
          <w:sz w:val="18"/>
          <w:szCs w:val="18"/>
        </w:rPr>
      </w:pPr>
    </w:p>
    <w:p w14:paraId="1752E043" w14:textId="77777777" w:rsidR="00587192" w:rsidRPr="00CF2046" w:rsidRDefault="00587192" w:rsidP="002D5CEF">
      <w:pPr>
        <w:rPr>
          <w:rFonts w:ascii="Verdana" w:hAnsi="Verdana" w:cs="Calibri"/>
          <w:b/>
          <w:sz w:val="18"/>
          <w:szCs w:val="18"/>
        </w:rPr>
      </w:pPr>
    </w:p>
    <w:p w14:paraId="61722F7F" w14:textId="77777777" w:rsidR="00587192" w:rsidRPr="00CF2046" w:rsidRDefault="00587192" w:rsidP="002D5CEF">
      <w:pPr>
        <w:rPr>
          <w:rFonts w:ascii="Verdana" w:hAnsi="Verdana" w:cs="Calibri"/>
          <w:b/>
          <w:sz w:val="18"/>
          <w:szCs w:val="18"/>
        </w:rPr>
      </w:pPr>
    </w:p>
    <w:p w14:paraId="1549E12C" w14:textId="77777777" w:rsidR="00ED7047" w:rsidRPr="00CF2046" w:rsidRDefault="00ED7047" w:rsidP="002D5CEF">
      <w:pPr>
        <w:rPr>
          <w:rFonts w:ascii="Verdana" w:hAnsi="Verdana" w:cs="Calibri"/>
          <w:b/>
          <w:sz w:val="18"/>
          <w:szCs w:val="18"/>
        </w:rPr>
      </w:pPr>
    </w:p>
    <w:p w14:paraId="6C343662" w14:textId="77777777" w:rsidR="00587192" w:rsidRPr="00CF2046" w:rsidRDefault="00587192" w:rsidP="002D5CEF">
      <w:pPr>
        <w:rPr>
          <w:rFonts w:ascii="Verdana" w:hAnsi="Verdana" w:cs="Calibri"/>
          <w:b/>
          <w:sz w:val="18"/>
          <w:szCs w:val="18"/>
        </w:rPr>
      </w:pPr>
    </w:p>
    <w:p w14:paraId="2A173FA5" w14:textId="77777777" w:rsidR="00587192" w:rsidRDefault="00587192" w:rsidP="002D5CEF">
      <w:pPr>
        <w:rPr>
          <w:rFonts w:ascii="Verdana" w:hAnsi="Verdana" w:cs="Calibri"/>
          <w:b/>
          <w:sz w:val="18"/>
          <w:szCs w:val="18"/>
        </w:rPr>
      </w:pPr>
    </w:p>
    <w:p w14:paraId="1774407C" w14:textId="77777777" w:rsidR="00CF2046" w:rsidRDefault="00CF2046" w:rsidP="002D5CEF">
      <w:pPr>
        <w:rPr>
          <w:rFonts w:ascii="Verdana" w:hAnsi="Verdana" w:cs="Calibri"/>
          <w:b/>
          <w:sz w:val="18"/>
          <w:szCs w:val="18"/>
        </w:rPr>
      </w:pPr>
    </w:p>
    <w:p w14:paraId="61DA9ED9" w14:textId="77777777" w:rsidR="00CF2046" w:rsidRDefault="00CF2046" w:rsidP="002D5CEF">
      <w:pPr>
        <w:rPr>
          <w:rFonts w:ascii="Verdana" w:hAnsi="Verdana" w:cs="Calibri"/>
          <w:b/>
          <w:sz w:val="18"/>
          <w:szCs w:val="18"/>
        </w:rPr>
      </w:pPr>
    </w:p>
    <w:p w14:paraId="1B0CE7D1" w14:textId="77777777" w:rsidR="00CF2046" w:rsidRDefault="00CF2046" w:rsidP="002D5CEF">
      <w:pPr>
        <w:rPr>
          <w:rFonts w:ascii="Verdana" w:hAnsi="Verdana" w:cs="Calibri"/>
          <w:b/>
          <w:sz w:val="18"/>
          <w:szCs w:val="18"/>
        </w:rPr>
      </w:pPr>
    </w:p>
    <w:p w14:paraId="5925EF80" w14:textId="77777777" w:rsidR="00CF2046" w:rsidRDefault="00CF2046" w:rsidP="002D5CEF">
      <w:pPr>
        <w:rPr>
          <w:rFonts w:ascii="Verdana" w:hAnsi="Verdana" w:cs="Calibri"/>
          <w:b/>
          <w:sz w:val="18"/>
          <w:szCs w:val="18"/>
        </w:rPr>
      </w:pPr>
    </w:p>
    <w:p w14:paraId="1F61F2A5" w14:textId="77777777" w:rsidR="00CF2046" w:rsidRDefault="00CF2046" w:rsidP="002D5CEF">
      <w:pPr>
        <w:rPr>
          <w:rFonts w:ascii="Verdana" w:hAnsi="Verdana" w:cs="Calibri"/>
          <w:b/>
          <w:sz w:val="18"/>
          <w:szCs w:val="18"/>
        </w:rPr>
      </w:pPr>
    </w:p>
    <w:p w14:paraId="056BE4B1" w14:textId="77777777" w:rsidR="00407062" w:rsidRDefault="00407062" w:rsidP="002D5CEF">
      <w:pPr>
        <w:rPr>
          <w:rFonts w:ascii="Verdana" w:hAnsi="Verdana" w:cs="Calibri"/>
          <w:b/>
          <w:sz w:val="18"/>
          <w:szCs w:val="18"/>
        </w:rPr>
      </w:pPr>
    </w:p>
    <w:p w14:paraId="17310E61" w14:textId="77777777" w:rsidR="00407062" w:rsidRDefault="00407062" w:rsidP="002D5CEF">
      <w:pPr>
        <w:rPr>
          <w:rFonts w:ascii="Verdana" w:hAnsi="Verdana" w:cs="Calibri"/>
          <w:b/>
          <w:sz w:val="18"/>
          <w:szCs w:val="18"/>
        </w:rPr>
      </w:pPr>
    </w:p>
    <w:p w14:paraId="50015BEE" w14:textId="77777777" w:rsidR="00407062" w:rsidRDefault="00407062" w:rsidP="002D5CEF">
      <w:pPr>
        <w:rPr>
          <w:rFonts w:ascii="Verdana" w:hAnsi="Verdana" w:cs="Calibri"/>
          <w:b/>
          <w:sz w:val="18"/>
          <w:szCs w:val="18"/>
        </w:rPr>
      </w:pPr>
    </w:p>
    <w:p w14:paraId="5F30983E" w14:textId="77777777" w:rsidR="00407062" w:rsidRDefault="00407062" w:rsidP="002D5CEF">
      <w:pPr>
        <w:rPr>
          <w:rFonts w:ascii="Verdana" w:hAnsi="Verdana" w:cs="Calibri"/>
          <w:b/>
          <w:sz w:val="18"/>
          <w:szCs w:val="18"/>
        </w:rPr>
      </w:pPr>
    </w:p>
    <w:p w14:paraId="0BA6620F" w14:textId="77777777" w:rsidR="00CF2046" w:rsidRPr="00CF2046" w:rsidRDefault="00CF2046" w:rsidP="002D5CEF">
      <w:pPr>
        <w:rPr>
          <w:rFonts w:ascii="Verdana" w:hAnsi="Verdana" w:cs="Calibri"/>
          <w:b/>
          <w:sz w:val="18"/>
          <w:szCs w:val="18"/>
        </w:rPr>
      </w:pPr>
    </w:p>
    <w:p w14:paraId="58F16219" w14:textId="77777777" w:rsidR="00587192" w:rsidRPr="00CF2046" w:rsidRDefault="00587192" w:rsidP="002D5CEF">
      <w:pPr>
        <w:rPr>
          <w:rFonts w:ascii="Verdana" w:hAnsi="Verdana" w:cs="Calibri"/>
          <w:b/>
          <w:sz w:val="18"/>
          <w:szCs w:val="18"/>
        </w:rPr>
      </w:pPr>
    </w:p>
    <w:p w14:paraId="09A8BACE" w14:textId="77777777" w:rsidR="0062797D" w:rsidRPr="00CF2046" w:rsidRDefault="00E45852" w:rsidP="0062797D">
      <w:pPr>
        <w:jc w:val="center"/>
        <w:rPr>
          <w:rFonts w:ascii="Verdana" w:hAnsi="Verdana" w:cs="Calibri"/>
          <w:b/>
          <w:sz w:val="18"/>
          <w:szCs w:val="18"/>
        </w:rPr>
      </w:pPr>
      <w:r w:rsidRPr="00CF2046">
        <w:rPr>
          <w:rFonts w:ascii="Verdana" w:hAnsi="Verdana" w:cs="Calibri"/>
          <w:b/>
          <w:sz w:val="18"/>
          <w:szCs w:val="18"/>
        </w:rPr>
        <w:lastRenderedPageBreak/>
        <w:t>F</w:t>
      </w:r>
      <w:r w:rsidR="00A471A5" w:rsidRPr="00CF2046">
        <w:rPr>
          <w:rFonts w:ascii="Verdana" w:hAnsi="Verdana" w:cs="Calibri"/>
          <w:b/>
          <w:sz w:val="18"/>
          <w:szCs w:val="18"/>
        </w:rPr>
        <w:t>O</w:t>
      </w:r>
      <w:r w:rsidR="0062797D" w:rsidRPr="00CF2046">
        <w:rPr>
          <w:rFonts w:ascii="Verdana" w:hAnsi="Verdana" w:cs="Calibri"/>
          <w:b/>
          <w:sz w:val="18"/>
          <w:szCs w:val="18"/>
        </w:rPr>
        <w:t>RMULARIO A-1</w:t>
      </w:r>
    </w:p>
    <w:p w14:paraId="29131E78" w14:textId="77777777" w:rsidR="0062797D" w:rsidRPr="00CF2046" w:rsidRDefault="0062797D" w:rsidP="0062797D">
      <w:pPr>
        <w:jc w:val="center"/>
        <w:rPr>
          <w:rFonts w:ascii="Verdana" w:hAnsi="Verdana" w:cs="Calibri"/>
          <w:b/>
          <w:sz w:val="18"/>
          <w:szCs w:val="18"/>
        </w:rPr>
      </w:pPr>
      <w:r w:rsidRPr="00CF2046">
        <w:rPr>
          <w:rFonts w:ascii="Verdana" w:hAnsi="Verdana" w:cs="Calibri"/>
          <w:b/>
          <w:sz w:val="18"/>
          <w:szCs w:val="18"/>
        </w:rPr>
        <w:t xml:space="preserve">CARTA DE PRESENTACIÓN DE LA PROPUESTA </w:t>
      </w:r>
    </w:p>
    <w:p w14:paraId="5D84ACD2" w14:textId="77777777" w:rsidR="00DF6630" w:rsidRPr="00CF2046" w:rsidRDefault="00DF6630" w:rsidP="00DF663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053172" w:rsidRPr="00CF2046" w14:paraId="61F6F05D" w14:textId="77777777"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45E6DC37" w14:textId="77777777" w:rsidR="00DF6630" w:rsidRPr="00CF2046"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14:paraId="449B0159" w14:textId="77777777" w:rsidR="00DF6630" w:rsidRPr="00CF2046"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14:paraId="098F853B" w14:textId="77777777" w:rsidR="00DF6630" w:rsidRPr="00CF2046" w:rsidRDefault="00DF6630" w:rsidP="00842585">
            <w:pPr>
              <w:jc w:val="center"/>
              <w:rPr>
                <w:rFonts w:ascii="Calibri" w:hAnsi="Calibri" w:cs="Calibri"/>
                <w:b/>
              </w:rPr>
            </w:pPr>
          </w:p>
        </w:tc>
      </w:tr>
      <w:tr w:rsidR="00053172" w:rsidRPr="00CF2046" w14:paraId="62448686"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59700802" w14:textId="77777777" w:rsidR="00DF6630" w:rsidRPr="00CF2046" w:rsidRDefault="00DF6630" w:rsidP="00842585">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14:paraId="39F027F8" w14:textId="77777777" w:rsidR="00DF6630" w:rsidRPr="00CF2046" w:rsidRDefault="00DF6630" w:rsidP="00842585">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4D3A1681" w14:textId="77777777" w:rsidR="00DF6630" w:rsidRPr="00CF2046"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487E42A8" w14:textId="77777777" w:rsidR="00DF6630" w:rsidRPr="00CF2046" w:rsidRDefault="00DF6630" w:rsidP="00842585">
            <w:pPr>
              <w:rPr>
                <w:rFonts w:ascii="Calibri" w:hAnsi="Calibri" w:cs="Calibri"/>
              </w:rPr>
            </w:pPr>
          </w:p>
          <w:p w14:paraId="2ED0012C" w14:textId="77777777" w:rsidR="00DF6630" w:rsidRPr="00CF2046" w:rsidRDefault="00DF6630" w:rsidP="00842585">
            <w:pPr>
              <w:rPr>
                <w:rFonts w:ascii="Calibri" w:hAnsi="Calibri" w:cs="Calibri"/>
              </w:rPr>
            </w:pPr>
          </w:p>
        </w:tc>
        <w:tc>
          <w:tcPr>
            <w:tcW w:w="142" w:type="dxa"/>
            <w:tcBorders>
              <w:top w:val="nil"/>
              <w:left w:val="nil"/>
              <w:bottom w:val="nil"/>
            </w:tcBorders>
            <w:shd w:val="clear" w:color="auto" w:fill="auto"/>
            <w:vAlign w:val="center"/>
          </w:tcPr>
          <w:p w14:paraId="7CC9BC2A" w14:textId="77777777" w:rsidR="00DF6630" w:rsidRPr="00CF2046" w:rsidRDefault="00DF6630" w:rsidP="00842585">
            <w:pPr>
              <w:rPr>
                <w:rFonts w:ascii="Calibri" w:hAnsi="Calibri" w:cs="Calibri"/>
              </w:rPr>
            </w:pPr>
          </w:p>
        </w:tc>
      </w:tr>
      <w:tr w:rsidR="00053172" w:rsidRPr="00CF2046" w14:paraId="3AA49BC3"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79E9B8D7" w14:textId="77777777" w:rsidR="00DF6630" w:rsidRPr="00CF2046"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14:paraId="1664FB1B" w14:textId="77777777" w:rsidR="00DF6630" w:rsidRPr="00CF2046"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14:paraId="3B01FCF9" w14:textId="77777777" w:rsidR="00DF6630" w:rsidRPr="00CF2046"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14:paraId="56529ED8" w14:textId="77777777" w:rsidR="00DF6630" w:rsidRPr="00CF2046" w:rsidRDefault="00DF6630" w:rsidP="00842585">
            <w:pPr>
              <w:rPr>
                <w:rFonts w:ascii="Calibri" w:hAnsi="Calibri" w:cs="Calibri"/>
              </w:rPr>
            </w:pPr>
          </w:p>
        </w:tc>
      </w:tr>
      <w:tr w:rsidR="00053172" w:rsidRPr="00CF2046" w14:paraId="534F33E8"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57F852C4" w14:textId="77777777" w:rsidR="00DF6630" w:rsidRPr="00CF2046" w:rsidRDefault="00DF6630" w:rsidP="00842585">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14:paraId="6C8C1B9E" w14:textId="77777777" w:rsidR="00DF6630" w:rsidRPr="00CF2046" w:rsidRDefault="00DF6630" w:rsidP="00842585">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560C643F" w14:textId="77777777" w:rsidR="00DF6630" w:rsidRPr="00CF2046"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346EBBCD" w14:textId="77777777" w:rsidR="00DF6630" w:rsidRPr="00CF2046" w:rsidRDefault="00DF6630" w:rsidP="00842585">
            <w:pPr>
              <w:jc w:val="center"/>
              <w:rPr>
                <w:rFonts w:ascii="Calibri" w:hAnsi="Calibri" w:cs="Calibri"/>
              </w:rPr>
            </w:pPr>
          </w:p>
          <w:p w14:paraId="17276511" w14:textId="77777777" w:rsidR="00DF6630" w:rsidRPr="00CF2046"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14:paraId="5D5CFC7D" w14:textId="77777777" w:rsidR="00DF6630" w:rsidRPr="00CF2046" w:rsidRDefault="00DF6630" w:rsidP="00842585">
            <w:pPr>
              <w:rPr>
                <w:rFonts w:ascii="Calibri" w:hAnsi="Calibri" w:cs="Calibri"/>
              </w:rPr>
            </w:pPr>
          </w:p>
        </w:tc>
      </w:tr>
      <w:tr w:rsidR="00053172" w:rsidRPr="00CF2046" w14:paraId="5F02B0D4"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208725B9" w14:textId="77777777" w:rsidR="00DF6630" w:rsidRPr="00CF2046"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14:paraId="7BBEE6E5" w14:textId="77777777" w:rsidR="00DF6630" w:rsidRPr="00CF2046"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14:paraId="65ACE456" w14:textId="77777777" w:rsidR="00DF6630" w:rsidRPr="00CF2046"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14:paraId="34C0AEE7" w14:textId="77777777" w:rsidR="00DF6630" w:rsidRPr="00CF2046" w:rsidRDefault="00DF6630" w:rsidP="00842585">
            <w:pPr>
              <w:rPr>
                <w:rFonts w:ascii="Calibri" w:hAnsi="Calibri" w:cs="Calibri"/>
              </w:rPr>
            </w:pPr>
          </w:p>
        </w:tc>
      </w:tr>
      <w:tr w:rsidR="00053172" w:rsidRPr="00CF2046" w14:paraId="2619692D"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054697DA" w14:textId="77777777" w:rsidR="00DF6630" w:rsidRPr="00CF2046" w:rsidRDefault="00DF6630" w:rsidP="00842585">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14:paraId="003C29B7" w14:textId="77777777" w:rsidR="00DF6630" w:rsidRPr="00CF2046" w:rsidRDefault="00DF6630" w:rsidP="00842585">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1F1908B4" w14:textId="77777777" w:rsidR="00DF6630" w:rsidRPr="00CF2046"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1E6FB637" w14:textId="77777777" w:rsidR="00DF6630" w:rsidRPr="00CF2046" w:rsidRDefault="00DF6630" w:rsidP="00842585">
            <w:pPr>
              <w:rPr>
                <w:rFonts w:ascii="Calibri" w:hAnsi="Calibri" w:cs="Calibri"/>
              </w:rPr>
            </w:pPr>
          </w:p>
          <w:p w14:paraId="3EAE0F28" w14:textId="77777777" w:rsidR="00DF6630" w:rsidRPr="00CF2046" w:rsidRDefault="00DF6630" w:rsidP="00842585">
            <w:pPr>
              <w:rPr>
                <w:rFonts w:ascii="Calibri" w:hAnsi="Calibri" w:cs="Calibri"/>
              </w:rPr>
            </w:pPr>
          </w:p>
        </w:tc>
        <w:tc>
          <w:tcPr>
            <w:tcW w:w="142" w:type="dxa"/>
            <w:tcBorders>
              <w:top w:val="nil"/>
              <w:left w:val="nil"/>
              <w:bottom w:val="nil"/>
            </w:tcBorders>
            <w:shd w:val="clear" w:color="auto" w:fill="auto"/>
            <w:vAlign w:val="center"/>
          </w:tcPr>
          <w:p w14:paraId="36884DB2" w14:textId="77777777" w:rsidR="00DF6630" w:rsidRPr="00CF2046" w:rsidRDefault="00DF6630" w:rsidP="00842585">
            <w:pPr>
              <w:rPr>
                <w:rFonts w:ascii="Calibri" w:hAnsi="Calibri" w:cs="Calibri"/>
              </w:rPr>
            </w:pPr>
          </w:p>
        </w:tc>
      </w:tr>
      <w:tr w:rsidR="00053172" w:rsidRPr="00CF2046" w14:paraId="003DD951"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37E4B013" w14:textId="77777777" w:rsidR="00DF6630" w:rsidRPr="00CF2046"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14:paraId="5B43A2BD" w14:textId="77777777" w:rsidR="00DF6630" w:rsidRPr="00CF2046"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14:paraId="4CC724B2" w14:textId="77777777" w:rsidR="00DF6630" w:rsidRPr="00CF2046"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14:paraId="0ED79A0F" w14:textId="77777777" w:rsidR="00DF6630" w:rsidRPr="00CF2046" w:rsidRDefault="00DF6630" w:rsidP="00842585">
            <w:pPr>
              <w:rPr>
                <w:rFonts w:ascii="Calibri" w:hAnsi="Calibri" w:cs="Calibri"/>
              </w:rPr>
            </w:pPr>
          </w:p>
        </w:tc>
      </w:tr>
      <w:tr w:rsidR="00053172" w:rsidRPr="00CF2046" w14:paraId="2FC1D8ED" w14:textId="77777777"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5FC69DD0" w14:textId="77777777" w:rsidR="00DF6630" w:rsidRPr="00CF2046"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14:paraId="61A126E7" w14:textId="77777777" w:rsidR="00DF6630" w:rsidRPr="00CF2046"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14:paraId="7E5E5B2F" w14:textId="77777777" w:rsidR="00DF6630" w:rsidRPr="00CF2046"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14:paraId="04DD102A" w14:textId="77777777" w:rsidR="00DF6630" w:rsidRPr="00CF2046" w:rsidRDefault="00DF6630" w:rsidP="00842585">
            <w:pPr>
              <w:rPr>
                <w:rFonts w:ascii="Calibri" w:hAnsi="Calibri" w:cs="Calibri"/>
              </w:rPr>
            </w:pPr>
          </w:p>
        </w:tc>
      </w:tr>
    </w:tbl>
    <w:p w14:paraId="3AABC262" w14:textId="77777777" w:rsidR="00DF6630" w:rsidRPr="00CF2046" w:rsidRDefault="00DF6630" w:rsidP="00DF6630">
      <w:pPr>
        <w:jc w:val="center"/>
        <w:rPr>
          <w:rFonts w:ascii="Calibri" w:hAnsi="Calibri" w:cs="Calibri"/>
        </w:rPr>
      </w:pPr>
    </w:p>
    <w:p w14:paraId="6A4CEB9C" w14:textId="77777777" w:rsidR="0062797D" w:rsidRPr="00CF2046" w:rsidRDefault="0062797D" w:rsidP="0062797D">
      <w:pPr>
        <w:jc w:val="both"/>
        <w:rPr>
          <w:rFonts w:ascii="Verdana" w:hAnsi="Verdana" w:cs="Calibri"/>
          <w:sz w:val="18"/>
          <w:szCs w:val="18"/>
        </w:rPr>
      </w:pPr>
      <w:r w:rsidRPr="00CF2046">
        <w:rPr>
          <w:rFonts w:ascii="Verdana" w:hAnsi="Verdana" w:cs="Calibri"/>
          <w:sz w:val="18"/>
          <w:szCs w:val="18"/>
        </w:rPr>
        <w:t>De mi consideración:</w:t>
      </w:r>
    </w:p>
    <w:p w14:paraId="23F7C0DA" w14:textId="77777777" w:rsidR="0062797D" w:rsidRPr="00CF2046" w:rsidRDefault="0062797D" w:rsidP="0062797D">
      <w:pPr>
        <w:jc w:val="both"/>
        <w:rPr>
          <w:rFonts w:ascii="Verdana" w:hAnsi="Verdana" w:cs="Calibri"/>
          <w:sz w:val="18"/>
          <w:szCs w:val="18"/>
        </w:rPr>
      </w:pPr>
    </w:p>
    <w:p w14:paraId="72AE245D" w14:textId="77777777" w:rsidR="0062797D" w:rsidRPr="00CF2046" w:rsidRDefault="0062797D" w:rsidP="0062797D">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Nombre de la Empresa o Asociación</w:t>
      </w:r>
      <w:r w:rsidR="00042614" w:rsidRPr="00CF2046">
        <w:rPr>
          <w:rFonts w:ascii="Verdana" w:hAnsi="Verdana" w:cs="Calibri"/>
          <w:b/>
          <w:i/>
          <w:sz w:val="18"/>
          <w:szCs w:val="18"/>
        </w:rPr>
        <w:t xml:space="preserve"> o Consorcio</w:t>
      </w:r>
      <w:r w:rsidRPr="00CF2046">
        <w:rPr>
          <w:rFonts w:ascii="Verdana" w:hAnsi="Verdana" w:cs="Calibri"/>
          <w:b/>
          <w:i/>
          <w:sz w:val="18"/>
          <w:szCs w:val="18"/>
        </w:rPr>
        <w:t xml:space="preserve">) </w:t>
      </w:r>
      <w:r w:rsidRPr="00CF2046">
        <w:rPr>
          <w:rFonts w:ascii="Verdana" w:hAnsi="Verdana" w:cs="Calibri"/>
          <w:sz w:val="18"/>
          <w:szCs w:val="18"/>
        </w:rPr>
        <w:t xml:space="preserve">a la cual represento, remito la presente propuesta, </w:t>
      </w:r>
      <w:r w:rsidR="00DF6630" w:rsidRPr="00CF2046">
        <w:rPr>
          <w:rFonts w:ascii="Verdana" w:hAnsi="Verdana" w:cs="Calibri"/>
          <w:sz w:val="18"/>
          <w:szCs w:val="18"/>
        </w:rPr>
        <w:t>declarando expresamente mi conformidad</w:t>
      </w:r>
      <w:r w:rsidR="00AD4C7B" w:rsidRPr="00CF2046">
        <w:rPr>
          <w:rFonts w:ascii="Verdana" w:hAnsi="Verdana" w:cs="Calibri"/>
          <w:sz w:val="18"/>
          <w:szCs w:val="18"/>
          <w:lang w:val="es-ES_tradnl"/>
        </w:rPr>
        <w:t xml:space="preserve">, </w:t>
      </w:r>
      <w:r w:rsidRPr="00CF2046">
        <w:rPr>
          <w:rFonts w:ascii="Verdana" w:hAnsi="Verdana" w:cs="Calibri"/>
          <w:sz w:val="18"/>
          <w:szCs w:val="18"/>
          <w:lang w:val="es-ES_tradnl"/>
        </w:rPr>
        <w:t>compromiso de cumplimiento</w:t>
      </w:r>
      <w:r w:rsidR="00AD4C7B" w:rsidRPr="00CF2046">
        <w:rPr>
          <w:rFonts w:ascii="Verdana" w:hAnsi="Verdana" w:cs="Calibri"/>
          <w:sz w:val="18"/>
          <w:szCs w:val="18"/>
          <w:lang w:val="es-ES_tradnl"/>
        </w:rPr>
        <w:t xml:space="preserve"> y manifiesto la siguiente Declaración Jurada </w:t>
      </w:r>
      <w:r w:rsidRPr="00CF2046">
        <w:rPr>
          <w:rFonts w:ascii="Verdana" w:hAnsi="Verdana" w:cs="Calibri"/>
          <w:sz w:val="18"/>
          <w:szCs w:val="18"/>
          <w:lang w:val="es-ES_tradnl"/>
        </w:rPr>
        <w:t>conforme con los siguientes puntos:</w:t>
      </w:r>
    </w:p>
    <w:p w14:paraId="1DB5F454" w14:textId="77777777" w:rsidR="001A2EA4" w:rsidRPr="00CF2046" w:rsidRDefault="001A2EA4" w:rsidP="0062797D">
      <w:pPr>
        <w:jc w:val="both"/>
        <w:rPr>
          <w:rFonts w:ascii="Verdana" w:hAnsi="Verdana" w:cs="Calibri"/>
          <w:sz w:val="18"/>
          <w:szCs w:val="18"/>
          <w:lang w:val="es-ES_tradnl"/>
        </w:rPr>
      </w:pPr>
    </w:p>
    <w:p w14:paraId="686B0DC2" w14:textId="77777777" w:rsidR="001A2EA4" w:rsidRPr="00CF2046" w:rsidRDefault="001A2EA4" w:rsidP="001A2EA4">
      <w:pPr>
        <w:numPr>
          <w:ilvl w:val="0"/>
          <w:numId w:val="2"/>
        </w:numPr>
        <w:jc w:val="both"/>
        <w:rPr>
          <w:rFonts w:ascii="Verdana" w:hAnsi="Verdana" w:cs="Calibri"/>
          <w:b/>
          <w:sz w:val="18"/>
          <w:szCs w:val="18"/>
          <w:lang w:val="es-ES_tradnl"/>
        </w:rPr>
      </w:pPr>
      <w:r w:rsidRPr="00CF2046">
        <w:rPr>
          <w:rFonts w:ascii="Verdana" w:hAnsi="Verdana" w:cs="Calibri"/>
          <w:sz w:val="18"/>
          <w:szCs w:val="18"/>
          <w:lang w:val="es-ES_tradnl"/>
        </w:rPr>
        <w:t>La validez de la presente propuesta es igual a la establecida en el Documento Base de Contratación.</w:t>
      </w:r>
    </w:p>
    <w:p w14:paraId="6DFBC41C" w14:textId="77777777" w:rsidR="0062797D" w:rsidRPr="00CF2046" w:rsidRDefault="007661BE" w:rsidP="0062797D">
      <w:pPr>
        <w:numPr>
          <w:ilvl w:val="0"/>
          <w:numId w:val="2"/>
        </w:numPr>
        <w:jc w:val="both"/>
        <w:rPr>
          <w:rFonts w:ascii="Verdana" w:hAnsi="Verdana" w:cs="Calibri"/>
          <w:sz w:val="18"/>
          <w:szCs w:val="18"/>
        </w:rPr>
      </w:pPr>
      <w:r w:rsidRPr="00CF2046">
        <w:rPr>
          <w:rFonts w:ascii="Verdana" w:hAnsi="Verdana" w:cs="Calibri"/>
          <w:sz w:val="18"/>
          <w:szCs w:val="18"/>
        </w:rPr>
        <w:t>Declaro</w:t>
      </w:r>
      <w:r w:rsidR="0062797D" w:rsidRPr="00CF2046">
        <w:rPr>
          <w:rFonts w:ascii="Verdana" w:hAnsi="Verdana" w:cs="Calibri"/>
          <w:sz w:val="18"/>
          <w:szCs w:val="18"/>
        </w:rPr>
        <w:t xml:space="preserve"> haber examinado el DBC (sus enmiendas, si existieran)</w:t>
      </w:r>
      <w:r w:rsidR="00A471A5" w:rsidRPr="00CF2046">
        <w:rPr>
          <w:rFonts w:ascii="Verdana" w:hAnsi="Verdana" w:cs="Calibri"/>
          <w:sz w:val="18"/>
          <w:szCs w:val="18"/>
        </w:rPr>
        <w:t>, especificaciones técnicas</w:t>
      </w:r>
      <w:r w:rsidRPr="00CF2046">
        <w:rPr>
          <w:rFonts w:ascii="Verdana" w:hAnsi="Verdana" w:cs="Calibri"/>
          <w:sz w:val="18"/>
          <w:szCs w:val="18"/>
        </w:rPr>
        <w:t>, así como los f</w:t>
      </w:r>
      <w:r w:rsidR="0062797D" w:rsidRPr="00CF2046">
        <w:rPr>
          <w:rFonts w:ascii="Verdana" w:hAnsi="Verdana" w:cs="Calibri"/>
          <w:sz w:val="18"/>
          <w:szCs w:val="18"/>
        </w:rPr>
        <w:t>ormularios, garantía</w:t>
      </w:r>
      <w:r w:rsidR="001A2EA4" w:rsidRPr="00CF2046">
        <w:rPr>
          <w:rFonts w:ascii="Verdana" w:hAnsi="Verdana" w:cs="Calibri"/>
          <w:sz w:val="18"/>
          <w:szCs w:val="18"/>
        </w:rPr>
        <w:t>s</w:t>
      </w:r>
      <w:r w:rsidR="0062797D" w:rsidRPr="00CF2046">
        <w:rPr>
          <w:rFonts w:ascii="Verdana" w:hAnsi="Verdana" w:cs="Calibri"/>
          <w:sz w:val="18"/>
          <w:szCs w:val="18"/>
        </w:rPr>
        <w:t xml:space="preserve"> y antecedentes para la presentación de la propuesta, aceptando sin reservas todas las estipulaciones de dichos documentos y la adhesión al texto del contrato.</w:t>
      </w:r>
    </w:p>
    <w:p w14:paraId="6E9F50F1" w14:textId="77777777" w:rsidR="0050723D" w:rsidRPr="00CF2046" w:rsidRDefault="0050723D" w:rsidP="0062797D">
      <w:pPr>
        <w:numPr>
          <w:ilvl w:val="0"/>
          <w:numId w:val="2"/>
        </w:numPr>
        <w:jc w:val="both"/>
        <w:rPr>
          <w:rFonts w:ascii="Verdana" w:hAnsi="Verdana" w:cs="Calibri"/>
          <w:sz w:val="18"/>
          <w:szCs w:val="18"/>
        </w:rPr>
      </w:pPr>
      <w:r w:rsidRPr="00CF2046">
        <w:rPr>
          <w:rFonts w:ascii="Verdana" w:hAnsi="Verdana" w:cs="Calibri"/>
          <w:sz w:val="18"/>
          <w:szCs w:val="18"/>
        </w:rPr>
        <w:t xml:space="preserve">Declaro haber realizado la inspección previa del lugar de ejecución de la obra </w:t>
      </w:r>
      <w:r w:rsidR="00DC65FF" w:rsidRPr="00CF2046">
        <w:rPr>
          <w:rFonts w:ascii="Verdana" w:hAnsi="Verdana" w:cs="Calibri"/>
          <w:sz w:val="18"/>
          <w:szCs w:val="18"/>
        </w:rPr>
        <w:t xml:space="preserve">conforme a cronograma o por cuenta propia </w:t>
      </w:r>
      <w:r w:rsidRPr="00CF2046">
        <w:rPr>
          <w:rFonts w:ascii="Verdana" w:hAnsi="Verdana" w:cs="Calibri"/>
          <w:sz w:val="18"/>
          <w:szCs w:val="18"/>
        </w:rPr>
        <w:t>para la elab</w:t>
      </w:r>
      <w:r w:rsidR="00DC65FF" w:rsidRPr="00CF2046">
        <w:rPr>
          <w:rFonts w:ascii="Verdana" w:hAnsi="Verdana" w:cs="Calibri"/>
          <w:sz w:val="18"/>
          <w:szCs w:val="18"/>
        </w:rPr>
        <w:t>oración de la propuesta técnica</w:t>
      </w:r>
      <w:r w:rsidR="001A2EA4" w:rsidRPr="00CF2046">
        <w:rPr>
          <w:rFonts w:ascii="Verdana" w:hAnsi="Verdana" w:cs="Calibri"/>
          <w:sz w:val="18"/>
          <w:szCs w:val="18"/>
        </w:rPr>
        <w:t>.</w:t>
      </w:r>
    </w:p>
    <w:p w14:paraId="70F1279B" w14:textId="77777777" w:rsidR="00F72824" w:rsidRPr="00CF2046" w:rsidRDefault="00F72824" w:rsidP="0062797D">
      <w:pPr>
        <w:numPr>
          <w:ilvl w:val="0"/>
          <w:numId w:val="2"/>
        </w:numPr>
        <w:jc w:val="both"/>
        <w:rPr>
          <w:rFonts w:ascii="Verdana" w:hAnsi="Verdana" w:cs="Calibri"/>
          <w:sz w:val="18"/>
          <w:szCs w:val="18"/>
        </w:rPr>
      </w:pPr>
      <w:r w:rsidRPr="00CF2046">
        <w:rPr>
          <w:rFonts w:ascii="Verdana" w:hAnsi="Verdana" w:cs="Calibri"/>
          <w:sz w:val="18"/>
          <w:szCs w:val="18"/>
        </w:rPr>
        <w:t xml:space="preserve">Cumpliré </w:t>
      </w:r>
      <w:r w:rsidRPr="00CF2046">
        <w:rPr>
          <w:rFonts w:ascii="Verdana" w:hAnsi="Verdana" w:cs="Arial"/>
          <w:sz w:val="18"/>
          <w:szCs w:val="18"/>
        </w:rPr>
        <w:t>estrictamente lo establecido en el Decreto Supremo N° 29506, su Reglamentación y el presente Documento Base de Contratación.</w:t>
      </w:r>
    </w:p>
    <w:p w14:paraId="6E896176" w14:textId="77777777" w:rsidR="0062797D" w:rsidRPr="00CF2046" w:rsidRDefault="0062797D" w:rsidP="0062797D">
      <w:pPr>
        <w:numPr>
          <w:ilvl w:val="0"/>
          <w:numId w:val="2"/>
        </w:numPr>
        <w:jc w:val="both"/>
        <w:rPr>
          <w:rFonts w:ascii="Verdana" w:hAnsi="Verdana" w:cs="Calibri"/>
          <w:sz w:val="18"/>
          <w:szCs w:val="18"/>
        </w:rPr>
      </w:pPr>
      <w:r w:rsidRPr="00CF2046">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sidRPr="00CF2046">
        <w:rPr>
          <w:rFonts w:ascii="Verdana" w:hAnsi="Verdana" w:cs="Calibri"/>
          <w:sz w:val="18"/>
          <w:szCs w:val="18"/>
        </w:rPr>
        <w:t>rizados de YPF</w:t>
      </w:r>
      <w:r w:rsidR="00A471A5" w:rsidRPr="00CF2046">
        <w:rPr>
          <w:rFonts w:ascii="Verdana" w:hAnsi="Verdana" w:cs="Calibri"/>
          <w:sz w:val="18"/>
          <w:szCs w:val="18"/>
        </w:rPr>
        <w:t>B</w:t>
      </w:r>
      <w:r w:rsidRPr="00CF2046">
        <w:rPr>
          <w:rFonts w:ascii="Verdana" w:hAnsi="Verdana" w:cs="Calibri"/>
          <w:sz w:val="18"/>
          <w:szCs w:val="18"/>
        </w:rPr>
        <w:t xml:space="preserve">, toda la información que requieran para verificar la documentación que presento. En caso de comprobarse falsedad en la misma, </w:t>
      </w:r>
      <w:r w:rsidR="00042614" w:rsidRPr="00CF2046">
        <w:rPr>
          <w:rFonts w:ascii="Verdana" w:hAnsi="Verdana" w:cs="Calibri"/>
          <w:sz w:val="18"/>
          <w:szCs w:val="18"/>
        </w:rPr>
        <w:t>YPFB</w:t>
      </w:r>
      <w:r w:rsidRPr="00CF2046">
        <w:rPr>
          <w:rFonts w:ascii="Verdana" w:hAnsi="Verdana" w:cs="Calibri"/>
          <w:sz w:val="18"/>
          <w:szCs w:val="18"/>
        </w:rPr>
        <w:t xml:space="preserve"> tiene el derecho a descalificar la presente propuesta y ejecutar la </w:t>
      </w:r>
      <w:r w:rsidR="009A657B" w:rsidRPr="00CF2046">
        <w:rPr>
          <w:rFonts w:ascii="Verdana" w:hAnsi="Verdana" w:cs="Calibri"/>
          <w:sz w:val="18"/>
          <w:szCs w:val="18"/>
        </w:rPr>
        <w:t xml:space="preserve">garantía </w:t>
      </w:r>
      <w:r w:rsidR="00C519DC" w:rsidRPr="00CF2046">
        <w:rPr>
          <w:rFonts w:ascii="Verdana" w:hAnsi="Verdana" w:cs="Calibri"/>
          <w:sz w:val="18"/>
          <w:szCs w:val="18"/>
        </w:rPr>
        <w:t xml:space="preserve">de </w:t>
      </w:r>
      <w:r w:rsidR="001B66AE" w:rsidRPr="00CF2046">
        <w:rPr>
          <w:rFonts w:ascii="Verdana" w:hAnsi="Verdana" w:cs="Calibri"/>
          <w:sz w:val="18"/>
          <w:szCs w:val="18"/>
        </w:rPr>
        <w:t xml:space="preserve">seriedad de propuesta </w:t>
      </w:r>
      <w:r w:rsidR="009A657B" w:rsidRPr="00CF2046">
        <w:rPr>
          <w:rFonts w:ascii="Verdana" w:hAnsi="Verdana" w:cs="Calibri"/>
          <w:sz w:val="18"/>
          <w:szCs w:val="18"/>
        </w:rPr>
        <w:t>en el caso de haber</w:t>
      </w:r>
      <w:r w:rsidR="001B66AE" w:rsidRPr="00CF2046">
        <w:rPr>
          <w:rFonts w:ascii="Verdana" w:hAnsi="Verdana" w:cs="Calibri"/>
          <w:sz w:val="18"/>
          <w:szCs w:val="18"/>
        </w:rPr>
        <w:t xml:space="preserve"> sido solicitada.</w:t>
      </w:r>
    </w:p>
    <w:p w14:paraId="276CEB52" w14:textId="77777777" w:rsidR="0062797D" w:rsidRPr="00CF2046" w:rsidRDefault="0062797D" w:rsidP="0062797D">
      <w:pPr>
        <w:numPr>
          <w:ilvl w:val="0"/>
          <w:numId w:val="2"/>
        </w:numPr>
        <w:jc w:val="both"/>
        <w:rPr>
          <w:rFonts w:ascii="Verdana" w:hAnsi="Verdana" w:cs="Calibri"/>
          <w:b/>
          <w:sz w:val="18"/>
          <w:szCs w:val="18"/>
        </w:rPr>
      </w:pPr>
      <w:r w:rsidRPr="00CF2046">
        <w:rPr>
          <w:rFonts w:ascii="Verdana" w:hAnsi="Verdana" w:cs="Calibri"/>
          <w:sz w:val="18"/>
          <w:szCs w:val="18"/>
        </w:rPr>
        <w:t>En caso de ser adjudicado, la propuesta constituirá un compromiso obligatorio hasta que se prepare y suscriba el contrato</w:t>
      </w:r>
      <w:r w:rsidR="001A2EA4" w:rsidRPr="00CF2046">
        <w:rPr>
          <w:rFonts w:ascii="Verdana" w:hAnsi="Verdana" w:cs="Calibri"/>
          <w:sz w:val="18"/>
          <w:szCs w:val="18"/>
        </w:rPr>
        <w:t>.</w:t>
      </w:r>
    </w:p>
    <w:p w14:paraId="188C8195" w14:textId="77777777" w:rsidR="0062797D" w:rsidRPr="00CF2046" w:rsidRDefault="00AD4C7B" w:rsidP="001A2EA4">
      <w:pPr>
        <w:numPr>
          <w:ilvl w:val="0"/>
          <w:numId w:val="2"/>
        </w:numPr>
        <w:jc w:val="both"/>
        <w:rPr>
          <w:rFonts w:ascii="Verdana" w:hAnsi="Verdana" w:cs="Calibri"/>
          <w:sz w:val="18"/>
          <w:szCs w:val="18"/>
        </w:rPr>
      </w:pPr>
      <w:r w:rsidRPr="00CF2046">
        <w:rPr>
          <w:rFonts w:ascii="Verdana" w:hAnsi="Verdana" w:cs="Calibri"/>
          <w:sz w:val="18"/>
          <w:szCs w:val="18"/>
          <w:lang w:val="es-ES_tradnl"/>
        </w:rPr>
        <w:t>R</w:t>
      </w:r>
      <w:r w:rsidR="0062797D" w:rsidRPr="00CF2046">
        <w:rPr>
          <w:rFonts w:ascii="Verdana" w:hAnsi="Verdana" w:cs="Calibri"/>
          <w:sz w:val="18"/>
          <w:szCs w:val="18"/>
        </w:rPr>
        <w:t>espetar</w:t>
      </w:r>
      <w:r w:rsidRPr="00CF2046">
        <w:rPr>
          <w:rFonts w:ascii="Verdana" w:hAnsi="Verdana" w:cs="Calibri"/>
          <w:sz w:val="18"/>
          <w:szCs w:val="18"/>
        </w:rPr>
        <w:t>é</w:t>
      </w:r>
      <w:r w:rsidR="0062797D" w:rsidRPr="00CF2046">
        <w:rPr>
          <w:rFonts w:ascii="Verdana" w:hAnsi="Verdana" w:cs="Calibri"/>
          <w:sz w:val="18"/>
          <w:szCs w:val="18"/>
        </w:rPr>
        <w:t xml:space="preserve"> el desempeño de los servidores públicos asig</w:t>
      </w:r>
      <w:r w:rsidR="00042614" w:rsidRPr="00CF2046">
        <w:rPr>
          <w:rFonts w:ascii="Verdana" w:hAnsi="Verdana" w:cs="Calibri"/>
          <w:sz w:val="18"/>
          <w:szCs w:val="18"/>
        </w:rPr>
        <w:t>nados, por YPFB</w:t>
      </w:r>
      <w:r w:rsidR="0062797D" w:rsidRPr="00CF2046">
        <w:rPr>
          <w:rFonts w:ascii="Verdana" w:hAnsi="Verdana" w:cs="Calibri"/>
          <w:sz w:val="18"/>
          <w:szCs w:val="18"/>
        </w:rPr>
        <w:t xml:space="preserve">, al proceso de contratación y no </w:t>
      </w:r>
      <w:r w:rsidR="001A2EA4" w:rsidRPr="00CF2046">
        <w:rPr>
          <w:rFonts w:ascii="Verdana" w:hAnsi="Verdana" w:cs="Calibri"/>
          <w:sz w:val="18"/>
          <w:szCs w:val="18"/>
        </w:rPr>
        <w:t>incurriré</w:t>
      </w:r>
      <w:r w:rsidR="0062797D" w:rsidRPr="00CF2046">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propuestas.</w:t>
      </w:r>
    </w:p>
    <w:p w14:paraId="6153EDF8" w14:textId="77777777" w:rsidR="0062797D" w:rsidRPr="00CF2046" w:rsidRDefault="0062797D" w:rsidP="000518A5">
      <w:pPr>
        <w:numPr>
          <w:ilvl w:val="0"/>
          <w:numId w:val="2"/>
        </w:numPr>
        <w:jc w:val="both"/>
        <w:rPr>
          <w:rFonts w:ascii="Verdana" w:hAnsi="Verdana" w:cs="Calibri"/>
          <w:sz w:val="18"/>
          <w:szCs w:val="18"/>
        </w:rPr>
      </w:pPr>
      <w:r w:rsidRPr="00CF2046">
        <w:rPr>
          <w:rFonts w:ascii="Verdana" w:hAnsi="Verdana" w:cs="Calibri"/>
          <w:sz w:val="18"/>
          <w:szCs w:val="18"/>
        </w:rPr>
        <w:t>Me comprometo a denunciar por escrito, ante el Presidente Ej</w:t>
      </w:r>
      <w:r w:rsidR="00042614" w:rsidRPr="00CF2046">
        <w:rPr>
          <w:rFonts w:ascii="Verdana" w:hAnsi="Verdana" w:cs="Calibri"/>
          <w:sz w:val="18"/>
          <w:szCs w:val="18"/>
        </w:rPr>
        <w:t>ecutivo de YPFB</w:t>
      </w:r>
      <w:r w:rsidRPr="00CF2046">
        <w:rPr>
          <w:rFonts w:ascii="Verdana" w:hAnsi="Verdana" w:cs="Calibri"/>
          <w:sz w:val="18"/>
          <w:szCs w:val="18"/>
        </w:rPr>
        <w:t xml:space="preserve">, cualquier tipo de presión o intento de extorsión de parte de los servidores públicos de </w:t>
      </w:r>
      <w:r w:rsidR="00042614" w:rsidRPr="00CF2046">
        <w:rPr>
          <w:rFonts w:ascii="Verdana" w:hAnsi="Verdana" w:cs="Calibri"/>
          <w:sz w:val="18"/>
          <w:szCs w:val="18"/>
        </w:rPr>
        <w:t>YPFB</w:t>
      </w:r>
      <w:r w:rsidRPr="00CF2046">
        <w:rPr>
          <w:rFonts w:ascii="Verdana" w:hAnsi="Verdana" w:cs="Calibri"/>
          <w:sz w:val="18"/>
          <w:szCs w:val="18"/>
        </w:rPr>
        <w:t xml:space="preserve"> o de otras empresas, para que se asuman las acciones legales y administrativas correspondientes.</w:t>
      </w:r>
    </w:p>
    <w:p w14:paraId="6BDD2FD0" w14:textId="77777777" w:rsidR="00C519DC" w:rsidRPr="00CF2046" w:rsidRDefault="00AD4C7B" w:rsidP="001E0531">
      <w:pPr>
        <w:numPr>
          <w:ilvl w:val="0"/>
          <w:numId w:val="2"/>
        </w:numPr>
        <w:jc w:val="both"/>
        <w:rPr>
          <w:rFonts w:ascii="Verdana" w:hAnsi="Verdana" w:cs="Calibri"/>
          <w:sz w:val="18"/>
          <w:szCs w:val="18"/>
        </w:rPr>
      </w:pPr>
      <w:r w:rsidRPr="00CF2046">
        <w:rPr>
          <w:rFonts w:ascii="Verdana" w:hAnsi="Verdana" w:cs="Calibri"/>
          <w:sz w:val="18"/>
          <w:szCs w:val="18"/>
        </w:rPr>
        <w:t>L</w:t>
      </w:r>
      <w:r w:rsidR="00C519DC" w:rsidRPr="00CF2046">
        <w:rPr>
          <w:rFonts w:ascii="Verdana" w:hAnsi="Verdana" w:cs="Calibri"/>
          <w:sz w:val="18"/>
          <w:szCs w:val="18"/>
        </w:rPr>
        <w:t>a información proporcionada en los formularios presentados en mi propuesta contienen información verídica, la cual puede ser comprobada por YPFB, en caso de ser requerida.</w:t>
      </w:r>
    </w:p>
    <w:p w14:paraId="1F802DE9" w14:textId="77777777" w:rsidR="0062797D" w:rsidRPr="00CF2046" w:rsidRDefault="0062797D" w:rsidP="001E0531">
      <w:pPr>
        <w:numPr>
          <w:ilvl w:val="0"/>
          <w:numId w:val="2"/>
        </w:numPr>
        <w:jc w:val="both"/>
        <w:rPr>
          <w:rFonts w:ascii="Verdana" w:hAnsi="Verdana" w:cs="Calibri"/>
          <w:sz w:val="18"/>
          <w:szCs w:val="18"/>
        </w:rPr>
      </w:pPr>
      <w:r w:rsidRPr="00CF2046">
        <w:rPr>
          <w:rFonts w:ascii="Verdana" w:hAnsi="Verdana" w:cs="Calibri"/>
          <w:sz w:val="18"/>
          <w:szCs w:val="18"/>
        </w:rPr>
        <w:t>Declaro no tener conflicto de intereses para el presente proceso de contratación.</w:t>
      </w:r>
    </w:p>
    <w:p w14:paraId="136DF420" w14:textId="77777777" w:rsidR="0062797D" w:rsidRPr="00CF2046" w:rsidRDefault="00AD4C7B" w:rsidP="001E0531">
      <w:pPr>
        <w:numPr>
          <w:ilvl w:val="0"/>
          <w:numId w:val="2"/>
        </w:numPr>
        <w:jc w:val="both"/>
        <w:rPr>
          <w:rFonts w:ascii="Verdana" w:hAnsi="Verdana" w:cs="Calibri"/>
          <w:sz w:val="18"/>
          <w:szCs w:val="18"/>
        </w:rPr>
      </w:pPr>
      <w:r w:rsidRPr="00CF2046">
        <w:rPr>
          <w:rFonts w:ascii="Verdana" w:hAnsi="Verdana" w:cs="Calibri"/>
          <w:sz w:val="18"/>
          <w:szCs w:val="18"/>
        </w:rPr>
        <w:t>C</w:t>
      </w:r>
      <w:r w:rsidR="0062797D" w:rsidRPr="00CF2046">
        <w:rPr>
          <w:rFonts w:ascii="Verdana" w:hAnsi="Verdana" w:cs="Calibri"/>
          <w:sz w:val="18"/>
          <w:szCs w:val="18"/>
        </w:rPr>
        <w:t xml:space="preserve">omo proponente, no me encuentro en las causales de impedimento, establecidas en </w:t>
      </w:r>
      <w:r w:rsidR="00A6133B" w:rsidRPr="00CF2046">
        <w:rPr>
          <w:rFonts w:ascii="Verdana" w:hAnsi="Verdana" w:cs="Calibri"/>
          <w:sz w:val="18"/>
          <w:szCs w:val="18"/>
        </w:rPr>
        <w:t>el</w:t>
      </w:r>
      <w:r w:rsidR="00501FF5" w:rsidRPr="00CF2046">
        <w:rPr>
          <w:rFonts w:ascii="Verdana" w:hAnsi="Verdana" w:cs="Calibri"/>
          <w:sz w:val="18"/>
          <w:szCs w:val="18"/>
        </w:rPr>
        <w:t xml:space="preserve"> </w:t>
      </w:r>
      <w:r w:rsidR="0062797D" w:rsidRPr="00CF2046">
        <w:rPr>
          <w:rFonts w:ascii="Verdana" w:hAnsi="Verdana" w:cs="Calibri"/>
          <w:sz w:val="18"/>
          <w:szCs w:val="18"/>
        </w:rPr>
        <w:t>DBC.</w:t>
      </w:r>
    </w:p>
    <w:p w14:paraId="7C3B371A" w14:textId="77777777" w:rsidR="0062797D" w:rsidRPr="00CF2046" w:rsidRDefault="00AD4C7B" w:rsidP="001E0531">
      <w:pPr>
        <w:numPr>
          <w:ilvl w:val="0"/>
          <w:numId w:val="2"/>
        </w:numPr>
        <w:jc w:val="both"/>
        <w:rPr>
          <w:rFonts w:ascii="Verdana" w:hAnsi="Verdana" w:cs="Calibri"/>
          <w:sz w:val="18"/>
          <w:szCs w:val="18"/>
        </w:rPr>
      </w:pPr>
      <w:r w:rsidRPr="00CF2046">
        <w:rPr>
          <w:rFonts w:ascii="Verdana" w:hAnsi="Verdana" w:cs="Calibri"/>
          <w:sz w:val="18"/>
          <w:szCs w:val="18"/>
        </w:rPr>
        <w:t>L</w:t>
      </w:r>
      <w:r w:rsidR="0062797D" w:rsidRPr="00CF2046">
        <w:rPr>
          <w:rFonts w:ascii="Verdana" w:hAnsi="Verdana" w:cs="Calibri"/>
          <w:sz w:val="18"/>
          <w:szCs w:val="18"/>
        </w:rPr>
        <w:t xml:space="preserve">a empresa a </w:t>
      </w:r>
      <w:r w:rsidR="00A6133B" w:rsidRPr="00CF2046">
        <w:rPr>
          <w:rFonts w:ascii="Verdana" w:hAnsi="Verdana" w:cs="Calibri"/>
          <w:sz w:val="18"/>
          <w:szCs w:val="18"/>
        </w:rPr>
        <w:t xml:space="preserve">la </w:t>
      </w:r>
      <w:r w:rsidR="0062797D" w:rsidRPr="00CF2046">
        <w:rPr>
          <w:rFonts w:ascii="Verdana" w:hAnsi="Verdana" w:cs="Calibri"/>
          <w:sz w:val="18"/>
          <w:szCs w:val="18"/>
        </w:rPr>
        <w:t xml:space="preserve">que represento No se encuentra en trámite ni se ha declarado </w:t>
      </w:r>
      <w:r w:rsidR="00B94B9A" w:rsidRPr="00CF2046">
        <w:rPr>
          <w:rFonts w:ascii="Verdana" w:hAnsi="Verdana" w:cs="Calibri"/>
          <w:sz w:val="18"/>
          <w:szCs w:val="18"/>
        </w:rPr>
        <w:t>su</w:t>
      </w:r>
      <w:r w:rsidR="0062797D" w:rsidRPr="00CF2046">
        <w:rPr>
          <w:rFonts w:ascii="Verdana" w:hAnsi="Verdana" w:cs="Calibri"/>
          <w:sz w:val="18"/>
          <w:szCs w:val="18"/>
        </w:rPr>
        <w:t xml:space="preserve"> disolución o quiebra.</w:t>
      </w:r>
    </w:p>
    <w:p w14:paraId="06BDEB97" w14:textId="77777777" w:rsidR="0062797D" w:rsidRPr="00CF2046" w:rsidRDefault="00AD4C7B" w:rsidP="001E0531">
      <w:pPr>
        <w:numPr>
          <w:ilvl w:val="0"/>
          <w:numId w:val="2"/>
        </w:numPr>
        <w:jc w:val="both"/>
        <w:rPr>
          <w:rFonts w:ascii="Verdana" w:hAnsi="Verdana" w:cs="Calibri"/>
          <w:sz w:val="18"/>
          <w:szCs w:val="18"/>
        </w:rPr>
      </w:pPr>
      <w:r w:rsidRPr="00CF2046">
        <w:rPr>
          <w:rFonts w:ascii="Verdana" w:hAnsi="Verdana" w:cs="Calibri"/>
          <w:sz w:val="18"/>
          <w:szCs w:val="18"/>
        </w:rPr>
        <w:t>L</w:t>
      </w:r>
      <w:r w:rsidR="0062797D" w:rsidRPr="00CF2046">
        <w:rPr>
          <w:rFonts w:ascii="Verdana" w:hAnsi="Verdana" w:cs="Calibri"/>
          <w:sz w:val="18"/>
          <w:szCs w:val="18"/>
        </w:rPr>
        <w:t xml:space="preserve">a empresa a </w:t>
      </w:r>
      <w:r w:rsidR="00B94B9A" w:rsidRPr="00CF2046">
        <w:rPr>
          <w:rFonts w:ascii="Verdana" w:hAnsi="Verdana" w:cs="Calibri"/>
          <w:sz w:val="18"/>
          <w:szCs w:val="18"/>
        </w:rPr>
        <w:t xml:space="preserve">la </w:t>
      </w:r>
      <w:r w:rsidR="0062797D" w:rsidRPr="00CF2046">
        <w:rPr>
          <w:rFonts w:ascii="Verdana" w:hAnsi="Verdana" w:cs="Calibri"/>
          <w:sz w:val="18"/>
          <w:szCs w:val="18"/>
        </w:rPr>
        <w:t xml:space="preserve">que represento </w:t>
      </w:r>
      <w:r w:rsidR="00B94B9A" w:rsidRPr="00CF2046">
        <w:rPr>
          <w:rFonts w:ascii="Verdana" w:hAnsi="Verdana" w:cs="Calibri"/>
          <w:sz w:val="18"/>
          <w:szCs w:val="18"/>
        </w:rPr>
        <w:t>cu</w:t>
      </w:r>
      <w:r w:rsidRPr="00CF2046">
        <w:rPr>
          <w:rFonts w:ascii="Verdana" w:hAnsi="Verdana" w:cs="Calibri"/>
          <w:sz w:val="18"/>
          <w:szCs w:val="18"/>
        </w:rPr>
        <w:t>e</w:t>
      </w:r>
      <w:r w:rsidR="00B94B9A" w:rsidRPr="00CF2046">
        <w:rPr>
          <w:rFonts w:ascii="Verdana" w:hAnsi="Verdana" w:cs="Calibri"/>
          <w:sz w:val="18"/>
          <w:szCs w:val="18"/>
        </w:rPr>
        <w:t xml:space="preserve">nta con </w:t>
      </w:r>
      <w:r w:rsidR="0062797D" w:rsidRPr="00CF2046">
        <w:rPr>
          <w:rFonts w:ascii="Verdana" w:hAnsi="Verdana" w:cs="Calibri"/>
          <w:sz w:val="18"/>
          <w:szCs w:val="18"/>
        </w:rPr>
        <w:t>la capacidad financiera</w:t>
      </w:r>
      <w:r w:rsidR="00535D48" w:rsidRPr="00CF2046">
        <w:rPr>
          <w:rFonts w:ascii="Verdana" w:hAnsi="Verdana" w:cs="Calibri"/>
          <w:sz w:val="18"/>
          <w:szCs w:val="18"/>
        </w:rPr>
        <w:t xml:space="preserve"> para la ejecución de la obra. </w:t>
      </w:r>
    </w:p>
    <w:p w14:paraId="3F03BF2C" w14:textId="77777777" w:rsidR="000A29BC" w:rsidRPr="00CF2046" w:rsidRDefault="000A29BC" w:rsidP="001E0531">
      <w:pPr>
        <w:pStyle w:val="Prrafodelista1"/>
        <w:numPr>
          <w:ilvl w:val="0"/>
          <w:numId w:val="2"/>
        </w:numPr>
        <w:spacing w:line="276" w:lineRule="auto"/>
        <w:jc w:val="both"/>
        <w:rPr>
          <w:rFonts w:ascii="Verdana" w:hAnsi="Verdana" w:cs="Calibri"/>
          <w:b/>
          <w:sz w:val="18"/>
          <w:szCs w:val="18"/>
        </w:rPr>
      </w:pPr>
      <w:r w:rsidRPr="00CF2046">
        <w:rPr>
          <w:rFonts w:ascii="Verdana" w:hAnsi="Verdana" w:cs="Arial"/>
          <w:sz w:val="18"/>
          <w:szCs w:val="18"/>
        </w:rPr>
        <w:t>Declaro co</w:t>
      </w:r>
      <w:r w:rsidR="00535D48" w:rsidRPr="00CF2046">
        <w:rPr>
          <w:rFonts w:ascii="Verdana" w:hAnsi="Verdana" w:cs="Arial"/>
          <w:sz w:val="18"/>
          <w:szCs w:val="18"/>
        </w:rPr>
        <w:t>nocer el lugar donde se ejecutará</w:t>
      </w:r>
      <w:r w:rsidRPr="00CF2046">
        <w:rPr>
          <w:rFonts w:ascii="Verdana" w:hAnsi="Verdana" w:cs="Arial"/>
          <w:sz w:val="18"/>
          <w:szCs w:val="18"/>
        </w:rPr>
        <w:t xml:space="preserve"> la obra, las condiciones del entorno y los recursos con los que se cuenta.</w:t>
      </w:r>
    </w:p>
    <w:p w14:paraId="0DC9C11F" w14:textId="77777777" w:rsidR="00D353C5" w:rsidRPr="00CF2046" w:rsidRDefault="00D353C5" w:rsidP="001E0531">
      <w:pPr>
        <w:pStyle w:val="Prrafodelista1"/>
        <w:numPr>
          <w:ilvl w:val="0"/>
          <w:numId w:val="2"/>
        </w:numPr>
        <w:spacing w:line="276" w:lineRule="auto"/>
        <w:jc w:val="both"/>
        <w:rPr>
          <w:rFonts w:ascii="Verdana" w:hAnsi="Verdana" w:cs="Calibri"/>
          <w:b/>
          <w:sz w:val="18"/>
          <w:szCs w:val="18"/>
        </w:rPr>
      </w:pPr>
      <w:r w:rsidRPr="00CF2046">
        <w:rPr>
          <w:rFonts w:ascii="Verdana" w:hAnsi="Verdana" w:cs="Arial"/>
          <w:sz w:val="18"/>
          <w:szCs w:val="18"/>
          <w:lang w:val="es-BO"/>
        </w:rPr>
        <w:lastRenderedPageBreak/>
        <w:t>Acepto a sola firma de este documento, que todos los Formularios presentados se tienen por suscritos.</w:t>
      </w:r>
    </w:p>
    <w:p w14:paraId="10027657" w14:textId="77777777" w:rsidR="00842585" w:rsidRPr="00CF2046" w:rsidRDefault="00842585" w:rsidP="003F0E4F">
      <w:pPr>
        <w:pStyle w:val="Prrafodelista1"/>
        <w:numPr>
          <w:ilvl w:val="0"/>
          <w:numId w:val="2"/>
        </w:numPr>
        <w:spacing w:line="276" w:lineRule="auto"/>
        <w:jc w:val="both"/>
        <w:rPr>
          <w:rFonts w:ascii="Verdana" w:hAnsi="Verdana" w:cs="Arial"/>
          <w:sz w:val="18"/>
          <w:szCs w:val="18"/>
        </w:rPr>
      </w:pPr>
      <w:r w:rsidRPr="00CF2046">
        <w:rPr>
          <w:rFonts w:ascii="Verdana" w:hAnsi="Verdana" w:cs="Arial"/>
          <w:sz w:val="18"/>
          <w:szCs w:val="18"/>
        </w:rPr>
        <w:t>Declaro contar con el consentimiento expreso de todo el personal propuesto para presentar los datos de sus hojas de vida para la presente propuesta.</w:t>
      </w:r>
    </w:p>
    <w:p w14:paraId="4982A44C" w14:textId="77777777" w:rsidR="0082671B" w:rsidRPr="00CF2046" w:rsidRDefault="00842585" w:rsidP="003F0E4F">
      <w:pPr>
        <w:pStyle w:val="Prrafodelista1"/>
        <w:numPr>
          <w:ilvl w:val="0"/>
          <w:numId w:val="2"/>
        </w:numPr>
        <w:spacing w:line="276" w:lineRule="auto"/>
        <w:jc w:val="both"/>
        <w:rPr>
          <w:rFonts w:ascii="Verdana" w:hAnsi="Verdana" w:cs="Arial"/>
          <w:sz w:val="18"/>
          <w:szCs w:val="18"/>
        </w:rPr>
      </w:pPr>
      <w:r w:rsidRPr="00CF2046">
        <w:rPr>
          <w:rFonts w:ascii="Verdana" w:hAnsi="Verdana" w:cs="Arial"/>
          <w:sz w:val="18"/>
          <w:szCs w:val="18"/>
        </w:rPr>
        <w:t xml:space="preserve">Declaro que toda la información contenida en los formularios de experiencia de la empresa (general o </w:t>
      </w:r>
      <w:proofErr w:type="gramStart"/>
      <w:r w:rsidRPr="00CF2046">
        <w:rPr>
          <w:rFonts w:ascii="Verdana" w:hAnsi="Verdana" w:cs="Arial"/>
          <w:sz w:val="18"/>
          <w:szCs w:val="18"/>
        </w:rPr>
        <w:t>especifica</w:t>
      </w:r>
      <w:proofErr w:type="gramEnd"/>
      <w:r w:rsidRPr="00CF2046">
        <w:rPr>
          <w:rFonts w:ascii="Verdana" w:hAnsi="Verdana" w:cs="Arial"/>
          <w:sz w:val="18"/>
          <w:szCs w:val="18"/>
        </w:rPr>
        <w:t>) es fidedigna, comprometiéndonos a presentar la document</w:t>
      </w:r>
      <w:r w:rsidR="0032686B" w:rsidRPr="00CF2046">
        <w:rPr>
          <w:rFonts w:ascii="Verdana" w:hAnsi="Verdana" w:cs="Arial"/>
          <w:sz w:val="18"/>
          <w:szCs w:val="18"/>
        </w:rPr>
        <w:t xml:space="preserve">ación de respaldo en original, </w:t>
      </w:r>
      <w:r w:rsidRPr="00CF2046">
        <w:rPr>
          <w:rFonts w:ascii="Verdana" w:hAnsi="Verdana" w:cs="Arial"/>
          <w:sz w:val="18"/>
          <w:szCs w:val="18"/>
        </w:rPr>
        <w:t>fotocopia legalizada,</w:t>
      </w:r>
      <w:r w:rsidR="0032686B" w:rsidRPr="00CF2046">
        <w:rPr>
          <w:rFonts w:ascii="Verdana" w:hAnsi="Verdana" w:cs="Arial"/>
          <w:sz w:val="18"/>
          <w:szCs w:val="18"/>
        </w:rPr>
        <w:t xml:space="preserve"> fotocopia simple según corresponda</w:t>
      </w:r>
      <w:r w:rsidRPr="00CF2046">
        <w:rPr>
          <w:rFonts w:ascii="Verdana" w:hAnsi="Verdana" w:cs="Arial"/>
          <w:sz w:val="18"/>
          <w:szCs w:val="18"/>
        </w:rPr>
        <w:t xml:space="preserve"> cuando así lo requiera YPFB en </w:t>
      </w:r>
      <w:r w:rsidR="0082671B" w:rsidRPr="00CF2046">
        <w:rPr>
          <w:rFonts w:ascii="Verdana" w:hAnsi="Verdana" w:cs="Arial"/>
          <w:sz w:val="18"/>
          <w:szCs w:val="18"/>
        </w:rPr>
        <w:t>cualquier etapa del proceso de contratación o ejecución del contrato.</w:t>
      </w:r>
    </w:p>
    <w:p w14:paraId="33E5D665" w14:textId="77777777" w:rsidR="00842585" w:rsidRPr="00CF2046" w:rsidRDefault="00842585" w:rsidP="003F0E4F">
      <w:pPr>
        <w:pStyle w:val="Prrafodelista1"/>
        <w:numPr>
          <w:ilvl w:val="0"/>
          <w:numId w:val="2"/>
        </w:numPr>
        <w:spacing w:line="276" w:lineRule="auto"/>
        <w:jc w:val="both"/>
        <w:rPr>
          <w:rFonts w:ascii="Verdana" w:hAnsi="Verdana" w:cs="Arial"/>
          <w:sz w:val="18"/>
          <w:szCs w:val="18"/>
        </w:rPr>
      </w:pPr>
      <w:r w:rsidRPr="00CF2046">
        <w:rPr>
          <w:rFonts w:ascii="Verdana" w:hAnsi="Verdana" w:cs="Arial"/>
          <w:sz w:val="18"/>
          <w:szCs w:val="18"/>
        </w:rPr>
        <w:t xml:space="preserve">Declaro que toda la información contenida en los formularios del personal propuesto es fidedigna, comprometiéndonos a presentar la documentación de respaldo </w:t>
      </w:r>
      <w:r w:rsidR="0032686B" w:rsidRPr="00CF2046">
        <w:rPr>
          <w:rFonts w:ascii="Verdana" w:hAnsi="Verdana" w:cs="Arial"/>
          <w:sz w:val="18"/>
          <w:szCs w:val="18"/>
        </w:rPr>
        <w:t>en original, fotocopia legalizada, fotocopia simple según corresponda</w:t>
      </w:r>
      <w:r w:rsidRPr="00CF2046">
        <w:rPr>
          <w:rFonts w:ascii="Verdana" w:hAnsi="Verdana" w:cs="Arial"/>
          <w:sz w:val="18"/>
          <w:szCs w:val="18"/>
        </w:rPr>
        <w:t xml:space="preserve">, cuando así lo requiera YPFB </w:t>
      </w:r>
      <w:r w:rsidR="0082671B" w:rsidRPr="00CF2046">
        <w:rPr>
          <w:rFonts w:ascii="Verdana" w:hAnsi="Verdana" w:cs="Arial"/>
          <w:sz w:val="18"/>
          <w:szCs w:val="18"/>
        </w:rPr>
        <w:t>en cualquier etapa del proceso de contratación o ejecución del contrato.</w:t>
      </w:r>
    </w:p>
    <w:p w14:paraId="135EB1EB" w14:textId="77777777" w:rsidR="00F72824" w:rsidRPr="00CF2046" w:rsidRDefault="00F72824" w:rsidP="0062797D">
      <w:pPr>
        <w:rPr>
          <w:rFonts w:ascii="Verdana" w:hAnsi="Verdana" w:cs="Calibri"/>
          <w:b/>
          <w:sz w:val="18"/>
          <w:szCs w:val="18"/>
        </w:rPr>
      </w:pPr>
    </w:p>
    <w:p w14:paraId="32DC33F4" w14:textId="77777777" w:rsidR="0062797D" w:rsidRPr="00CF2046" w:rsidRDefault="0062797D" w:rsidP="0062797D">
      <w:pPr>
        <w:rPr>
          <w:rFonts w:ascii="Verdana" w:hAnsi="Verdana" w:cs="Calibri"/>
          <w:sz w:val="18"/>
          <w:szCs w:val="18"/>
        </w:rPr>
      </w:pPr>
      <w:r w:rsidRPr="00CF2046">
        <w:rPr>
          <w:rFonts w:ascii="Verdana" w:hAnsi="Verdana" w:cs="Calibri"/>
          <w:b/>
          <w:sz w:val="18"/>
          <w:szCs w:val="18"/>
        </w:rPr>
        <w:t>De la Presentación de Documentos</w:t>
      </w:r>
    </w:p>
    <w:p w14:paraId="44C1D83B" w14:textId="77777777" w:rsidR="0062797D" w:rsidRPr="00CF2046" w:rsidRDefault="0062797D" w:rsidP="0062797D">
      <w:pPr>
        <w:jc w:val="both"/>
        <w:rPr>
          <w:rFonts w:ascii="Verdana" w:hAnsi="Verdana" w:cs="Calibri"/>
          <w:b/>
          <w:sz w:val="18"/>
          <w:szCs w:val="18"/>
        </w:rPr>
      </w:pPr>
    </w:p>
    <w:p w14:paraId="5B9118F0" w14:textId="77777777" w:rsidR="00A43848" w:rsidRPr="00CF2046" w:rsidRDefault="00A43848" w:rsidP="00A43848">
      <w:pPr>
        <w:jc w:val="both"/>
        <w:rPr>
          <w:rFonts w:ascii="Verdana" w:eastAsia="Calibri" w:hAnsi="Verdana" w:cs="Arial"/>
          <w:sz w:val="18"/>
          <w:szCs w:val="18"/>
          <w:lang w:val="es-BO"/>
        </w:rPr>
      </w:pPr>
      <w:r w:rsidRPr="00CF2046">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14:paraId="6876904B" w14:textId="77777777" w:rsidR="00184FD0" w:rsidRPr="00CF2046" w:rsidRDefault="00A43848" w:rsidP="00A43848">
      <w:pPr>
        <w:rPr>
          <w:rFonts w:ascii="Verdana" w:eastAsia="Calibri" w:hAnsi="Verdana" w:cs="Arial"/>
          <w:sz w:val="18"/>
          <w:szCs w:val="18"/>
          <w:lang w:val="es-BO"/>
        </w:rPr>
      </w:pPr>
      <w:r w:rsidRPr="00CF2046">
        <w:rPr>
          <w:rFonts w:ascii="Verdana" w:eastAsia="Calibri" w:hAnsi="Verdana" w:cs="Arial"/>
          <w:sz w:val="18"/>
          <w:szCs w:val="18"/>
          <w:lang w:val="es-BO"/>
        </w:rPr>
        <w:t> </w:t>
      </w:r>
    </w:p>
    <w:p w14:paraId="278A76AC" w14:textId="77777777" w:rsidR="00184FD0" w:rsidRPr="00CF2046" w:rsidRDefault="00184FD0" w:rsidP="00881DAD">
      <w:pPr>
        <w:numPr>
          <w:ilvl w:val="0"/>
          <w:numId w:val="23"/>
        </w:numPr>
        <w:ind w:left="709"/>
        <w:jc w:val="both"/>
        <w:rPr>
          <w:rFonts w:ascii="Verdana" w:hAnsi="Verdana" w:cs="Calibri"/>
          <w:sz w:val="18"/>
          <w:szCs w:val="18"/>
        </w:rPr>
      </w:pPr>
      <w:r w:rsidRPr="00CF2046">
        <w:rPr>
          <w:rFonts w:ascii="Verdana" w:eastAsia="Calibri" w:hAnsi="Verdana" w:cs="Arial"/>
          <w:sz w:val="18"/>
          <w:szCs w:val="18"/>
          <w:lang w:val="es-BO"/>
        </w:rPr>
        <w:t xml:space="preserve">Original o Fotocopia legalizada </w:t>
      </w:r>
      <w:r w:rsidRPr="00CF2046">
        <w:rPr>
          <w:rFonts w:ascii="Verdana" w:hAnsi="Verdana" w:cs="Calibri"/>
          <w:sz w:val="18"/>
          <w:szCs w:val="18"/>
        </w:rPr>
        <w:t>del Documento de Constitución de la empresa y de todas sus modificaciones registradas en FUNDEMPRESA, excepto empresas unipersonales.</w:t>
      </w:r>
    </w:p>
    <w:p w14:paraId="05F76DC5" w14:textId="77777777" w:rsidR="00184FD0" w:rsidRPr="00CF2046" w:rsidRDefault="00184FD0" w:rsidP="00881DAD">
      <w:pPr>
        <w:numPr>
          <w:ilvl w:val="0"/>
          <w:numId w:val="23"/>
        </w:numPr>
        <w:ind w:left="720"/>
        <w:jc w:val="both"/>
        <w:rPr>
          <w:rFonts w:ascii="Verdana" w:hAnsi="Verdana" w:cs="Calibri"/>
          <w:strike/>
          <w:sz w:val="18"/>
          <w:szCs w:val="18"/>
        </w:rPr>
      </w:pPr>
      <w:r w:rsidRPr="00CF2046">
        <w:rPr>
          <w:rFonts w:ascii="Verdana" w:eastAsia="Calibri" w:hAnsi="Verdana" w:cs="Arial"/>
          <w:sz w:val="18"/>
          <w:szCs w:val="18"/>
          <w:lang w:val="es-BO"/>
        </w:rPr>
        <w:t>Original o Fotocopia legalizada</w:t>
      </w:r>
      <w:r w:rsidRPr="00CF2046">
        <w:rPr>
          <w:rFonts w:ascii="Verdana" w:hAnsi="Verdana" w:cs="Calibri"/>
          <w:sz w:val="18"/>
          <w:szCs w:val="18"/>
        </w:rPr>
        <w:t xml:space="preserve"> del Poder del Representante Legal de la empresa, con atribuciones </w:t>
      </w:r>
      <w:r w:rsidR="00E45852" w:rsidRPr="00CF2046">
        <w:rPr>
          <w:rFonts w:ascii="Verdana" w:hAnsi="Verdana" w:cs="Calibri"/>
          <w:sz w:val="18"/>
          <w:szCs w:val="18"/>
        </w:rPr>
        <w:t>específicas</w:t>
      </w:r>
      <w:r w:rsidRPr="00CF2046">
        <w:rPr>
          <w:rFonts w:ascii="Verdana" w:hAnsi="Verdana" w:cs="Calibri"/>
          <w:sz w:val="18"/>
          <w:szCs w:val="18"/>
        </w:rPr>
        <w:t xml:space="preserve"> de </w:t>
      </w:r>
      <w:r w:rsidRPr="00CF2046">
        <w:rPr>
          <w:rFonts w:ascii="Verdana" w:hAnsi="Verdana" w:cs="Calibri"/>
          <w:sz w:val="18"/>
          <w:szCs w:val="18"/>
          <w:u w:val="single"/>
        </w:rPr>
        <w:t>presentar propuestas y suscribir contratos</w:t>
      </w:r>
      <w:r w:rsidRPr="00CF2046">
        <w:rPr>
          <w:rFonts w:ascii="Verdana" w:hAnsi="Verdana" w:cs="Calibri"/>
          <w:sz w:val="18"/>
          <w:szCs w:val="18"/>
        </w:rPr>
        <w:t xml:space="preserve"> incluidas las empresas unipersonales cuando el representante legal sea diferente al propietario registrado en FUNDEMPRESA. </w:t>
      </w:r>
    </w:p>
    <w:p w14:paraId="003AC469" w14:textId="77777777" w:rsidR="00A43848" w:rsidRPr="00CF2046" w:rsidRDefault="00184FD0" w:rsidP="00881DAD">
      <w:pPr>
        <w:numPr>
          <w:ilvl w:val="0"/>
          <w:numId w:val="23"/>
        </w:numPr>
        <w:ind w:left="720"/>
        <w:jc w:val="both"/>
        <w:rPr>
          <w:rFonts w:ascii="Verdana" w:hAnsi="Verdana" w:cs="Calibri"/>
          <w:sz w:val="18"/>
          <w:szCs w:val="18"/>
        </w:rPr>
      </w:pPr>
      <w:r w:rsidRPr="00CF2046">
        <w:rPr>
          <w:rFonts w:ascii="Verdana" w:hAnsi="Verdana" w:cs="Calibri"/>
          <w:sz w:val="18"/>
          <w:szCs w:val="18"/>
        </w:rPr>
        <w:t xml:space="preserve">Fotocopia simple del documento de identificación personal del representante legal o propietario. </w:t>
      </w:r>
    </w:p>
    <w:p w14:paraId="698D9934" w14:textId="77777777"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w:t>
      </w:r>
      <w:r w:rsidR="009A54B9" w:rsidRPr="00CF2046">
        <w:rPr>
          <w:rFonts w:ascii="Verdana" w:eastAsia="Calibri" w:hAnsi="Verdana" w:cs="Arial"/>
          <w:sz w:val="18"/>
          <w:szCs w:val="18"/>
          <w:lang w:val="es-BO"/>
        </w:rPr>
        <w:t xml:space="preserve">de la </w:t>
      </w:r>
      <w:r w:rsidRPr="00CF2046">
        <w:rPr>
          <w:rFonts w:ascii="Verdana" w:eastAsia="Calibri" w:hAnsi="Verdana" w:cs="Arial"/>
          <w:sz w:val="18"/>
          <w:szCs w:val="18"/>
          <w:lang w:val="es-BO"/>
        </w:rPr>
        <w:t>Matricula de Comercio actualizada, excepto para proponentes cuya normativa legal inherente a su constitución así lo prevea. (Solo cuando el monto adjudicado sea igual o superior a Bs. 1.000.000)</w:t>
      </w:r>
    </w:p>
    <w:p w14:paraId="163BF74D" w14:textId="69E4941F" w:rsidR="00A43848" w:rsidRPr="00815E76" w:rsidRDefault="00A43848" w:rsidP="00815E76">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Certificado electrónico o fotocopia simple del (NIT) vigente.  </w:t>
      </w:r>
    </w:p>
    <w:p w14:paraId="158B00D8" w14:textId="77777777"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Fotocopia simple del SIGMA o SIGEP.</w:t>
      </w:r>
    </w:p>
    <w:p w14:paraId="10AC16F8" w14:textId="77777777"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Certificado de No Adeudo por Contribuciones al Seguro Social Obligatorio de largo plazo y al Sistema Integral de Pensiones</w:t>
      </w:r>
      <w:r w:rsidR="003F0E4F" w:rsidRPr="00CF2046">
        <w:rPr>
          <w:rFonts w:ascii="Verdana" w:eastAsia="Calibri" w:hAnsi="Verdana" w:cs="Arial"/>
          <w:sz w:val="18"/>
          <w:szCs w:val="18"/>
          <w:lang w:val="es-BO"/>
        </w:rPr>
        <w:t xml:space="preserve"> (AFP: Futuro-Previsión)</w:t>
      </w:r>
      <w:r w:rsidR="001553D7" w:rsidRPr="00CF2046">
        <w:rPr>
          <w:rFonts w:ascii="Verdana" w:eastAsia="Calibri" w:hAnsi="Verdana" w:cs="Arial"/>
          <w:sz w:val="18"/>
          <w:szCs w:val="18"/>
          <w:lang w:val="es-BO"/>
        </w:rPr>
        <w:t xml:space="preserve"> vigente a la fecha de presentación de documentos</w:t>
      </w:r>
      <w:r w:rsidRPr="00CF2046">
        <w:rPr>
          <w:rFonts w:ascii="Verdana" w:eastAsia="Calibri" w:hAnsi="Verdana" w:cs="Arial"/>
          <w:sz w:val="18"/>
          <w:szCs w:val="18"/>
          <w:lang w:val="es-BO"/>
        </w:rPr>
        <w:t>.</w:t>
      </w:r>
    </w:p>
    <w:p w14:paraId="34F9D9EC" w14:textId="77777777"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14:paraId="702A048E" w14:textId="77777777"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Original de la Garantía de Cumplimiento de Contrato, emitida a nombre de YPFB. En el caso de Asociaciones Accidentales, esta garantía podrá ser presentada por una o más empresas que conforman la Asociación o Consorcio, que deberá registrar como afianzado a la Asociación o Consorcio o en su caso a todas las empresas que conforman la Asociación o Consorcio (Cuando corresponda).</w:t>
      </w:r>
    </w:p>
    <w:p w14:paraId="16FDA2EA" w14:textId="1D92C9CD"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o Fotocopia legalizada del </w:t>
      </w:r>
      <w:r w:rsidR="00AB2B95" w:rsidRPr="00CF2046">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CF2046">
        <w:rPr>
          <w:rFonts w:ascii="Verdana" w:eastAsia="Calibri" w:hAnsi="Verdana" w:cs="Arial"/>
          <w:sz w:val="18"/>
          <w:szCs w:val="18"/>
          <w:lang w:val="es-BO"/>
        </w:rPr>
        <w:t xml:space="preserve"> (Cuando corresponda).</w:t>
      </w:r>
    </w:p>
    <w:p w14:paraId="1B5FB111" w14:textId="77777777"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Otra documentación requerida por YPFB.</w:t>
      </w:r>
    </w:p>
    <w:p w14:paraId="4118ACA5" w14:textId="77777777" w:rsidR="0062797D" w:rsidRPr="00CF2046" w:rsidRDefault="0062797D" w:rsidP="0062797D">
      <w:pPr>
        <w:ind w:left="360"/>
        <w:jc w:val="both"/>
        <w:rPr>
          <w:rFonts w:ascii="Verdana" w:hAnsi="Verdana" w:cs="Calibri"/>
          <w:sz w:val="18"/>
          <w:szCs w:val="18"/>
        </w:rPr>
      </w:pPr>
    </w:p>
    <w:p w14:paraId="6AA41D1E" w14:textId="77777777" w:rsidR="006C74B3" w:rsidRPr="00CF2046" w:rsidRDefault="006C74B3" w:rsidP="0062797D">
      <w:pPr>
        <w:ind w:left="360"/>
        <w:jc w:val="both"/>
        <w:rPr>
          <w:rFonts w:ascii="Verdana" w:hAnsi="Verdana" w:cs="Calibri"/>
          <w:sz w:val="18"/>
          <w:szCs w:val="18"/>
        </w:rPr>
      </w:pPr>
    </w:p>
    <w:p w14:paraId="34FDE64F" w14:textId="77777777" w:rsidR="006C74B3" w:rsidRPr="00CF2046" w:rsidRDefault="006C74B3" w:rsidP="0062797D">
      <w:pPr>
        <w:ind w:left="360"/>
        <w:jc w:val="both"/>
        <w:rPr>
          <w:rFonts w:ascii="Verdana" w:hAnsi="Verdana" w:cs="Calibri"/>
          <w:sz w:val="18"/>
          <w:szCs w:val="18"/>
        </w:rPr>
      </w:pPr>
    </w:p>
    <w:p w14:paraId="0B793972" w14:textId="77777777" w:rsidR="00DF7792" w:rsidRPr="00CF2046" w:rsidRDefault="00DF7792" w:rsidP="0062797D">
      <w:pPr>
        <w:ind w:left="360"/>
        <w:jc w:val="both"/>
        <w:rPr>
          <w:rFonts w:ascii="Verdana" w:hAnsi="Verdana" w:cs="Calibri"/>
          <w:sz w:val="18"/>
          <w:szCs w:val="18"/>
        </w:rPr>
      </w:pPr>
    </w:p>
    <w:p w14:paraId="449D8E99" w14:textId="77777777" w:rsidR="000F72CE" w:rsidRPr="00CF2046" w:rsidRDefault="000F72CE" w:rsidP="000F72CE">
      <w:pPr>
        <w:jc w:val="center"/>
        <w:rPr>
          <w:rFonts w:ascii="Verdana" w:hAnsi="Verdana" w:cs="Arial"/>
          <w:b/>
          <w:sz w:val="18"/>
          <w:szCs w:val="16"/>
        </w:rPr>
      </w:pPr>
      <w:r w:rsidRPr="00CF2046">
        <w:rPr>
          <w:rFonts w:ascii="Verdana" w:hAnsi="Verdana" w:cs="Arial"/>
          <w:b/>
          <w:sz w:val="18"/>
          <w:szCs w:val="16"/>
        </w:rPr>
        <w:t>---------------------------------------------------</w:t>
      </w:r>
    </w:p>
    <w:p w14:paraId="6B7468A8" w14:textId="77777777" w:rsidR="000F72CE" w:rsidRPr="00CF2046" w:rsidRDefault="000F72CE" w:rsidP="000F72CE">
      <w:pPr>
        <w:jc w:val="center"/>
        <w:rPr>
          <w:rFonts w:ascii="Verdana" w:hAnsi="Verdana" w:cs="Arial"/>
          <w:b/>
          <w:sz w:val="16"/>
          <w:szCs w:val="16"/>
        </w:rPr>
      </w:pPr>
      <w:r w:rsidRPr="00CF2046">
        <w:rPr>
          <w:rFonts w:ascii="Verdana" w:hAnsi="Verdana" w:cs="Arial"/>
          <w:b/>
          <w:sz w:val="16"/>
          <w:szCs w:val="16"/>
        </w:rPr>
        <w:t>Firma del Representante Legal del Proponente</w:t>
      </w:r>
    </w:p>
    <w:p w14:paraId="6BDFF681" w14:textId="77777777" w:rsidR="0062797D" w:rsidRPr="00CF2046" w:rsidRDefault="000F72CE" w:rsidP="000F72CE">
      <w:pPr>
        <w:jc w:val="center"/>
        <w:rPr>
          <w:rFonts w:ascii="Verdana" w:hAnsi="Verdana" w:cs="Calibri"/>
          <w:b/>
          <w:bCs/>
          <w:i/>
          <w:iCs/>
          <w:sz w:val="18"/>
          <w:szCs w:val="18"/>
        </w:rPr>
      </w:pPr>
      <w:r w:rsidRPr="00CF2046">
        <w:rPr>
          <w:rFonts w:ascii="Verdana" w:hAnsi="Verdana" w:cs="Arial"/>
          <w:b/>
          <w:sz w:val="16"/>
          <w:szCs w:val="16"/>
        </w:rPr>
        <w:t>Nombre  completo del Representante Legal</w:t>
      </w:r>
      <w:r w:rsidRPr="00CF2046">
        <w:rPr>
          <w:rFonts w:ascii="Verdana" w:hAnsi="Verdana" w:cs="Calibri"/>
          <w:b/>
          <w:bCs/>
          <w:i/>
          <w:iCs/>
          <w:sz w:val="18"/>
          <w:szCs w:val="18"/>
        </w:rPr>
        <w:t xml:space="preserve"> </w:t>
      </w:r>
      <w:r w:rsidR="0062797D" w:rsidRPr="00CF2046">
        <w:rPr>
          <w:rFonts w:ascii="Verdana" w:hAnsi="Verdana" w:cs="Calibri"/>
          <w:b/>
          <w:bCs/>
          <w:i/>
          <w:iCs/>
          <w:sz w:val="18"/>
          <w:szCs w:val="18"/>
        </w:rPr>
        <w:br w:type="page"/>
      </w:r>
    </w:p>
    <w:p w14:paraId="0A00AE46" w14:textId="77777777" w:rsidR="005A31A7" w:rsidRPr="00CF2046" w:rsidRDefault="00384242" w:rsidP="005A31A7">
      <w:pPr>
        <w:jc w:val="center"/>
        <w:rPr>
          <w:rFonts w:ascii="Verdana" w:hAnsi="Verdana" w:cs="Arial"/>
          <w:b/>
          <w:sz w:val="18"/>
          <w:szCs w:val="18"/>
        </w:rPr>
      </w:pPr>
      <w:r w:rsidRPr="00CF2046">
        <w:rPr>
          <w:rFonts w:ascii="Verdana" w:hAnsi="Verdana" w:cs="Arial"/>
          <w:b/>
          <w:sz w:val="18"/>
          <w:szCs w:val="18"/>
        </w:rPr>
        <w:lastRenderedPageBreak/>
        <w:t xml:space="preserve">FORMULARIO DE </w:t>
      </w:r>
      <w:r w:rsidR="005A31A7" w:rsidRPr="00CF2046">
        <w:rPr>
          <w:rFonts w:ascii="Verdana" w:hAnsi="Verdana" w:cs="Arial"/>
          <w:b/>
          <w:sz w:val="18"/>
          <w:szCs w:val="18"/>
        </w:rPr>
        <w:t>IDENTIFICACIÓN DEL PROPONENTE</w:t>
      </w:r>
    </w:p>
    <w:p w14:paraId="572A6D33" w14:textId="77777777" w:rsidR="005A31A7" w:rsidRPr="00CF2046" w:rsidRDefault="005A31A7" w:rsidP="005A31A7">
      <w:pPr>
        <w:jc w:val="center"/>
        <w:rPr>
          <w:rFonts w:ascii="Verdana" w:hAnsi="Verdana" w:cs="Arial"/>
          <w:b/>
          <w:sz w:val="18"/>
          <w:szCs w:val="18"/>
        </w:rPr>
      </w:pPr>
    </w:p>
    <w:p w14:paraId="11AC1918" w14:textId="77777777" w:rsidR="005A31A7" w:rsidRPr="00CF2046" w:rsidRDefault="005A31A7" w:rsidP="005A31A7">
      <w:pPr>
        <w:jc w:val="center"/>
        <w:rPr>
          <w:rFonts w:ascii="Verdana" w:hAnsi="Verdana" w:cs="Arial"/>
          <w:b/>
          <w:sz w:val="18"/>
          <w:szCs w:val="18"/>
        </w:rPr>
      </w:pPr>
    </w:p>
    <w:p w14:paraId="124B5FD9" w14:textId="77777777" w:rsidR="005A31A7" w:rsidRPr="00CF2046" w:rsidRDefault="005A31A7" w:rsidP="005A31A7">
      <w:pPr>
        <w:jc w:val="center"/>
        <w:rPr>
          <w:rFonts w:ascii="Verdana" w:hAnsi="Verdana" w:cs="Arial"/>
          <w:b/>
          <w:sz w:val="18"/>
          <w:szCs w:val="18"/>
        </w:rPr>
      </w:pPr>
    </w:p>
    <w:p w14:paraId="70A8CF29" w14:textId="77777777" w:rsidR="00F72824" w:rsidRPr="00CF2046" w:rsidRDefault="00F72824" w:rsidP="00413B77">
      <w:pPr>
        <w:numPr>
          <w:ilvl w:val="0"/>
          <w:numId w:val="8"/>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Nombre o razón social:__________________________________________</w:t>
      </w:r>
    </w:p>
    <w:p w14:paraId="1720551A" w14:textId="77777777" w:rsidR="00F72824" w:rsidRPr="00CF2046" w:rsidRDefault="00F72824" w:rsidP="00F72824">
      <w:pPr>
        <w:jc w:val="center"/>
        <w:rPr>
          <w:rFonts w:ascii="Verdana" w:hAnsi="Verdana" w:cs="Arial"/>
          <w:b/>
          <w:sz w:val="18"/>
          <w:szCs w:val="18"/>
        </w:rPr>
      </w:pPr>
    </w:p>
    <w:p w14:paraId="4E6D8E00" w14:textId="77777777" w:rsidR="00F72824" w:rsidRPr="00CF2046" w:rsidRDefault="00F72824" w:rsidP="00F72824">
      <w:pPr>
        <w:jc w:val="center"/>
        <w:rPr>
          <w:rFonts w:ascii="Verdana" w:hAnsi="Verdana" w:cs="Arial"/>
          <w:b/>
          <w:sz w:val="18"/>
          <w:szCs w:val="18"/>
        </w:rPr>
      </w:pPr>
    </w:p>
    <w:p w14:paraId="5BED81BF" w14:textId="77777777" w:rsidR="00F72824" w:rsidRPr="00CF2046" w:rsidRDefault="00F72824" w:rsidP="00413B77">
      <w:pPr>
        <w:numPr>
          <w:ilvl w:val="0"/>
          <w:numId w:val="8"/>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Forma de Constitución </w:t>
      </w:r>
      <w:r w:rsidRPr="00CF2046">
        <w:rPr>
          <w:rFonts w:ascii="Verdana" w:hAnsi="Verdana"/>
          <w:sz w:val="14"/>
          <w:szCs w:val="14"/>
          <w:lang w:val="es-ES_tradnl"/>
        </w:rPr>
        <w:t>(UNIPERSONAL, SRL, S.A., Otras)</w:t>
      </w:r>
      <w:r w:rsidRPr="00CF2046">
        <w:rPr>
          <w:rFonts w:ascii="Verdana" w:hAnsi="Verdana"/>
          <w:sz w:val="18"/>
          <w:szCs w:val="18"/>
          <w:lang w:val="es-ES_tradnl"/>
        </w:rPr>
        <w:t>: ______________________</w:t>
      </w:r>
    </w:p>
    <w:p w14:paraId="41975DDE" w14:textId="77777777" w:rsidR="00F72824" w:rsidRPr="00CF2046" w:rsidRDefault="00F72824" w:rsidP="00F72824">
      <w:pPr>
        <w:tabs>
          <w:tab w:val="right" w:pos="6663"/>
          <w:tab w:val="right" w:pos="8364"/>
        </w:tabs>
        <w:spacing w:line="240" w:lineRule="exact"/>
        <w:rPr>
          <w:rFonts w:ascii="Verdana" w:hAnsi="Verdana"/>
          <w:sz w:val="18"/>
          <w:szCs w:val="18"/>
          <w:lang w:val="es-ES_tradnl"/>
        </w:rPr>
      </w:pPr>
    </w:p>
    <w:p w14:paraId="66F8F38D" w14:textId="77777777" w:rsidR="00F72824" w:rsidRPr="00CF2046" w:rsidRDefault="00F72824" w:rsidP="00F72824">
      <w:pPr>
        <w:tabs>
          <w:tab w:val="right" w:pos="6663"/>
          <w:tab w:val="right" w:pos="8364"/>
        </w:tabs>
        <w:spacing w:line="240" w:lineRule="exact"/>
        <w:rPr>
          <w:rFonts w:ascii="Verdana" w:hAnsi="Verdana"/>
          <w:sz w:val="18"/>
          <w:szCs w:val="18"/>
          <w:lang w:val="es-ES_tradnl"/>
        </w:rPr>
      </w:pPr>
    </w:p>
    <w:p w14:paraId="77A44342"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Dirección principal:</w:t>
      </w:r>
      <w:r w:rsidRPr="00CF2046">
        <w:rPr>
          <w:rFonts w:ascii="Verdana" w:hAnsi="Verdana"/>
          <w:sz w:val="18"/>
          <w:szCs w:val="18"/>
          <w:lang w:val="es-ES_tradnl"/>
        </w:rPr>
        <w:tab/>
        <w:t>______________________________________________</w:t>
      </w:r>
    </w:p>
    <w:p w14:paraId="73B52F6A" w14:textId="77777777" w:rsidR="00F72824" w:rsidRPr="00CF2046" w:rsidRDefault="00F72824" w:rsidP="00F72824">
      <w:pPr>
        <w:tabs>
          <w:tab w:val="right" w:pos="6663"/>
        </w:tabs>
        <w:spacing w:line="240" w:lineRule="exact"/>
        <w:rPr>
          <w:rFonts w:ascii="Verdana" w:hAnsi="Verdana"/>
          <w:sz w:val="18"/>
          <w:szCs w:val="18"/>
          <w:lang w:val="es-ES_tradnl"/>
        </w:rPr>
      </w:pPr>
    </w:p>
    <w:p w14:paraId="08E8D9D7" w14:textId="77777777" w:rsidR="00F72824" w:rsidRPr="00CF2046" w:rsidRDefault="00F72824" w:rsidP="00F72824">
      <w:pPr>
        <w:tabs>
          <w:tab w:val="right" w:pos="6663"/>
        </w:tabs>
        <w:spacing w:line="240" w:lineRule="exact"/>
        <w:rPr>
          <w:rFonts w:ascii="Verdana" w:hAnsi="Verdana"/>
          <w:sz w:val="18"/>
          <w:szCs w:val="18"/>
          <w:lang w:val="es-ES_tradnl"/>
        </w:rPr>
      </w:pPr>
    </w:p>
    <w:p w14:paraId="67F9C8F9"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Ciudad:</w:t>
      </w:r>
      <w:r w:rsidRPr="00CF2046">
        <w:rPr>
          <w:rFonts w:ascii="Verdana" w:hAnsi="Verdana"/>
          <w:sz w:val="18"/>
          <w:szCs w:val="18"/>
          <w:lang w:val="es-ES_tradnl"/>
        </w:rPr>
        <w:tab/>
        <w:t>_______________________________________________________</w:t>
      </w:r>
    </w:p>
    <w:p w14:paraId="749FD750" w14:textId="77777777" w:rsidR="00F72824" w:rsidRPr="00CF2046" w:rsidRDefault="00F72824" w:rsidP="00F72824">
      <w:pPr>
        <w:tabs>
          <w:tab w:val="right" w:pos="6663"/>
        </w:tabs>
        <w:spacing w:line="240" w:lineRule="exact"/>
        <w:rPr>
          <w:rFonts w:ascii="Verdana" w:hAnsi="Verdana"/>
          <w:sz w:val="18"/>
          <w:szCs w:val="18"/>
          <w:lang w:val="es-ES_tradnl"/>
        </w:rPr>
      </w:pPr>
    </w:p>
    <w:p w14:paraId="3314169E" w14:textId="77777777" w:rsidR="00F72824" w:rsidRPr="00CF2046" w:rsidRDefault="00F72824" w:rsidP="00F72824">
      <w:pPr>
        <w:tabs>
          <w:tab w:val="right" w:pos="6663"/>
        </w:tabs>
        <w:spacing w:line="240" w:lineRule="exact"/>
        <w:rPr>
          <w:rFonts w:ascii="Verdana" w:hAnsi="Verdana"/>
          <w:sz w:val="18"/>
          <w:szCs w:val="18"/>
          <w:lang w:val="es-ES_tradnl"/>
        </w:rPr>
      </w:pPr>
    </w:p>
    <w:p w14:paraId="24B47D4C"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País:</w:t>
      </w:r>
      <w:r w:rsidRPr="00CF2046">
        <w:rPr>
          <w:rFonts w:ascii="Verdana" w:hAnsi="Verdana"/>
          <w:sz w:val="18"/>
          <w:szCs w:val="18"/>
          <w:lang w:val="es-ES_tradnl"/>
        </w:rPr>
        <w:tab/>
        <w:t>_________________________________________________________</w:t>
      </w:r>
    </w:p>
    <w:p w14:paraId="3B37948B" w14:textId="77777777" w:rsidR="00F72824" w:rsidRPr="00CF2046" w:rsidRDefault="00F72824" w:rsidP="00F72824">
      <w:pPr>
        <w:tabs>
          <w:tab w:val="right" w:pos="6663"/>
        </w:tabs>
        <w:spacing w:line="240" w:lineRule="exact"/>
        <w:rPr>
          <w:rFonts w:ascii="Verdana" w:hAnsi="Verdana"/>
          <w:sz w:val="18"/>
          <w:szCs w:val="18"/>
          <w:lang w:val="es-ES_tradnl"/>
        </w:rPr>
      </w:pPr>
    </w:p>
    <w:p w14:paraId="5E4A5A5B" w14:textId="77777777" w:rsidR="00F72824" w:rsidRPr="00CF2046" w:rsidRDefault="00F72824" w:rsidP="00F72824">
      <w:pPr>
        <w:tabs>
          <w:tab w:val="right" w:pos="6663"/>
        </w:tabs>
        <w:spacing w:line="240" w:lineRule="exact"/>
        <w:rPr>
          <w:rFonts w:ascii="Verdana" w:hAnsi="Verdana"/>
          <w:sz w:val="18"/>
          <w:szCs w:val="18"/>
          <w:lang w:val="es-ES_tradnl"/>
        </w:rPr>
      </w:pPr>
    </w:p>
    <w:p w14:paraId="6579484C"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Casilla:</w:t>
      </w:r>
      <w:r w:rsidRPr="00CF2046">
        <w:rPr>
          <w:rFonts w:ascii="Verdana" w:hAnsi="Verdana"/>
          <w:sz w:val="18"/>
          <w:szCs w:val="18"/>
          <w:lang w:val="es-ES_tradnl"/>
        </w:rPr>
        <w:tab/>
        <w:t>______________________________________________________</w:t>
      </w:r>
    </w:p>
    <w:p w14:paraId="78D77362" w14:textId="77777777" w:rsidR="00F72824" w:rsidRPr="00CF2046" w:rsidRDefault="00F72824" w:rsidP="00F72824">
      <w:pPr>
        <w:tabs>
          <w:tab w:val="right" w:pos="6663"/>
        </w:tabs>
        <w:spacing w:line="240" w:lineRule="exact"/>
        <w:rPr>
          <w:rFonts w:ascii="Verdana" w:hAnsi="Verdana"/>
          <w:sz w:val="18"/>
          <w:szCs w:val="18"/>
          <w:lang w:val="es-ES_tradnl"/>
        </w:rPr>
      </w:pPr>
    </w:p>
    <w:p w14:paraId="7C726664" w14:textId="77777777" w:rsidR="00F72824" w:rsidRPr="00CF2046" w:rsidRDefault="00F72824" w:rsidP="00F72824">
      <w:pPr>
        <w:tabs>
          <w:tab w:val="right" w:pos="6663"/>
        </w:tabs>
        <w:spacing w:line="240" w:lineRule="exact"/>
        <w:rPr>
          <w:rFonts w:ascii="Verdana" w:hAnsi="Verdana"/>
          <w:sz w:val="18"/>
          <w:szCs w:val="18"/>
          <w:lang w:val="es-ES_tradnl"/>
        </w:rPr>
      </w:pPr>
    </w:p>
    <w:p w14:paraId="4BCF0AD4"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Teléfonos: ______________________________________________________</w:t>
      </w:r>
    </w:p>
    <w:p w14:paraId="60DF54A2" w14:textId="77777777" w:rsidR="00F72824" w:rsidRPr="00CF2046" w:rsidRDefault="00F72824" w:rsidP="00F72824">
      <w:pPr>
        <w:tabs>
          <w:tab w:val="right" w:pos="6663"/>
        </w:tabs>
        <w:spacing w:line="240" w:lineRule="exact"/>
        <w:rPr>
          <w:rFonts w:ascii="Verdana" w:hAnsi="Verdana"/>
          <w:sz w:val="18"/>
          <w:szCs w:val="18"/>
          <w:lang w:val="es-ES_tradnl"/>
        </w:rPr>
      </w:pPr>
    </w:p>
    <w:p w14:paraId="72BEC116" w14:textId="77777777" w:rsidR="00F72824" w:rsidRPr="00CF2046" w:rsidRDefault="00F72824" w:rsidP="00F72824">
      <w:pPr>
        <w:tabs>
          <w:tab w:val="right" w:pos="6663"/>
        </w:tabs>
        <w:spacing w:line="240" w:lineRule="exact"/>
        <w:rPr>
          <w:rFonts w:ascii="Verdana" w:hAnsi="Verdana"/>
          <w:sz w:val="18"/>
          <w:szCs w:val="18"/>
          <w:lang w:val="es-ES_tradnl"/>
        </w:rPr>
      </w:pPr>
    </w:p>
    <w:p w14:paraId="1B025AF6"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Fax:</w:t>
      </w:r>
      <w:r w:rsidRPr="00CF2046">
        <w:rPr>
          <w:rFonts w:ascii="Verdana" w:hAnsi="Verdana"/>
          <w:sz w:val="18"/>
          <w:szCs w:val="18"/>
          <w:lang w:val="es-ES_tradnl"/>
        </w:rPr>
        <w:tab/>
        <w:t>___________________________Dirección electrónica: ____________________</w:t>
      </w:r>
    </w:p>
    <w:p w14:paraId="44684D7C" w14:textId="77777777" w:rsidR="00F72824" w:rsidRPr="00CF2046" w:rsidRDefault="00F72824" w:rsidP="00F72824">
      <w:pPr>
        <w:tabs>
          <w:tab w:val="right" w:pos="6663"/>
        </w:tabs>
        <w:spacing w:line="240" w:lineRule="exact"/>
        <w:rPr>
          <w:rFonts w:ascii="Verdana" w:hAnsi="Verdana"/>
          <w:sz w:val="18"/>
          <w:szCs w:val="18"/>
          <w:lang w:val="es-ES_tradnl"/>
        </w:rPr>
      </w:pPr>
    </w:p>
    <w:p w14:paraId="707157C6" w14:textId="77777777" w:rsidR="00F72824" w:rsidRPr="00CF2046" w:rsidRDefault="00F72824" w:rsidP="00F72824">
      <w:pPr>
        <w:tabs>
          <w:tab w:val="right" w:pos="6663"/>
        </w:tabs>
        <w:spacing w:line="240" w:lineRule="exact"/>
        <w:rPr>
          <w:rFonts w:ascii="Verdana" w:hAnsi="Verdana"/>
          <w:sz w:val="18"/>
          <w:szCs w:val="18"/>
          <w:lang w:val="es-ES_tradnl"/>
        </w:rPr>
      </w:pPr>
    </w:p>
    <w:p w14:paraId="47413CF1"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Nombre del Representante Legal acreditado para la presentación de la propuesta:  </w:t>
      </w:r>
      <w:r w:rsidRPr="00CF2046">
        <w:rPr>
          <w:rFonts w:ascii="Verdana" w:hAnsi="Verdana"/>
          <w:sz w:val="18"/>
          <w:szCs w:val="18"/>
          <w:lang w:val="es-ES_tradnl"/>
        </w:rPr>
        <w:tab/>
      </w:r>
    </w:p>
    <w:p w14:paraId="2CCBC6B0" w14:textId="77777777" w:rsidR="00F72824" w:rsidRPr="00CF2046" w:rsidRDefault="00F72824" w:rsidP="00F72824">
      <w:pPr>
        <w:tabs>
          <w:tab w:val="right" w:pos="6663"/>
          <w:tab w:val="right" w:pos="8364"/>
        </w:tabs>
        <w:spacing w:line="240" w:lineRule="exact"/>
        <w:rPr>
          <w:rFonts w:ascii="Verdana" w:hAnsi="Verdana"/>
          <w:sz w:val="18"/>
          <w:szCs w:val="18"/>
          <w:lang w:val="es-ES_tradnl"/>
        </w:rPr>
      </w:pPr>
    </w:p>
    <w:p w14:paraId="20921F50" w14:textId="77777777" w:rsidR="00F72824" w:rsidRPr="00CF2046" w:rsidRDefault="00F72824" w:rsidP="00F72824">
      <w:p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______________________________________________________________  </w:t>
      </w:r>
    </w:p>
    <w:p w14:paraId="20C7FD95" w14:textId="77777777" w:rsidR="00F72824" w:rsidRPr="00CF2046" w:rsidRDefault="00F72824" w:rsidP="00F72824">
      <w:pPr>
        <w:tabs>
          <w:tab w:val="right" w:pos="6663"/>
        </w:tabs>
        <w:spacing w:line="240" w:lineRule="exact"/>
        <w:rPr>
          <w:rFonts w:ascii="Verdana" w:hAnsi="Verdana"/>
          <w:sz w:val="18"/>
          <w:szCs w:val="18"/>
          <w:lang w:val="es-ES_tradnl"/>
        </w:rPr>
      </w:pPr>
    </w:p>
    <w:p w14:paraId="3357F57A" w14:textId="77777777" w:rsidR="00F72824" w:rsidRPr="00CF2046" w:rsidRDefault="00F72824" w:rsidP="00F72824">
      <w:pPr>
        <w:tabs>
          <w:tab w:val="right" w:pos="6663"/>
        </w:tabs>
        <w:spacing w:line="240" w:lineRule="exact"/>
        <w:rPr>
          <w:rFonts w:ascii="Verdana" w:hAnsi="Verdana"/>
          <w:sz w:val="18"/>
          <w:szCs w:val="18"/>
          <w:lang w:val="es-ES_tradnl"/>
        </w:rPr>
      </w:pPr>
    </w:p>
    <w:p w14:paraId="50711393" w14:textId="77777777" w:rsidR="00F72824" w:rsidRPr="00CF2046" w:rsidRDefault="00F72824" w:rsidP="00413B77">
      <w:pPr>
        <w:numPr>
          <w:ilvl w:val="0"/>
          <w:numId w:val="8"/>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Nombre de la Persona de contacto en la empresa ______________________________</w:t>
      </w:r>
    </w:p>
    <w:p w14:paraId="1D08C878" w14:textId="77777777" w:rsidR="00F72824" w:rsidRPr="00CF2046" w:rsidRDefault="00F72824" w:rsidP="00F72824">
      <w:pPr>
        <w:tabs>
          <w:tab w:val="right" w:pos="6663"/>
        </w:tabs>
        <w:spacing w:line="240" w:lineRule="exact"/>
        <w:ind w:left="360"/>
        <w:rPr>
          <w:rFonts w:ascii="Verdana" w:hAnsi="Verdana"/>
          <w:sz w:val="18"/>
          <w:szCs w:val="18"/>
          <w:lang w:val="es-ES_tradnl"/>
        </w:rPr>
      </w:pPr>
    </w:p>
    <w:p w14:paraId="74FF63CE" w14:textId="77777777" w:rsidR="00F72824" w:rsidRPr="00CF2046" w:rsidRDefault="00F72824" w:rsidP="00F72824">
      <w:pPr>
        <w:tabs>
          <w:tab w:val="right" w:pos="6663"/>
        </w:tabs>
        <w:spacing w:line="240" w:lineRule="exact"/>
        <w:ind w:left="360"/>
        <w:rPr>
          <w:rFonts w:ascii="Verdana" w:hAnsi="Verdana"/>
          <w:sz w:val="18"/>
          <w:szCs w:val="18"/>
          <w:lang w:val="es-ES_tradnl"/>
        </w:rPr>
      </w:pPr>
    </w:p>
    <w:p w14:paraId="04A4C93B" w14:textId="77777777" w:rsidR="00F72824" w:rsidRPr="00CF2046" w:rsidRDefault="00F72824" w:rsidP="00413B77">
      <w:pPr>
        <w:numPr>
          <w:ilvl w:val="0"/>
          <w:numId w:val="8"/>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Correo electrónico de la persona de contacto _________________________________</w:t>
      </w:r>
    </w:p>
    <w:p w14:paraId="40C8856B" w14:textId="77777777" w:rsidR="00F72824" w:rsidRPr="00CF2046"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67B3416B" w14:textId="77777777" w:rsidR="00F72824" w:rsidRPr="00CF2046"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62E1A71F" w14:textId="77777777" w:rsidR="00F72824" w:rsidRPr="00CF2046"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 xml:space="preserve">Número de Registro de Identificación Tributaria: ________________________ </w:t>
      </w:r>
    </w:p>
    <w:p w14:paraId="05D536C4" w14:textId="77777777" w:rsidR="00F72824" w:rsidRPr="00CF2046"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5FA2C342" w14:textId="77777777" w:rsidR="00F72824" w:rsidRPr="00CF2046"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0229B4D0" w14:textId="77777777" w:rsidR="00F72824" w:rsidRPr="00CF2046"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Matrícula de Registro de Comercio</w:t>
      </w:r>
      <w:r w:rsidR="00A43848" w:rsidRPr="00CF2046">
        <w:rPr>
          <w:rFonts w:ascii="Verdana" w:hAnsi="Verdana"/>
          <w:sz w:val="18"/>
          <w:szCs w:val="18"/>
          <w:lang w:val="es-ES_tradnl"/>
        </w:rPr>
        <w:t xml:space="preserve"> Vigente</w:t>
      </w:r>
      <w:r w:rsidRPr="00CF2046">
        <w:rPr>
          <w:rFonts w:ascii="Verdana" w:hAnsi="Verdana"/>
          <w:sz w:val="18"/>
          <w:szCs w:val="18"/>
          <w:lang w:val="es-ES_tradnl"/>
        </w:rPr>
        <w:t>: _____________________</w:t>
      </w:r>
    </w:p>
    <w:p w14:paraId="150A5061" w14:textId="77777777" w:rsidR="00F72824" w:rsidRPr="00CF2046" w:rsidRDefault="00F72824" w:rsidP="00F72824">
      <w:pPr>
        <w:jc w:val="center"/>
        <w:rPr>
          <w:rFonts w:ascii="Verdana" w:hAnsi="Verdana" w:cs="Arial"/>
          <w:b/>
          <w:sz w:val="18"/>
          <w:szCs w:val="18"/>
          <w:lang w:val="es-ES_tradnl"/>
        </w:rPr>
      </w:pPr>
    </w:p>
    <w:p w14:paraId="47BA5149" w14:textId="77777777" w:rsidR="0062797D" w:rsidRPr="00CF2046" w:rsidRDefault="0062797D" w:rsidP="0062797D">
      <w:pPr>
        <w:tabs>
          <w:tab w:val="right" w:pos="6663"/>
        </w:tabs>
        <w:jc w:val="center"/>
        <w:rPr>
          <w:rFonts w:ascii="Verdana" w:hAnsi="Verdana" w:cs="Calibri"/>
          <w:sz w:val="18"/>
          <w:szCs w:val="18"/>
          <w:lang w:val="es-ES_tradnl"/>
        </w:rPr>
      </w:pPr>
    </w:p>
    <w:p w14:paraId="51CD4944" w14:textId="77777777" w:rsidR="00F9279C" w:rsidRPr="00CF2046" w:rsidRDefault="00F9279C" w:rsidP="0062797D">
      <w:pPr>
        <w:tabs>
          <w:tab w:val="right" w:pos="6663"/>
        </w:tabs>
        <w:jc w:val="center"/>
        <w:rPr>
          <w:rFonts w:ascii="Verdana" w:hAnsi="Verdana" w:cs="Calibri"/>
          <w:sz w:val="18"/>
          <w:szCs w:val="18"/>
          <w:lang w:val="es-ES_tradnl"/>
        </w:rPr>
      </w:pPr>
    </w:p>
    <w:p w14:paraId="4B80972F" w14:textId="77777777" w:rsidR="00F9279C" w:rsidRPr="00CF2046" w:rsidRDefault="00F9279C" w:rsidP="0062797D">
      <w:pPr>
        <w:tabs>
          <w:tab w:val="right" w:pos="6663"/>
        </w:tabs>
        <w:jc w:val="center"/>
        <w:rPr>
          <w:rFonts w:ascii="Verdana" w:hAnsi="Verdana" w:cs="Calibri"/>
          <w:sz w:val="18"/>
          <w:szCs w:val="18"/>
          <w:lang w:val="es-ES_tradnl"/>
        </w:rPr>
      </w:pPr>
    </w:p>
    <w:p w14:paraId="1F34CBFB" w14:textId="77777777" w:rsidR="00F9279C" w:rsidRPr="00CF2046" w:rsidRDefault="00F9279C" w:rsidP="0062797D">
      <w:pPr>
        <w:tabs>
          <w:tab w:val="right" w:pos="6663"/>
        </w:tabs>
        <w:jc w:val="center"/>
        <w:rPr>
          <w:rFonts w:ascii="Verdana" w:hAnsi="Verdana" w:cs="Calibri"/>
          <w:sz w:val="18"/>
          <w:szCs w:val="18"/>
          <w:lang w:val="es-ES_tradnl"/>
        </w:rPr>
      </w:pPr>
    </w:p>
    <w:p w14:paraId="478210DC" w14:textId="77777777" w:rsidR="0062797D" w:rsidRPr="00CF2046" w:rsidRDefault="0062797D" w:rsidP="0062797D">
      <w:pPr>
        <w:jc w:val="center"/>
        <w:rPr>
          <w:rFonts w:ascii="Verdana" w:hAnsi="Verdana" w:cs="Calibri"/>
          <w:b/>
          <w:sz w:val="18"/>
          <w:szCs w:val="18"/>
        </w:rPr>
        <w:sectPr w:rsidR="0062797D" w:rsidRPr="00CF2046" w:rsidSect="004B721E">
          <w:footerReference w:type="default" r:id="rId18"/>
          <w:pgSz w:w="12242" w:h="15842" w:code="1"/>
          <w:pgMar w:top="1701" w:right="1418" w:bottom="567" w:left="1701" w:header="624" w:footer="851" w:gutter="0"/>
          <w:cols w:space="708"/>
          <w:titlePg/>
          <w:docGrid w:linePitch="360"/>
        </w:sectPr>
      </w:pPr>
    </w:p>
    <w:p w14:paraId="63CD95FF" w14:textId="77777777" w:rsidR="008E1B14" w:rsidRPr="00CF2046" w:rsidRDefault="008E1B14" w:rsidP="004B74E1">
      <w:pPr>
        <w:jc w:val="center"/>
        <w:rPr>
          <w:rFonts w:ascii="Verdana" w:hAnsi="Verdana"/>
          <w:b/>
          <w:sz w:val="18"/>
          <w:szCs w:val="18"/>
        </w:rPr>
      </w:pPr>
    </w:p>
    <w:p w14:paraId="61003BD0" w14:textId="77777777" w:rsidR="004B74E1" w:rsidRPr="00CF2046" w:rsidRDefault="004B74E1" w:rsidP="004B74E1">
      <w:pPr>
        <w:jc w:val="center"/>
        <w:rPr>
          <w:rFonts w:ascii="Verdana" w:hAnsi="Verdana"/>
          <w:b/>
          <w:sz w:val="18"/>
          <w:szCs w:val="18"/>
        </w:rPr>
      </w:pPr>
      <w:r w:rsidRPr="00CF2046">
        <w:rPr>
          <w:rFonts w:ascii="Verdana" w:hAnsi="Verdana"/>
          <w:b/>
          <w:sz w:val="18"/>
          <w:szCs w:val="18"/>
        </w:rPr>
        <w:t>FORMULARIO Nº B-1</w:t>
      </w:r>
    </w:p>
    <w:p w14:paraId="61039525" w14:textId="77777777" w:rsidR="004B74E1" w:rsidRPr="00CF2046" w:rsidRDefault="004B74E1" w:rsidP="004B74E1">
      <w:pPr>
        <w:jc w:val="center"/>
        <w:rPr>
          <w:rFonts w:ascii="Verdana" w:hAnsi="Verdana" w:cs="Arial"/>
          <w:b/>
          <w:sz w:val="18"/>
          <w:szCs w:val="16"/>
          <w:lang w:val="es-BO"/>
        </w:rPr>
      </w:pPr>
      <w:r w:rsidRPr="00CF2046">
        <w:rPr>
          <w:rFonts w:ascii="Verdana" w:hAnsi="Verdana" w:cs="Arial"/>
          <w:b/>
          <w:sz w:val="18"/>
          <w:szCs w:val="16"/>
          <w:lang w:val="es-BO"/>
        </w:rPr>
        <w:t>PRESUPUESTO POR ÍTEMS Y GENERAL DE LA OBRA</w:t>
      </w:r>
    </w:p>
    <w:p w14:paraId="617D8C93" w14:textId="77777777" w:rsidR="004B74E1" w:rsidRPr="00CF2046" w:rsidRDefault="004B74E1" w:rsidP="004B74E1">
      <w:pPr>
        <w:jc w:val="center"/>
        <w:rPr>
          <w:rFonts w:ascii="Verdana" w:hAnsi="Verdana" w:cs="Arial"/>
          <w:b/>
          <w:sz w:val="18"/>
          <w:szCs w:val="16"/>
          <w:lang w:val="es-BO"/>
        </w:rPr>
      </w:pPr>
      <w:r w:rsidRPr="00CF2046">
        <w:rPr>
          <w:rFonts w:ascii="Verdana" w:hAnsi="Verdana" w:cs="Arial"/>
          <w:b/>
          <w:sz w:val="18"/>
          <w:szCs w:val="16"/>
          <w:lang w:val="es-BO"/>
        </w:rPr>
        <w:t>(En Bolivianos)</w:t>
      </w:r>
    </w:p>
    <w:p w14:paraId="2886BEF7" w14:textId="77777777" w:rsidR="004B74E1" w:rsidRPr="00CF2046"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053172" w:rsidRPr="00CF2046" w14:paraId="1018AEEE" w14:textId="77777777"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14:paraId="5458E238" w14:textId="77777777" w:rsidR="00DC65FF" w:rsidRPr="00CF2046" w:rsidRDefault="00DC65FF" w:rsidP="000A29BC">
            <w:pPr>
              <w:jc w:val="center"/>
              <w:rPr>
                <w:rFonts w:ascii="Arial" w:hAnsi="Arial" w:cs="Arial"/>
                <w:b/>
                <w:sz w:val="16"/>
                <w:szCs w:val="16"/>
                <w:lang w:val="es-BO"/>
              </w:rPr>
            </w:pPr>
            <w:r w:rsidRPr="00CF2046">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14:paraId="70EB6C09" w14:textId="77777777" w:rsidR="00DC65FF" w:rsidRPr="00CF2046" w:rsidRDefault="00DC65FF" w:rsidP="000A29BC">
            <w:pPr>
              <w:jc w:val="center"/>
              <w:rPr>
                <w:rFonts w:ascii="Arial" w:hAnsi="Arial" w:cs="Arial"/>
                <w:b/>
                <w:sz w:val="16"/>
                <w:szCs w:val="16"/>
                <w:lang w:val="es-BO"/>
              </w:rPr>
            </w:pPr>
            <w:r w:rsidRPr="00CF2046">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14:paraId="129C927A" w14:textId="77777777" w:rsidR="00DC65FF" w:rsidRPr="00CF2046" w:rsidRDefault="00DC65FF" w:rsidP="000A29BC">
            <w:pPr>
              <w:jc w:val="center"/>
              <w:rPr>
                <w:rFonts w:ascii="Arial" w:hAnsi="Arial" w:cs="Arial"/>
                <w:b/>
                <w:sz w:val="16"/>
                <w:szCs w:val="16"/>
                <w:lang w:val="es-BO"/>
              </w:rPr>
            </w:pPr>
            <w:r w:rsidRPr="00CF2046">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14:paraId="1BAC19E1" w14:textId="77777777" w:rsidR="00DC65FF" w:rsidRPr="00CF2046" w:rsidRDefault="00DC65FF" w:rsidP="000A29BC">
            <w:pPr>
              <w:jc w:val="center"/>
              <w:rPr>
                <w:rFonts w:ascii="Arial" w:hAnsi="Arial" w:cs="Arial"/>
                <w:b/>
                <w:sz w:val="16"/>
                <w:szCs w:val="16"/>
                <w:lang w:val="es-BO"/>
              </w:rPr>
            </w:pPr>
            <w:r w:rsidRPr="00CF2046">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14:paraId="3469921F" w14:textId="77777777" w:rsidR="00DC65FF" w:rsidRPr="00CF2046" w:rsidRDefault="00DC65FF" w:rsidP="000A29BC">
            <w:pPr>
              <w:jc w:val="center"/>
              <w:rPr>
                <w:rFonts w:ascii="Arial" w:hAnsi="Arial" w:cs="Arial"/>
                <w:b/>
                <w:sz w:val="16"/>
                <w:szCs w:val="16"/>
                <w:lang w:val="es-BO"/>
              </w:rPr>
            </w:pPr>
            <w:r w:rsidRPr="00CF2046">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14:paraId="511790BE" w14:textId="77777777" w:rsidR="00DC65FF" w:rsidRPr="00CF2046" w:rsidRDefault="00DC65FF" w:rsidP="000A29BC">
            <w:pPr>
              <w:jc w:val="center"/>
              <w:rPr>
                <w:rFonts w:ascii="Arial" w:hAnsi="Arial" w:cs="Arial"/>
                <w:b/>
                <w:sz w:val="16"/>
                <w:szCs w:val="16"/>
                <w:lang w:val="es-BO"/>
              </w:rPr>
            </w:pPr>
            <w:r w:rsidRPr="00CF2046">
              <w:rPr>
                <w:rFonts w:ascii="Arial" w:hAnsi="Arial" w:cs="Arial"/>
                <w:b/>
                <w:sz w:val="16"/>
                <w:szCs w:val="16"/>
                <w:lang w:val="es-BO"/>
              </w:rPr>
              <w:t>Precio Total (Numeral)</w:t>
            </w:r>
          </w:p>
        </w:tc>
      </w:tr>
      <w:tr w:rsidR="00053172" w:rsidRPr="00CF2046" w14:paraId="4E937D27" w14:textId="77777777"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FB9523"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7952DCA" w14:textId="77777777" w:rsidR="003F0E4F" w:rsidRPr="00CF2046"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110A8291" w14:textId="77777777" w:rsidR="003F0E4F" w:rsidRPr="00CF2046"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5B3FA288" w14:textId="77777777" w:rsidR="003F0E4F" w:rsidRPr="00CF2046"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34B1B8A" w14:textId="77777777" w:rsidR="003F0E4F" w:rsidRPr="00CF2046"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636C58B1" w14:textId="77777777" w:rsidR="003F0E4F" w:rsidRPr="00CF2046" w:rsidRDefault="003F0E4F" w:rsidP="000A29BC">
            <w:pPr>
              <w:jc w:val="center"/>
              <w:rPr>
                <w:rFonts w:ascii="Arial" w:hAnsi="Arial" w:cs="Arial"/>
                <w:sz w:val="16"/>
                <w:szCs w:val="16"/>
                <w:lang w:val="es-BO"/>
              </w:rPr>
            </w:pPr>
          </w:p>
        </w:tc>
      </w:tr>
      <w:tr w:rsidR="00053172" w:rsidRPr="00CF2046" w14:paraId="7279345F" w14:textId="77777777"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352EDE"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253AB21" w14:textId="77777777" w:rsidR="003F0E4F" w:rsidRPr="00CF2046"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ED8D879" w14:textId="77777777" w:rsidR="003F0E4F" w:rsidRPr="00CF2046"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FF5585F" w14:textId="77777777" w:rsidR="003F0E4F" w:rsidRPr="00CF2046"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4C1A1E" w14:textId="77777777" w:rsidR="003F0E4F" w:rsidRPr="00CF2046"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C92B011" w14:textId="77777777" w:rsidR="003F0E4F" w:rsidRPr="00CF2046" w:rsidRDefault="003F0E4F" w:rsidP="000A29BC">
            <w:pPr>
              <w:jc w:val="center"/>
              <w:rPr>
                <w:rFonts w:ascii="Arial" w:hAnsi="Arial" w:cs="Arial"/>
                <w:sz w:val="16"/>
                <w:szCs w:val="16"/>
                <w:lang w:val="es-BO"/>
              </w:rPr>
            </w:pPr>
          </w:p>
        </w:tc>
      </w:tr>
      <w:tr w:rsidR="00053172" w:rsidRPr="00CF2046" w14:paraId="7757703D" w14:textId="77777777"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DB0332"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16512F" w14:textId="77777777" w:rsidR="003F0E4F" w:rsidRPr="00CF2046"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A353E82" w14:textId="77777777" w:rsidR="003F0E4F" w:rsidRPr="00CF2046"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7ABD12D" w14:textId="77777777" w:rsidR="003F0E4F" w:rsidRPr="00CF2046"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847DEA" w14:textId="77777777" w:rsidR="003F0E4F" w:rsidRPr="00CF2046"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6DF80A7" w14:textId="77777777" w:rsidR="003F0E4F" w:rsidRPr="00CF2046" w:rsidRDefault="003F0E4F" w:rsidP="000A29BC">
            <w:pPr>
              <w:jc w:val="center"/>
              <w:rPr>
                <w:rFonts w:ascii="Arial" w:hAnsi="Arial" w:cs="Arial"/>
                <w:sz w:val="16"/>
                <w:szCs w:val="16"/>
                <w:lang w:val="es-BO"/>
              </w:rPr>
            </w:pPr>
          </w:p>
        </w:tc>
      </w:tr>
      <w:tr w:rsidR="00053172" w:rsidRPr="00CF2046" w14:paraId="0ADAEA81" w14:textId="77777777"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79D1D0"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7309EF" w14:textId="77777777" w:rsidR="003F0E4F" w:rsidRPr="00CF2046"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50C28F" w14:textId="77777777" w:rsidR="003F0E4F" w:rsidRPr="00CF2046"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944AC49" w14:textId="77777777" w:rsidR="003F0E4F" w:rsidRPr="00CF2046"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A92392B" w14:textId="77777777" w:rsidR="003F0E4F" w:rsidRPr="00CF2046"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6A81FDB" w14:textId="77777777" w:rsidR="003F0E4F" w:rsidRPr="00CF2046" w:rsidRDefault="003F0E4F" w:rsidP="000A29BC">
            <w:pPr>
              <w:jc w:val="center"/>
              <w:rPr>
                <w:rFonts w:ascii="Arial" w:hAnsi="Arial" w:cs="Arial"/>
                <w:sz w:val="16"/>
                <w:szCs w:val="16"/>
                <w:lang w:val="es-BO"/>
              </w:rPr>
            </w:pPr>
          </w:p>
        </w:tc>
      </w:tr>
      <w:tr w:rsidR="00053172" w:rsidRPr="00CF2046" w14:paraId="174815D9" w14:textId="77777777"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631774"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38786A4" w14:textId="77777777" w:rsidR="003F0E4F" w:rsidRPr="00CF2046"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45490D" w14:textId="77777777" w:rsidR="003F0E4F" w:rsidRPr="00CF2046"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A103AC8" w14:textId="77777777" w:rsidR="003F0E4F" w:rsidRPr="00CF2046"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ABFA4C" w14:textId="77777777" w:rsidR="003F0E4F" w:rsidRPr="00CF2046"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FAE282D" w14:textId="77777777" w:rsidR="003F0E4F" w:rsidRPr="00CF2046" w:rsidRDefault="003F0E4F" w:rsidP="000A29BC">
            <w:pPr>
              <w:jc w:val="center"/>
              <w:rPr>
                <w:rFonts w:ascii="Arial" w:hAnsi="Arial" w:cs="Arial"/>
                <w:sz w:val="16"/>
                <w:szCs w:val="16"/>
                <w:lang w:val="es-BO"/>
              </w:rPr>
            </w:pPr>
          </w:p>
        </w:tc>
      </w:tr>
      <w:tr w:rsidR="00053172" w:rsidRPr="00CF2046" w14:paraId="56566A07" w14:textId="77777777"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7AF4F5"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142DA6" w14:textId="77777777" w:rsidR="003F0E4F" w:rsidRPr="00CF2046"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428208F" w14:textId="77777777" w:rsidR="003F0E4F" w:rsidRPr="00CF2046"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275CCF7" w14:textId="77777777" w:rsidR="003F0E4F" w:rsidRPr="00CF2046"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C44F05A" w14:textId="77777777" w:rsidR="003F0E4F" w:rsidRPr="00CF2046"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BC5979F" w14:textId="77777777" w:rsidR="003F0E4F" w:rsidRPr="00CF2046" w:rsidRDefault="003F0E4F" w:rsidP="000A29BC">
            <w:pPr>
              <w:jc w:val="center"/>
              <w:rPr>
                <w:rFonts w:ascii="Arial" w:hAnsi="Arial" w:cs="Arial"/>
                <w:sz w:val="16"/>
                <w:szCs w:val="16"/>
                <w:lang w:val="es-BO"/>
              </w:rPr>
            </w:pPr>
          </w:p>
        </w:tc>
      </w:tr>
      <w:tr w:rsidR="00053172" w:rsidRPr="00CF2046" w14:paraId="79354F69" w14:textId="77777777"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2E8262"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4CBC66" w14:textId="77777777" w:rsidR="003F0E4F" w:rsidRPr="00CF2046"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E463E1" w14:textId="77777777" w:rsidR="003F0E4F" w:rsidRPr="00CF2046"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DD88BE0" w14:textId="77777777" w:rsidR="003F0E4F" w:rsidRPr="00CF2046"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77AE1BF" w14:textId="77777777" w:rsidR="003F0E4F" w:rsidRPr="00CF2046"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0334043" w14:textId="77777777" w:rsidR="003F0E4F" w:rsidRPr="00CF2046" w:rsidRDefault="003F0E4F" w:rsidP="000A29BC">
            <w:pPr>
              <w:jc w:val="center"/>
              <w:rPr>
                <w:rFonts w:ascii="Arial" w:hAnsi="Arial" w:cs="Arial"/>
                <w:sz w:val="16"/>
                <w:szCs w:val="16"/>
                <w:lang w:val="es-BO"/>
              </w:rPr>
            </w:pPr>
          </w:p>
        </w:tc>
      </w:tr>
      <w:tr w:rsidR="00053172" w:rsidRPr="00CF2046" w14:paraId="2168855E" w14:textId="77777777"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14:paraId="0D345FC4" w14:textId="77777777" w:rsidR="004B74E1" w:rsidRPr="00CF2046" w:rsidRDefault="004B74E1" w:rsidP="000A29BC">
            <w:pPr>
              <w:jc w:val="right"/>
              <w:rPr>
                <w:rFonts w:ascii="Arial" w:hAnsi="Arial" w:cs="Arial"/>
                <w:sz w:val="16"/>
                <w:szCs w:val="16"/>
                <w:lang w:val="es-BO"/>
              </w:rPr>
            </w:pPr>
            <w:r w:rsidRPr="00CF2046">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14:paraId="2D4A95FB" w14:textId="77777777" w:rsidR="004B74E1" w:rsidRPr="00CF2046" w:rsidRDefault="004B74E1" w:rsidP="000A29BC">
            <w:pPr>
              <w:jc w:val="center"/>
              <w:rPr>
                <w:rFonts w:ascii="Arial" w:hAnsi="Arial" w:cs="Arial"/>
                <w:sz w:val="16"/>
                <w:szCs w:val="16"/>
                <w:lang w:val="es-BO"/>
              </w:rPr>
            </w:pPr>
          </w:p>
        </w:tc>
      </w:tr>
      <w:tr w:rsidR="00053172" w:rsidRPr="00CF2046" w14:paraId="13B4E13B" w14:textId="77777777"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14:paraId="41D1300E" w14:textId="77777777" w:rsidR="000F1C49" w:rsidRPr="00CF2046" w:rsidRDefault="000F1C49" w:rsidP="000F1C49">
            <w:pPr>
              <w:rPr>
                <w:rFonts w:ascii="Arial" w:hAnsi="Arial" w:cs="Arial"/>
                <w:sz w:val="16"/>
                <w:szCs w:val="16"/>
                <w:lang w:val="es-BO"/>
              </w:rPr>
            </w:pPr>
            <w:r w:rsidRPr="00CF2046">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14:paraId="112D58D0" w14:textId="77777777" w:rsidR="000F1C49" w:rsidRPr="00CF2046" w:rsidRDefault="000F1C49" w:rsidP="000A29BC">
            <w:pPr>
              <w:jc w:val="center"/>
              <w:rPr>
                <w:rFonts w:ascii="Arial" w:hAnsi="Arial" w:cs="Arial"/>
                <w:sz w:val="16"/>
                <w:szCs w:val="16"/>
                <w:lang w:val="es-BO"/>
              </w:rPr>
            </w:pPr>
          </w:p>
        </w:tc>
      </w:tr>
    </w:tbl>
    <w:p w14:paraId="1D315AB8" w14:textId="77777777" w:rsidR="004B74E1" w:rsidRPr="00CF2046" w:rsidRDefault="004B74E1" w:rsidP="004B74E1">
      <w:pPr>
        <w:tabs>
          <w:tab w:val="center" w:pos="5833"/>
          <w:tab w:val="right" w:pos="10252"/>
        </w:tabs>
        <w:jc w:val="center"/>
        <w:rPr>
          <w:rFonts w:ascii="Verdana" w:hAnsi="Verdana"/>
          <w:sz w:val="18"/>
          <w:szCs w:val="18"/>
        </w:rPr>
      </w:pPr>
    </w:p>
    <w:p w14:paraId="097206DC" w14:textId="77777777" w:rsidR="004B74E1" w:rsidRPr="00CF2046" w:rsidRDefault="004B74E1" w:rsidP="004B74E1">
      <w:pPr>
        <w:rPr>
          <w:lang w:val="es-MX"/>
        </w:rPr>
      </w:pPr>
    </w:p>
    <w:p w14:paraId="767DDA5E" w14:textId="77777777" w:rsidR="004B74E1" w:rsidRPr="00CF2046" w:rsidRDefault="004B74E1" w:rsidP="004B74E1">
      <w:pPr>
        <w:rPr>
          <w:lang w:val="es-MX"/>
        </w:rPr>
      </w:pPr>
    </w:p>
    <w:p w14:paraId="552F4E0B" w14:textId="77777777" w:rsidR="004B74E1" w:rsidRPr="00CF2046" w:rsidRDefault="004B74E1" w:rsidP="004B74E1">
      <w:pPr>
        <w:rPr>
          <w:lang w:val="es-MX"/>
        </w:rPr>
      </w:pPr>
    </w:p>
    <w:p w14:paraId="12D1EC9E" w14:textId="77777777" w:rsidR="004B74E1" w:rsidRPr="00CF2046" w:rsidRDefault="004B74E1" w:rsidP="004B74E1"/>
    <w:p w14:paraId="1A6F1D1A" w14:textId="77777777" w:rsidR="004B74E1" w:rsidRPr="00CF2046" w:rsidRDefault="004B74E1" w:rsidP="004B74E1">
      <w:pPr>
        <w:rPr>
          <w:lang w:val="es-MX"/>
        </w:rPr>
      </w:pPr>
    </w:p>
    <w:p w14:paraId="33BC2EA9" w14:textId="77777777" w:rsidR="004B74E1" w:rsidRPr="00CF2046" w:rsidRDefault="004B74E1" w:rsidP="004B74E1">
      <w:pPr>
        <w:rPr>
          <w:lang w:val="es-MX"/>
        </w:rPr>
      </w:pPr>
    </w:p>
    <w:p w14:paraId="5556D66B" w14:textId="77777777" w:rsidR="004B74E1" w:rsidRPr="00CF2046" w:rsidRDefault="004B74E1" w:rsidP="004B74E1">
      <w:pPr>
        <w:rPr>
          <w:lang w:val="es-MX"/>
        </w:rPr>
      </w:pPr>
    </w:p>
    <w:p w14:paraId="7F6CBC94" w14:textId="77777777" w:rsidR="004B74E1" w:rsidRPr="00CF2046" w:rsidRDefault="004B74E1" w:rsidP="004B74E1">
      <w:pPr>
        <w:rPr>
          <w:lang w:val="es-MX"/>
        </w:rPr>
      </w:pPr>
    </w:p>
    <w:p w14:paraId="098B87AF" w14:textId="77777777" w:rsidR="004B74E1" w:rsidRPr="00CF2046" w:rsidRDefault="004B74E1" w:rsidP="004B74E1">
      <w:pPr>
        <w:rPr>
          <w:lang w:val="es-MX"/>
        </w:rPr>
      </w:pPr>
    </w:p>
    <w:p w14:paraId="48E0F940" w14:textId="77777777" w:rsidR="004B74E1" w:rsidRPr="00CF2046" w:rsidRDefault="004B74E1" w:rsidP="004B74E1">
      <w:pPr>
        <w:rPr>
          <w:lang w:val="es-MX"/>
        </w:rPr>
      </w:pPr>
    </w:p>
    <w:p w14:paraId="79C6DA52" w14:textId="77777777" w:rsidR="004B74E1" w:rsidRPr="00CF2046" w:rsidRDefault="004B74E1" w:rsidP="004B74E1">
      <w:pPr>
        <w:jc w:val="center"/>
        <w:rPr>
          <w:rFonts w:ascii="Calibri" w:hAnsi="Calibri"/>
          <w:sz w:val="22"/>
          <w:szCs w:val="22"/>
        </w:rPr>
        <w:sectPr w:rsidR="004B74E1" w:rsidRPr="00CF2046" w:rsidSect="004B721E">
          <w:pgSz w:w="12240" w:h="15840"/>
          <w:pgMar w:top="1418" w:right="1276" w:bottom="1276" w:left="1701" w:header="709" w:footer="709" w:gutter="0"/>
          <w:cols w:space="708"/>
          <w:docGrid w:linePitch="360"/>
        </w:sectPr>
      </w:pPr>
    </w:p>
    <w:p w14:paraId="5CB28654" w14:textId="77777777" w:rsidR="00384242" w:rsidRPr="00CF2046" w:rsidRDefault="00384242" w:rsidP="004B74E1">
      <w:pPr>
        <w:jc w:val="center"/>
        <w:rPr>
          <w:rFonts w:ascii="Verdana" w:hAnsi="Verdana" w:cs="Arial"/>
          <w:b/>
          <w:sz w:val="18"/>
          <w:szCs w:val="16"/>
          <w:lang w:val="es-BO"/>
        </w:rPr>
      </w:pPr>
    </w:p>
    <w:p w14:paraId="47D83F2C" w14:textId="77777777" w:rsidR="00384242" w:rsidRPr="00CF2046" w:rsidRDefault="00384242" w:rsidP="004B74E1">
      <w:pPr>
        <w:jc w:val="center"/>
        <w:rPr>
          <w:rFonts w:ascii="Verdana" w:hAnsi="Verdana" w:cs="Arial"/>
          <w:b/>
          <w:sz w:val="18"/>
          <w:szCs w:val="16"/>
          <w:lang w:val="es-BO"/>
        </w:rPr>
      </w:pPr>
    </w:p>
    <w:p w14:paraId="4DFC6216" w14:textId="77777777" w:rsidR="004B74E1" w:rsidRPr="00CF2046" w:rsidRDefault="004B74E1" w:rsidP="004B74E1">
      <w:pPr>
        <w:jc w:val="center"/>
        <w:rPr>
          <w:rFonts w:ascii="Verdana" w:hAnsi="Verdana" w:cs="Arial"/>
          <w:b/>
          <w:sz w:val="18"/>
          <w:szCs w:val="16"/>
        </w:rPr>
      </w:pPr>
    </w:p>
    <w:p w14:paraId="664BBD6E" w14:textId="77777777" w:rsidR="00C6372C" w:rsidRPr="00CF2046" w:rsidRDefault="00C6372C" w:rsidP="004B74E1">
      <w:pPr>
        <w:jc w:val="center"/>
        <w:rPr>
          <w:rFonts w:ascii="Verdana" w:hAnsi="Verdana" w:cs="Arial"/>
          <w:b/>
          <w:sz w:val="18"/>
          <w:szCs w:val="16"/>
        </w:rPr>
      </w:pPr>
    </w:p>
    <w:p w14:paraId="140C2F9D" w14:textId="77777777" w:rsidR="004B74E1" w:rsidRPr="00CF2046" w:rsidRDefault="006E4E06" w:rsidP="004B74E1">
      <w:pPr>
        <w:jc w:val="center"/>
        <w:rPr>
          <w:rFonts w:ascii="Verdana" w:hAnsi="Verdana" w:cs="Arial"/>
          <w:b/>
          <w:sz w:val="18"/>
          <w:szCs w:val="16"/>
          <w:lang w:val="es-BO"/>
        </w:rPr>
      </w:pPr>
      <w:r w:rsidRPr="00CF2046">
        <w:rPr>
          <w:rFonts w:ascii="Verdana" w:hAnsi="Verdana" w:cs="Arial"/>
          <w:b/>
          <w:sz w:val="18"/>
          <w:szCs w:val="16"/>
          <w:lang w:val="es-BO"/>
        </w:rPr>
        <w:t>FORMULARIO B-2</w:t>
      </w:r>
    </w:p>
    <w:p w14:paraId="328B5C46" w14:textId="77777777" w:rsidR="004B74E1" w:rsidRPr="00CF2046" w:rsidRDefault="004B74E1" w:rsidP="004B74E1">
      <w:pPr>
        <w:jc w:val="center"/>
        <w:rPr>
          <w:rFonts w:ascii="Verdana" w:hAnsi="Verdana" w:cs="Arial"/>
          <w:b/>
          <w:sz w:val="18"/>
          <w:szCs w:val="16"/>
          <w:lang w:val="es-BO"/>
        </w:rPr>
      </w:pPr>
      <w:r w:rsidRPr="00CF2046">
        <w:rPr>
          <w:rFonts w:ascii="Verdana" w:hAnsi="Verdana" w:cs="Arial"/>
          <w:b/>
          <w:sz w:val="18"/>
          <w:szCs w:val="16"/>
          <w:lang w:val="es-BO"/>
        </w:rPr>
        <w:t>PRECIOS UNITARIOS ELEMENTALES</w:t>
      </w:r>
    </w:p>
    <w:p w14:paraId="275FC9CA" w14:textId="77777777" w:rsidR="004B74E1" w:rsidRPr="00CF2046"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053172" w:rsidRPr="00CF2046" w14:paraId="7697CB89" w14:textId="77777777" w:rsidTr="000A29BC">
        <w:trPr>
          <w:jc w:val="center"/>
        </w:trPr>
        <w:tc>
          <w:tcPr>
            <w:tcW w:w="9800" w:type="dxa"/>
            <w:gridSpan w:val="4"/>
            <w:tcBorders>
              <w:top w:val="single" w:sz="12" w:space="0" w:color="auto"/>
              <w:bottom w:val="single" w:sz="12" w:space="0" w:color="auto"/>
            </w:tcBorders>
            <w:shd w:val="clear" w:color="auto" w:fill="244061"/>
            <w:vAlign w:val="center"/>
          </w:tcPr>
          <w:p w14:paraId="20CD147D" w14:textId="77777777" w:rsidR="004B74E1" w:rsidRPr="00CF2046" w:rsidRDefault="004B74E1" w:rsidP="00881DAD">
            <w:pPr>
              <w:numPr>
                <w:ilvl w:val="0"/>
                <w:numId w:val="13"/>
              </w:numPr>
              <w:rPr>
                <w:rFonts w:ascii="Arial" w:hAnsi="Arial" w:cs="Arial"/>
                <w:b/>
                <w:sz w:val="16"/>
                <w:szCs w:val="16"/>
                <w:lang w:val="es-BO"/>
              </w:rPr>
            </w:pPr>
            <w:r w:rsidRPr="00CF2046">
              <w:rPr>
                <w:rFonts w:ascii="Arial" w:hAnsi="Arial" w:cs="Arial"/>
                <w:b/>
                <w:sz w:val="16"/>
                <w:szCs w:val="16"/>
                <w:lang w:val="es-BO"/>
              </w:rPr>
              <w:t>MATERIALES</w:t>
            </w:r>
          </w:p>
        </w:tc>
      </w:tr>
      <w:tr w:rsidR="00053172" w:rsidRPr="00CF2046" w14:paraId="572D91A7" w14:textId="77777777"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8683597" w14:textId="77777777" w:rsidR="004B74E1" w:rsidRPr="00CF2046"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0DCAE36"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D14049C"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0401E151"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PRECIO UNITARIO</w:t>
            </w:r>
          </w:p>
        </w:tc>
      </w:tr>
      <w:tr w:rsidR="00053172" w:rsidRPr="00CF2046" w14:paraId="3D31AEBE" w14:textId="77777777"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399A79"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EE7CF86" w14:textId="77777777" w:rsidR="004B74E1" w:rsidRPr="00CF2046"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E113107" w14:textId="77777777" w:rsidR="004B74E1" w:rsidRPr="00CF2046"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7492C237" w14:textId="77777777" w:rsidR="004B74E1" w:rsidRPr="00CF2046" w:rsidRDefault="004B74E1" w:rsidP="000A29BC">
            <w:pPr>
              <w:jc w:val="center"/>
              <w:rPr>
                <w:rFonts w:ascii="Arial" w:hAnsi="Arial" w:cs="Arial"/>
                <w:sz w:val="16"/>
                <w:szCs w:val="16"/>
                <w:lang w:val="es-BO"/>
              </w:rPr>
            </w:pPr>
          </w:p>
        </w:tc>
      </w:tr>
      <w:tr w:rsidR="00053172" w:rsidRPr="00CF2046" w14:paraId="0AE3E5AD"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09851E"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6449E6D"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17E7CDD"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C88E5C7" w14:textId="77777777" w:rsidR="004B74E1" w:rsidRPr="00CF2046" w:rsidRDefault="004B74E1" w:rsidP="000A29BC">
            <w:pPr>
              <w:jc w:val="center"/>
              <w:rPr>
                <w:rFonts w:ascii="Arial" w:hAnsi="Arial" w:cs="Arial"/>
                <w:sz w:val="16"/>
                <w:szCs w:val="16"/>
                <w:lang w:val="es-BO"/>
              </w:rPr>
            </w:pPr>
          </w:p>
        </w:tc>
      </w:tr>
      <w:tr w:rsidR="00053172" w:rsidRPr="00CF2046" w14:paraId="755A70D0"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EEE447"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EB86E1A"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464D461"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B346D86" w14:textId="77777777" w:rsidR="004B74E1" w:rsidRPr="00CF2046" w:rsidRDefault="004B74E1" w:rsidP="000A29BC">
            <w:pPr>
              <w:jc w:val="center"/>
              <w:rPr>
                <w:rFonts w:ascii="Arial" w:hAnsi="Arial" w:cs="Arial"/>
                <w:sz w:val="16"/>
                <w:szCs w:val="16"/>
                <w:lang w:val="es-BO"/>
              </w:rPr>
            </w:pPr>
          </w:p>
        </w:tc>
      </w:tr>
      <w:tr w:rsidR="00053172" w:rsidRPr="00CF2046" w14:paraId="315FF66D"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A6D22D"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D9D080"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220BBA1"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CCAF684" w14:textId="77777777" w:rsidR="004B74E1" w:rsidRPr="00CF2046" w:rsidRDefault="004B74E1" w:rsidP="000A29BC">
            <w:pPr>
              <w:jc w:val="center"/>
              <w:rPr>
                <w:rFonts w:ascii="Arial" w:hAnsi="Arial" w:cs="Arial"/>
                <w:sz w:val="16"/>
                <w:szCs w:val="16"/>
                <w:lang w:val="es-BO"/>
              </w:rPr>
            </w:pPr>
          </w:p>
        </w:tc>
      </w:tr>
      <w:tr w:rsidR="00053172" w:rsidRPr="00CF2046" w14:paraId="20230C82" w14:textId="77777777"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97D9095"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1208DED"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8F1A939"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9F5A761" w14:textId="77777777" w:rsidR="004B74E1" w:rsidRPr="00CF2046" w:rsidRDefault="004B74E1" w:rsidP="000A29BC">
            <w:pPr>
              <w:jc w:val="center"/>
              <w:rPr>
                <w:rFonts w:ascii="Arial" w:hAnsi="Arial" w:cs="Arial"/>
                <w:sz w:val="16"/>
                <w:szCs w:val="16"/>
                <w:lang w:val="es-BO"/>
              </w:rPr>
            </w:pPr>
          </w:p>
        </w:tc>
      </w:tr>
    </w:tbl>
    <w:p w14:paraId="7BA389A6" w14:textId="77777777" w:rsidR="004B74E1" w:rsidRPr="00CF2046"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053172" w:rsidRPr="00CF2046" w14:paraId="1F158DBC" w14:textId="77777777" w:rsidTr="000A29BC">
        <w:trPr>
          <w:jc w:val="center"/>
        </w:trPr>
        <w:tc>
          <w:tcPr>
            <w:tcW w:w="9800" w:type="dxa"/>
            <w:gridSpan w:val="4"/>
            <w:tcBorders>
              <w:top w:val="single" w:sz="12" w:space="0" w:color="auto"/>
              <w:bottom w:val="single" w:sz="12" w:space="0" w:color="auto"/>
            </w:tcBorders>
            <w:shd w:val="clear" w:color="auto" w:fill="244061"/>
            <w:vAlign w:val="center"/>
          </w:tcPr>
          <w:p w14:paraId="4BE4AEDF" w14:textId="77777777" w:rsidR="004B74E1" w:rsidRPr="00CF2046" w:rsidRDefault="004B74E1" w:rsidP="00881DAD">
            <w:pPr>
              <w:numPr>
                <w:ilvl w:val="0"/>
                <w:numId w:val="13"/>
              </w:numPr>
              <w:rPr>
                <w:rFonts w:ascii="Arial" w:hAnsi="Arial" w:cs="Arial"/>
                <w:b/>
                <w:sz w:val="16"/>
                <w:szCs w:val="16"/>
                <w:lang w:val="es-BO"/>
              </w:rPr>
            </w:pPr>
            <w:r w:rsidRPr="00CF2046">
              <w:rPr>
                <w:rFonts w:ascii="Arial" w:hAnsi="Arial" w:cs="Arial"/>
                <w:b/>
                <w:sz w:val="16"/>
                <w:szCs w:val="16"/>
                <w:lang w:val="es-BO"/>
              </w:rPr>
              <w:t>MANO DE OBRA</w:t>
            </w:r>
          </w:p>
        </w:tc>
      </w:tr>
      <w:tr w:rsidR="00053172" w:rsidRPr="00CF2046" w14:paraId="094CA554" w14:textId="77777777"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8EB2E48"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15B307D"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25FE4F4"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3DF51A9"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PRECIO UNITARIO</w:t>
            </w:r>
          </w:p>
        </w:tc>
      </w:tr>
      <w:tr w:rsidR="00053172" w:rsidRPr="00CF2046" w14:paraId="26717CB5" w14:textId="77777777"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6F2E54"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05129CD" w14:textId="77777777" w:rsidR="004B74E1" w:rsidRPr="00CF2046"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BD7CC8" w14:textId="77777777" w:rsidR="004B74E1" w:rsidRPr="00CF2046"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468E04B" w14:textId="77777777" w:rsidR="004B74E1" w:rsidRPr="00CF2046" w:rsidRDefault="004B74E1" w:rsidP="000A29BC">
            <w:pPr>
              <w:jc w:val="center"/>
              <w:rPr>
                <w:rFonts w:ascii="Arial" w:hAnsi="Arial" w:cs="Arial"/>
                <w:sz w:val="16"/>
                <w:szCs w:val="16"/>
                <w:lang w:val="es-BO"/>
              </w:rPr>
            </w:pPr>
          </w:p>
        </w:tc>
      </w:tr>
      <w:tr w:rsidR="00053172" w:rsidRPr="00CF2046" w14:paraId="04C4F65C"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C9EEF6"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FE150F2"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1EB3E3C"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8BF7A56" w14:textId="77777777" w:rsidR="004B74E1" w:rsidRPr="00CF2046" w:rsidRDefault="004B74E1" w:rsidP="000A29BC">
            <w:pPr>
              <w:jc w:val="center"/>
              <w:rPr>
                <w:rFonts w:ascii="Arial" w:hAnsi="Arial" w:cs="Arial"/>
                <w:sz w:val="16"/>
                <w:szCs w:val="16"/>
                <w:lang w:val="es-BO"/>
              </w:rPr>
            </w:pPr>
          </w:p>
        </w:tc>
      </w:tr>
      <w:tr w:rsidR="00053172" w:rsidRPr="00CF2046" w14:paraId="40521852"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2BD4FB"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3966572"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BBE8C1A"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8117213" w14:textId="77777777" w:rsidR="004B74E1" w:rsidRPr="00CF2046" w:rsidRDefault="004B74E1" w:rsidP="000A29BC">
            <w:pPr>
              <w:jc w:val="center"/>
              <w:rPr>
                <w:rFonts w:ascii="Arial" w:hAnsi="Arial" w:cs="Arial"/>
                <w:sz w:val="16"/>
                <w:szCs w:val="16"/>
                <w:lang w:val="es-BO"/>
              </w:rPr>
            </w:pPr>
          </w:p>
        </w:tc>
      </w:tr>
      <w:tr w:rsidR="00053172" w:rsidRPr="00CF2046" w14:paraId="4E0EAD6C"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7BDE54"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30CFC81"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43FBF5A"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C9C950B" w14:textId="77777777" w:rsidR="004B74E1" w:rsidRPr="00CF2046" w:rsidRDefault="004B74E1" w:rsidP="000A29BC">
            <w:pPr>
              <w:jc w:val="center"/>
              <w:rPr>
                <w:rFonts w:ascii="Arial" w:hAnsi="Arial" w:cs="Arial"/>
                <w:sz w:val="16"/>
                <w:szCs w:val="16"/>
                <w:lang w:val="es-BO"/>
              </w:rPr>
            </w:pPr>
          </w:p>
        </w:tc>
      </w:tr>
      <w:tr w:rsidR="00053172" w:rsidRPr="00CF2046" w14:paraId="1037A2B9" w14:textId="77777777"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41FEDC4"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7F13065"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7ADA9BBB"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F955DAE" w14:textId="77777777" w:rsidR="004B74E1" w:rsidRPr="00CF2046" w:rsidRDefault="004B74E1" w:rsidP="000A29BC">
            <w:pPr>
              <w:jc w:val="center"/>
              <w:rPr>
                <w:rFonts w:ascii="Arial" w:hAnsi="Arial" w:cs="Arial"/>
                <w:sz w:val="16"/>
                <w:szCs w:val="16"/>
                <w:lang w:val="es-BO"/>
              </w:rPr>
            </w:pPr>
          </w:p>
        </w:tc>
      </w:tr>
    </w:tbl>
    <w:p w14:paraId="416A43C3" w14:textId="77777777" w:rsidR="004B74E1" w:rsidRPr="00CF2046"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053172" w:rsidRPr="00CF2046" w14:paraId="034C1D8B" w14:textId="77777777" w:rsidTr="000A29BC">
        <w:trPr>
          <w:jc w:val="center"/>
        </w:trPr>
        <w:tc>
          <w:tcPr>
            <w:tcW w:w="9800" w:type="dxa"/>
            <w:gridSpan w:val="4"/>
            <w:tcBorders>
              <w:top w:val="single" w:sz="12" w:space="0" w:color="auto"/>
              <w:bottom w:val="single" w:sz="12" w:space="0" w:color="auto"/>
            </w:tcBorders>
            <w:shd w:val="clear" w:color="auto" w:fill="244061"/>
            <w:vAlign w:val="center"/>
          </w:tcPr>
          <w:p w14:paraId="24B65E4B" w14:textId="112A0638" w:rsidR="004B74E1" w:rsidRPr="00CF2046" w:rsidRDefault="004B74E1" w:rsidP="00881DAD">
            <w:pPr>
              <w:numPr>
                <w:ilvl w:val="0"/>
                <w:numId w:val="13"/>
              </w:numPr>
              <w:rPr>
                <w:rFonts w:ascii="Arial" w:hAnsi="Arial" w:cs="Arial"/>
                <w:b/>
                <w:sz w:val="16"/>
                <w:szCs w:val="16"/>
                <w:lang w:val="es-BO"/>
              </w:rPr>
            </w:pPr>
            <w:r w:rsidRPr="00CF2046">
              <w:rPr>
                <w:rFonts w:ascii="Arial" w:hAnsi="Arial" w:cs="Arial"/>
                <w:b/>
                <w:sz w:val="16"/>
                <w:szCs w:val="16"/>
                <w:lang w:val="es-BO"/>
              </w:rPr>
              <w:t xml:space="preserve">MAQUINARIA Y EQUIPO </w:t>
            </w:r>
          </w:p>
        </w:tc>
      </w:tr>
      <w:tr w:rsidR="00053172" w:rsidRPr="00CF2046" w14:paraId="31059F45" w14:textId="77777777"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A161D1D"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5D679D2E"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6B05CEAA"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8D6519B"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PRECIO UNITARIO</w:t>
            </w:r>
          </w:p>
        </w:tc>
      </w:tr>
      <w:tr w:rsidR="00053172" w:rsidRPr="00CF2046" w14:paraId="68B57D93" w14:textId="77777777"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BBEC7D"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276C49C2" w14:textId="77777777" w:rsidR="004B74E1" w:rsidRPr="00CF2046"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005662DC" w14:textId="77777777" w:rsidR="004B74E1" w:rsidRPr="00CF2046"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0D1B3B10" w14:textId="77777777" w:rsidR="004B74E1" w:rsidRPr="00CF2046" w:rsidRDefault="004B74E1" w:rsidP="000A29BC">
            <w:pPr>
              <w:jc w:val="center"/>
              <w:rPr>
                <w:rFonts w:ascii="Arial" w:hAnsi="Arial" w:cs="Arial"/>
                <w:sz w:val="16"/>
                <w:szCs w:val="16"/>
                <w:lang w:val="es-BO"/>
              </w:rPr>
            </w:pPr>
          </w:p>
        </w:tc>
      </w:tr>
      <w:tr w:rsidR="00053172" w:rsidRPr="00CF2046" w14:paraId="3F3EE7BE"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9F516E"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C0395C5"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09571DE"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03E408C" w14:textId="77777777" w:rsidR="004B74E1" w:rsidRPr="00CF2046" w:rsidRDefault="004B74E1" w:rsidP="000A29BC">
            <w:pPr>
              <w:jc w:val="center"/>
              <w:rPr>
                <w:rFonts w:ascii="Arial" w:hAnsi="Arial" w:cs="Arial"/>
                <w:sz w:val="16"/>
                <w:szCs w:val="16"/>
                <w:lang w:val="es-BO"/>
              </w:rPr>
            </w:pPr>
          </w:p>
        </w:tc>
      </w:tr>
      <w:tr w:rsidR="00053172" w:rsidRPr="00CF2046" w14:paraId="01392CC0"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4D364B"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C28C606"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3418184"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312544F" w14:textId="77777777" w:rsidR="004B74E1" w:rsidRPr="00CF2046" w:rsidRDefault="004B74E1" w:rsidP="000A29BC">
            <w:pPr>
              <w:jc w:val="center"/>
              <w:rPr>
                <w:rFonts w:ascii="Arial" w:hAnsi="Arial" w:cs="Arial"/>
                <w:sz w:val="16"/>
                <w:szCs w:val="16"/>
                <w:lang w:val="es-BO"/>
              </w:rPr>
            </w:pPr>
          </w:p>
        </w:tc>
      </w:tr>
      <w:tr w:rsidR="00053172" w:rsidRPr="00CF2046" w14:paraId="776040D2"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767142"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FE3AA9A"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C1488B5"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ACD7723" w14:textId="77777777" w:rsidR="004B74E1" w:rsidRPr="00CF2046" w:rsidRDefault="004B74E1" w:rsidP="000A29BC">
            <w:pPr>
              <w:jc w:val="center"/>
              <w:rPr>
                <w:rFonts w:ascii="Arial" w:hAnsi="Arial" w:cs="Arial"/>
                <w:sz w:val="16"/>
                <w:szCs w:val="16"/>
                <w:lang w:val="es-BO"/>
              </w:rPr>
            </w:pPr>
          </w:p>
        </w:tc>
      </w:tr>
      <w:tr w:rsidR="00053172" w:rsidRPr="00CF2046" w14:paraId="438C40DB" w14:textId="77777777"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2A3A097"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A5494B4"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39D97AAF"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7445560" w14:textId="77777777" w:rsidR="004B74E1" w:rsidRPr="00CF2046" w:rsidRDefault="004B74E1" w:rsidP="000A29BC">
            <w:pPr>
              <w:jc w:val="center"/>
              <w:rPr>
                <w:rFonts w:ascii="Arial" w:hAnsi="Arial" w:cs="Arial"/>
                <w:sz w:val="16"/>
                <w:szCs w:val="16"/>
                <w:lang w:val="es-BO"/>
              </w:rPr>
            </w:pPr>
          </w:p>
        </w:tc>
      </w:tr>
    </w:tbl>
    <w:p w14:paraId="76A0EA7F" w14:textId="77777777" w:rsidR="004B74E1" w:rsidRPr="00CF2046" w:rsidRDefault="004B74E1" w:rsidP="004B74E1">
      <w:pPr>
        <w:jc w:val="center"/>
        <w:rPr>
          <w:rFonts w:ascii="Verdana" w:hAnsi="Verdana" w:cs="Arial"/>
          <w:b/>
          <w:i/>
          <w:sz w:val="18"/>
          <w:szCs w:val="18"/>
        </w:rPr>
      </w:pPr>
    </w:p>
    <w:p w14:paraId="1650FB48" w14:textId="77777777" w:rsidR="004B74E1" w:rsidRPr="00CF2046" w:rsidRDefault="004B74E1" w:rsidP="004B74E1">
      <w:pPr>
        <w:jc w:val="center"/>
        <w:rPr>
          <w:rFonts w:ascii="Verdana" w:hAnsi="Verdana" w:cs="Arial"/>
          <w:b/>
          <w:i/>
          <w:sz w:val="18"/>
          <w:szCs w:val="18"/>
        </w:rPr>
      </w:pPr>
    </w:p>
    <w:p w14:paraId="3BC4B76C" w14:textId="77777777" w:rsidR="00804945" w:rsidRPr="00CF2046" w:rsidRDefault="00804945" w:rsidP="004B74E1">
      <w:pPr>
        <w:jc w:val="center"/>
        <w:rPr>
          <w:rFonts w:ascii="Verdana" w:hAnsi="Verdana" w:cs="Arial"/>
          <w:b/>
          <w:sz w:val="18"/>
          <w:szCs w:val="16"/>
          <w:lang w:val="es-BO"/>
        </w:rPr>
      </w:pPr>
    </w:p>
    <w:p w14:paraId="04BD81E8" w14:textId="77777777" w:rsidR="00804945" w:rsidRPr="00CF2046" w:rsidRDefault="00804945" w:rsidP="004B74E1">
      <w:pPr>
        <w:jc w:val="center"/>
        <w:rPr>
          <w:rFonts w:ascii="Verdana" w:hAnsi="Verdana" w:cs="Arial"/>
          <w:b/>
          <w:sz w:val="18"/>
          <w:szCs w:val="16"/>
          <w:lang w:val="es-BO"/>
        </w:rPr>
      </w:pPr>
    </w:p>
    <w:p w14:paraId="752D4252" w14:textId="77777777" w:rsidR="00804945" w:rsidRPr="00CF2046" w:rsidRDefault="00804945" w:rsidP="004B74E1">
      <w:pPr>
        <w:jc w:val="center"/>
        <w:rPr>
          <w:rFonts w:ascii="Verdana" w:hAnsi="Verdana" w:cs="Arial"/>
          <w:b/>
          <w:sz w:val="18"/>
          <w:szCs w:val="16"/>
          <w:lang w:val="es-BO"/>
        </w:rPr>
      </w:pPr>
    </w:p>
    <w:p w14:paraId="645647F6" w14:textId="77777777" w:rsidR="004B74E1" w:rsidRPr="00CF2046" w:rsidRDefault="004B74E1" w:rsidP="004B74E1">
      <w:pPr>
        <w:jc w:val="center"/>
        <w:rPr>
          <w:rFonts w:ascii="Verdana" w:hAnsi="Verdana" w:cs="Arial"/>
          <w:b/>
          <w:sz w:val="18"/>
          <w:szCs w:val="16"/>
          <w:lang w:val="es-BO"/>
        </w:rPr>
      </w:pPr>
    </w:p>
    <w:p w14:paraId="5D139217" w14:textId="77777777" w:rsidR="004B74E1" w:rsidRPr="00CF2046" w:rsidRDefault="004B74E1" w:rsidP="004B74E1">
      <w:pPr>
        <w:jc w:val="center"/>
        <w:rPr>
          <w:rFonts w:ascii="Verdana" w:hAnsi="Verdana" w:cs="Arial"/>
          <w:b/>
          <w:sz w:val="18"/>
          <w:szCs w:val="16"/>
          <w:lang w:val="es-BO"/>
        </w:rPr>
      </w:pPr>
    </w:p>
    <w:p w14:paraId="52D86182" w14:textId="77777777" w:rsidR="004B74E1" w:rsidRPr="00CF2046" w:rsidRDefault="004B74E1" w:rsidP="004B74E1">
      <w:pPr>
        <w:jc w:val="center"/>
        <w:rPr>
          <w:rFonts w:ascii="Verdana" w:hAnsi="Verdana" w:cs="Arial"/>
          <w:b/>
          <w:sz w:val="18"/>
          <w:szCs w:val="16"/>
          <w:lang w:val="es-BO"/>
        </w:rPr>
      </w:pPr>
    </w:p>
    <w:p w14:paraId="52219A4F" w14:textId="77777777" w:rsidR="004B74E1" w:rsidRPr="00CF2046" w:rsidRDefault="004B74E1" w:rsidP="004B74E1">
      <w:pPr>
        <w:jc w:val="center"/>
        <w:rPr>
          <w:rFonts w:ascii="Verdana" w:hAnsi="Verdana" w:cs="Arial"/>
          <w:b/>
          <w:sz w:val="18"/>
          <w:szCs w:val="16"/>
          <w:lang w:val="es-BO"/>
        </w:rPr>
      </w:pPr>
    </w:p>
    <w:p w14:paraId="6E29999F" w14:textId="77777777" w:rsidR="004B74E1" w:rsidRPr="00CF2046" w:rsidRDefault="004B74E1" w:rsidP="004B74E1">
      <w:pPr>
        <w:jc w:val="center"/>
        <w:rPr>
          <w:rFonts w:ascii="Verdana" w:hAnsi="Verdana" w:cs="Arial"/>
          <w:b/>
          <w:sz w:val="18"/>
          <w:szCs w:val="16"/>
          <w:lang w:val="es-BO"/>
        </w:rPr>
      </w:pPr>
    </w:p>
    <w:p w14:paraId="4CF74932" w14:textId="77777777" w:rsidR="004B74E1" w:rsidRPr="00CF2046" w:rsidRDefault="004B74E1" w:rsidP="004B74E1">
      <w:pPr>
        <w:jc w:val="center"/>
        <w:rPr>
          <w:rFonts w:ascii="Verdana" w:hAnsi="Verdana" w:cs="Arial"/>
          <w:b/>
          <w:sz w:val="18"/>
          <w:szCs w:val="16"/>
          <w:lang w:val="es-BO"/>
        </w:rPr>
      </w:pPr>
    </w:p>
    <w:p w14:paraId="45BFD450" w14:textId="77777777" w:rsidR="004B74E1" w:rsidRPr="00CF2046" w:rsidRDefault="004B74E1" w:rsidP="004B74E1">
      <w:pPr>
        <w:jc w:val="center"/>
        <w:rPr>
          <w:rFonts w:ascii="Verdana" w:hAnsi="Verdana" w:cs="Arial"/>
          <w:b/>
          <w:sz w:val="16"/>
          <w:szCs w:val="16"/>
          <w:lang w:val="es-BO"/>
        </w:rPr>
      </w:pPr>
    </w:p>
    <w:p w14:paraId="6B40D009" w14:textId="77777777" w:rsidR="002A2402" w:rsidRPr="00CF2046" w:rsidRDefault="002A2402" w:rsidP="002A2402">
      <w:pPr>
        <w:jc w:val="center"/>
        <w:rPr>
          <w:rFonts w:ascii="Verdana" w:hAnsi="Verdana" w:cs="Arial"/>
          <w:b/>
          <w:sz w:val="18"/>
          <w:szCs w:val="16"/>
          <w:lang w:val="es-BO"/>
        </w:rPr>
      </w:pPr>
    </w:p>
    <w:p w14:paraId="3079D458" w14:textId="77777777" w:rsidR="002A2402" w:rsidRPr="00CF2046" w:rsidRDefault="002A2402" w:rsidP="002A2402">
      <w:pPr>
        <w:jc w:val="center"/>
        <w:rPr>
          <w:rFonts w:ascii="Verdana" w:hAnsi="Verdana" w:cs="Arial"/>
          <w:b/>
          <w:sz w:val="18"/>
          <w:szCs w:val="16"/>
          <w:lang w:val="es-BO"/>
        </w:rPr>
      </w:pPr>
    </w:p>
    <w:p w14:paraId="4CD3FD2C" w14:textId="77777777" w:rsidR="002A2402" w:rsidRPr="00CF2046" w:rsidRDefault="002A2402" w:rsidP="002A2402">
      <w:pPr>
        <w:jc w:val="center"/>
        <w:rPr>
          <w:rFonts w:ascii="Verdana" w:hAnsi="Verdana" w:cs="Arial"/>
          <w:b/>
          <w:sz w:val="16"/>
          <w:szCs w:val="16"/>
          <w:lang w:val="es-BO"/>
        </w:rPr>
      </w:pPr>
    </w:p>
    <w:p w14:paraId="7BA46C94" w14:textId="77777777" w:rsidR="002A2402" w:rsidRPr="00CF2046" w:rsidRDefault="002A2402" w:rsidP="002A2402">
      <w:pPr>
        <w:jc w:val="center"/>
        <w:rPr>
          <w:rFonts w:ascii="Verdana" w:hAnsi="Verdana" w:cs="Arial"/>
          <w:b/>
          <w:sz w:val="16"/>
          <w:szCs w:val="16"/>
          <w:lang w:val="es-BO"/>
        </w:rPr>
      </w:pPr>
    </w:p>
    <w:p w14:paraId="6DE663AC" w14:textId="77777777" w:rsidR="002A2402" w:rsidRPr="00CF2046" w:rsidRDefault="002A2402" w:rsidP="002A2402">
      <w:pPr>
        <w:jc w:val="center"/>
        <w:rPr>
          <w:rFonts w:ascii="Verdana" w:hAnsi="Verdana" w:cs="Arial"/>
          <w:b/>
          <w:sz w:val="16"/>
          <w:szCs w:val="16"/>
          <w:lang w:val="es-BO"/>
        </w:rPr>
      </w:pPr>
    </w:p>
    <w:p w14:paraId="3A8AABB4" w14:textId="77777777" w:rsidR="004B74E1" w:rsidRPr="00CF2046" w:rsidRDefault="00EB7FD6" w:rsidP="004B74E1">
      <w:pPr>
        <w:jc w:val="center"/>
        <w:rPr>
          <w:rFonts w:ascii="Verdana" w:hAnsi="Verdana" w:cs="Arial"/>
          <w:b/>
          <w:sz w:val="18"/>
          <w:szCs w:val="16"/>
        </w:rPr>
      </w:pPr>
      <w:r w:rsidRPr="00CF2046">
        <w:rPr>
          <w:rFonts w:ascii="Verdana" w:hAnsi="Verdana" w:cs="Arial"/>
          <w:b/>
          <w:sz w:val="18"/>
          <w:szCs w:val="16"/>
        </w:rPr>
        <w:t>F</w:t>
      </w:r>
      <w:r w:rsidR="004B74E1" w:rsidRPr="00CF2046">
        <w:rPr>
          <w:rFonts w:ascii="Verdana" w:hAnsi="Verdana" w:cs="Arial"/>
          <w:b/>
          <w:sz w:val="18"/>
          <w:szCs w:val="16"/>
        </w:rPr>
        <w:t>ORMULARIO C-1</w:t>
      </w:r>
    </w:p>
    <w:p w14:paraId="74E9F9B8" w14:textId="77777777" w:rsidR="004B74E1" w:rsidRPr="00CF2046" w:rsidRDefault="004B74E1" w:rsidP="004B74E1">
      <w:pPr>
        <w:jc w:val="center"/>
        <w:rPr>
          <w:rFonts w:ascii="Verdana" w:hAnsi="Verdana"/>
          <w:b/>
          <w:bCs/>
          <w:sz w:val="18"/>
          <w:szCs w:val="18"/>
          <w:lang w:eastAsia="es-BO"/>
        </w:rPr>
      </w:pPr>
      <w:r w:rsidRPr="00CF2046">
        <w:rPr>
          <w:rFonts w:ascii="Verdana" w:hAnsi="Verdana"/>
          <w:b/>
          <w:bCs/>
          <w:sz w:val="18"/>
          <w:szCs w:val="18"/>
          <w:lang w:eastAsia="es-BO"/>
        </w:rPr>
        <w:t xml:space="preserve">EXPERIENCIA GENERAL Y ESPECÍFICA </w:t>
      </w:r>
      <w:r w:rsidR="002A2402" w:rsidRPr="00CF2046">
        <w:rPr>
          <w:rFonts w:ascii="Verdana" w:hAnsi="Verdana"/>
          <w:b/>
          <w:bCs/>
          <w:sz w:val="18"/>
          <w:szCs w:val="18"/>
          <w:lang w:eastAsia="es-BO"/>
        </w:rPr>
        <w:t>DE LA EMPRESA</w:t>
      </w:r>
    </w:p>
    <w:p w14:paraId="4F1E062C" w14:textId="77777777" w:rsidR="004B74E1" w:rsidRPr="00CF2046"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46"/>
        <w:gridCol w:w="590"/>
        <w:gridCol w:w="635"/>
        <w:gridCol w:w="965"/>
        <w:gridCol w:w="606"/>
        <w:gridCol w:w="484"/>
        <w:gridCol w:w="896"/>
        <w:gridCol w:w="1136"/>
        <w:gridCol w:w="1908"/>
      </w:tblGrid>
      <w:tr w:rsidR="00053172" w:rsidRPr="00CF2046" w14:paraId="187322C6" w14:textId="77777777"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14:paraId="4DDFA96A" w14:textId="77777777" w:rsidR="004B721E" w:rsidRPr="00CF2046" w:rsidRDefault="004B721E" w:rsidP="000A29BC">
            <w:pPr>
              <w:jc w:val="center"/>
              <w:rPr>
                <w:rFonts w:ascii="Arial" w:hAnsi="Arial" w:cs="Arial"/>
                <w:b/>
                <w:bCs/>
                <w:i/>
                <w:iCs/>
                <w:sz w:val="16"/>
                <w:szCs w:val="16"/>
                <w:lang w:eastAsia="es-BO"/>
              </w:rPr>
            </w:pPr>
            <w:r w:rsidRPr="00CF2046">
              <w:rPr>
                <w:rFonts w:ascii="Arial" w:hAnsi="Arial" w:cs="Arial"/>
                <w:b/>
                <w:bCs/>
                <w:i/>
                <w:iCs/>
                <w:sz w:val="16"/>
                <w:szCs w:val="16"/>
                <w:lang w:eastAsia="es-BO"/>
              </w:rPr>
              <w:t>[NOMBRE DEL PROPONENTE]</w:t>
            </w:r>
          </w:p>
        </w:tc>
      </w:tr>
      <w:tr w:rsidR="00053172" w:rsidRPr="00CF2046" w14:paraId="6F717858" w14:textId="77777777"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1409C28D"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55794CAD"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297F5E31"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164D535F"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14:paraId="2F84279F"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14:paraId="7BF0DCDE"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14:paraId="6256363E"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206BE3A2"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14:paraId="66088209"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Nombre del Socio(s) (***)</w:t>
            </w:r>
          </w:p>
        </w:tc>
      </w:tr>
      <w:tr w:rsidR="00053172" w:rsidRPr="00CF2046" w14:paraId="7F4E5585" w14:textId="77777777"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14:paraId="6F22C971" w14:textId="77777777" w:rsidR="00792B33" w:rsidRPr="00CF2046" w:rsidRDefault="00792B33" w:rsidP="000A29BC">
            <w:pPr>
              <w:rPr>
                <w:rFonts w:ascii="Arial" w:hAnsi="Arial" w:cs="Arial"/>
                <w:b/>
                <w:bCs/>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14:paraId="2496EF76" w14:textId="77777777" w:rsidR="00792B33" w:rsidRPr="00CF2046" w:rsidRDefault="00792B33" w:rsidP="000A29BC">
            <w:pPr>
              <w:rPr>
                <w:rFonts w:ascii="Arial" w:hAnsi="Arial" w:cs="Arial"/>
                <w:b/>
                <w:bCs/>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14:paraId="4D6D3BA3" w14:textId="77777777" w:rsidR="00792B33" w:rsidRPr="00CF2046" w:rsidRDefault="00792B33" w:rsidP="000A29BC">
            <w:pPr>
              <w:rPr>
                <w:rFonts w:ascii="Arial" w:hAnsi="Arial" w:cs="Arial"/>
                <w:b/>
                <w:bCs/>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14:paraId="7295B7C6" w14:textId="77777777" w:rsidR="00792B33" w:rsidRPr="00CF2046" w:rsidRDefault="00792B33" w:rsidP="000A29BC">
            <w:pPr>
              <w:rPr>
                <w:rFonts w:ascii="Arial" w:hAnsi="Arial" w:cs="Arial"/>
                <w:b/>
                <w:bCs/>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14:paraId="74B825C8" w14:textId="77777777" w:rsidR="00792B33" w:rsidRPr="00CF2046" w:rsidRDefault="00792B33" w:rsidP="000A29BC">
            <w:pPr>
              <w:ind w:left="113" w:right="113"/>
              <w:jc w:val="center"/>
              <w:rPr>
                <w:rFonts w:ascii="Arial" w:hAnsi="Arial" w:cs="Arial"/>
                <w:b/>
                <w:bCs/>
                <w:sz w:val="16"/>
                <w:szCs w:val="16"/>
                <w:lang w:eastAsia="es-BO"/>
              </w:rPr>
            </w:pPr>
            <w:r w:rsidRPr="00CF2046">
              <w:rPr>
                <w:rFonts w:ascii="Arial" w:hAnsi="Arial" w:cs="Arial"/>
                <w:b/>
                <w:bCs/>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14:paraId="578E576D" w14:textId="77777777" w:rsidR="00792B33" w:rsidRPr="00CF2046" w:rsidRDefault="00792B33" w:rsidP="000A29BC">
            <w:pPr>
              <w:ind w:left="113" w:right="113"/>
              <w:jc w:val="center"/>
              <w:rPr>
                <w:rFonts w:ascii="Arial" w:hAnsi="Arial" w:cs="Arial"/>
                <w:b/>
                <w:bCs/>
                <w:sz w:val="16"/>
                <w:szCs w:val="16"/>
                <w:lang w:eastAsia="es-BO"/>
              </w:rPr>
            </w:pPr>
            <w:r w:rsidRPr="00CF2046">
              <w:rPr>
                <w:rFonts w:ascii="Arial" w:hAnsi="Arial" w:cs="Arial"/>
                <w:b/>
                <w:bCs/>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14:paraId="0ABCCE7D" w14:textId="77777777" w:rsidR="00792B33" w:rsidRPr="00CF2046" w:rsidRDefault="00792B33" w:rsidP="000A29BC">
            <w:pPr>
              <w:rPr>
                <w:rFonts w:ascii="Arial" w:hAnsi="Arial" w:cs="Arial"/>
                <w:b/>
                <w:bCs/>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14:paraId="084A3561"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14:paraId="21EE84E9"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14:paraId="566D9ABC"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14:paraId="45D61210" w14:textId="77777777" w:rsidR="00792B33" w:rsidRPr="00CF2046" w:rsidRDefault="00792B33" w:rsidP="000A29BC">
            <w:pPr>
              <w:rPr>
                <w:rFonts w:ascii="Arial" w:hAnsi="Arial" w:cs="Arial"/>
                <w:b/>
                <w:bCs/>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14:paraId="407FBBA4" w14:textId="77777777" w:rsidR="00792B33" w:rsidRPr="00CF2046" w:rsidRDefault="00792B33" w:rsidP="000A29BC">
            <w:pPr>
              <w:rPr>
                <w:rFonts w:ascii="Arial" w:hAnsi="Arial" w:cs="Arial"/>
                <w:b/>
                <w:bCs/>
                <w:sz w:val="16"/>
                <w:szCs w:val="16"/>
                <w:lang w:eastAsia="es-BO"/>
              </w:rPr>
            </w:pPr>
          </w:p>
        </w:tc>
      </w:tr>
      <w:tr w:rsidR="00053172" w:rsidRPr="00CF2046" w14:paraId="5D9E6542" w14:textId="77777777"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7B33D27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14:paraId="0E1D0E19"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0BB28ED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5C1F1CC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309F16F8" w14:textId="77777777" w:rsidR="00792B33" w:rsidRPr="00CF2046" w:rsidRDefault="00792B33" w:rsidP="000A29BC">
            <w:pPr>
              <w:jc w:val="center"/>
              <w:rPr>
                <w:rFonts w:ascii="Arial" w:hAnsi="Arial" w:cs="Arial"/>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14:paraId="6240EF6C"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702DFF7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2FAD5989"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28509B5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3763FF6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124A8929"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507CA2D7"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587FEDB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3ED0717C"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42E963E2" w14:textId="77777777"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209F6C3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14:paraId="1F067E2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572161CC"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36B1B69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5AB66C69" w14:textId="77777777" w:rsidR="00792B33" w:rsidRPr="00CF2046" w:rsidRDefault="00792B33" w:rsidP="000A29BC">
            <w:pPr>
              <w:jc w:val="center"/>
              <w:rPr>
                <w:rFonts w:ascii="Arial" w:hAnsi="Arial" w:cs="Arial"/>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2369E2C5"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302D654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58921F3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78C562F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4771941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6B4AF66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35DC4C5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5F68E3E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5FB9691"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2FCC125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75C90021" w14:textId="77777777"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0EA9B6BD"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14:paraId="1FD417C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26A0D9BA"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03CD836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7E3696D3" w14:textId="77777777" w:rsidR="00792B33" w:rsidRPr="00CF2046" w:rsidRDefault="00792B33" w:rsidP="000A29BC">
            <w:pPr>
              <w:jc w:val="center"/>
              <w:rPr>
                <w:rFonts w:ascii="Arial" w:hAnsi="Arial" w:cs="Arial"/>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0F451464"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682BFDF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7ABBE5E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157050C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10D68A47"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118385EF"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7DB5E7E1"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468D9C9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41BC745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70BD28DD" w14:textId="77777777"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3B16E4D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14:paraId="78566A9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264321A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786FE45A"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77985038" w14:textId="77777777" w:rsidR="00792B33" w:rsidRPr="00CF2046" w:rsidRDefault="00792B33" w:rsidP="000A29BC">
            <w:pPr>
              <w:jc w:val="center"/>
              <w:rPr>
                <w:rFonts w:ascii="Arial" w:hAnsi="Arial" w:cs="Arial"/>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294A7A8B"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294BE64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5FCD61E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65325C7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581166B7"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2E9E6A8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0E68792F"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8FDBAE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18F7AD39"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4A11B39E" w14:textId="77777777"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23D5993A"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14:paraId="5464121F"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1E18171D"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1D3B83F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0F413DD8" w14:textId="77777777" w:rsidR="00792B33" w:rsidRPr="00CF2046" w:rsidRDefault="00792B33" w:rsidP="000A29BC">
            <w:pPr>
              <w:jc w:val="center"/>
              <w:rPr>
                <w:rFonts w:ascii="Arial" w:hAnsi="Arial" w:cs="Arial"/>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54EE4F06"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555A84ED"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0CAA5995"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7E3B68AA"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482B4329"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3EBC4A0C"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5871732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35B228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2A48E8A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6DDC3BCD" w14:textId="77777777"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24249EA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14:paraId="2BE70F8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5A4AD9D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0493473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211F3750" w14:textId="77777777" w:rsidR="00792B33" w:rsidRPr="00CF2046" w:rsidRDefault="00792B33" w:rsidP="000A29BC">
            <w:pPr>
              <w:jc w:val="center"/>
              <w:rPr>
                <w:rFonts w:ascii="Arial" w:hAnsi="Arial" w:cs="Arial"/>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4599ABFD"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3367DE08"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32BD999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2EB9468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14D2EC9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7ACAAD3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4C6369A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CD8E358"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479658DF"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4614A386" w14:textId="77777777"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14:paraId="34EF0AA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14:paraId="51797B91"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14:paraId="3C865905"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14:paraId="0911EB8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14:paraId="0F84BA23" w14:textId="77777777" w:rsidR="00792B33" w:rsidRPr="00CF2046" w:rsidRDefault="00792B33" w:rsidP="000A29BC">
            <w:pPr>
              <w:jc w:val="center"/>
              <w:rPr>
                <w:rFonts w:ascii="Arial" w:hAnsi="Arial" w:cs="Arial"/>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14:paraId="71E5975F"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14:paraId="0FECFC5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119A688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14:paraId="6BA80C3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14:paraId="28E923F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14:paraId="1314DAE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14:paraId="221E772F"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05CF007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7150DBF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16928669" w14:textId="77777777"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14:paraId="20D21616" w14:textId="77777777" w:rsidR="004B721E" w:rsidRPr="00CF2046" w:rsidRDefault="004B721E" w:rsidP="000A29BC">
            <w:pPr>
              <w:jc w:val="center"/>
              <w:rPr>
                <w:rFonts w:ascii="Arial" w:hAnsi="Arial" w:cs="Arial"/>
                <w:b/>
                <w:bCs/>
                <w:sz w:val="16"/>
                <w:szCs w:val="16"/>
                <w:lang w:eastAsia="es-BO"/>
              </w:rPr>
            </w:pPr>
            <w:r w:rsidRPr="00CF2046">
              <w:rPr>
                <w:rFonts w:ascii="Arial" w:hAnsi="Arial" w:cs="Arial"/>
                <w:b/>
                <w:bCs/>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14:paraId="36A60BA1" w14:textId="77777777" w:rsidR="004B721E" w:rsidRPr="00CF2046" w:rsidRDefault="004B721E" w:rsidP="000A29BC">
            <w:pPr>
              <w:rPr>
                <w:rFonts w:ascii="Arial" w:hAnsi="Arial" w:cs="Arial"/>
                <w:b/>
                <w:bCs/>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14:paraId="1B18FDD3" w14:textId="77777777" w:rsidR="004B721E" w:rsidRPr="00CF2046" w:rsidRDefault="004B721E" w:rsidP="000A29BC">
            <w:pPr>
              <w:rPr>
                <w:rFonts w:ascii="Arial" w:hAnsi="Arial" w:cs="Arial"/>
                <w:b/>
                <w:bCs/>
                <w:sz w:val="16"/>
                <w:szCs w:val="16"/>
                <w:lang w:eastAsia="es-BO"/>
              </w:rPr>
            </w:pPr>
            <w:r w:rsidRPr="00CF2046">
              <w:rPr>
                <w:rFonts w:ascii="Arial" w:hAnsi="Arial" w:cs="Arial"/>
                <w:b/>
                <w:bCs/>
                <w:sz w:val="16"/>
                <w:szCs w:val="16"/>
                <w:lang w:eastAsia="es-BO"/>
              </w:rPr>
              <w:t> </w:t>
            </w:r>
          </w:p>
          <w:p w14:paraId="28CE556E" w14:textId="77777777" w:rsidR="004B721E" w:rsidRPr="00CF2046" w:rsidRDefault="004B721E" w:rsidP="000A29BC">
            <w:pPr>
              <w:rPr>
                <w:rFonts w:ascii="Arial" w:hAnsi="Arial" w:cs="Arial"/>
                <w:b/>
                <w:bCs/>
                <w:sz w:val="16"/>
                <w:szCs w:val="16"/>
                <w:lang w:eastAsia="es-BO"/>
              </w:rPr>
            </w:pPr>
            <w:r w:rsidRPr="00CF2046">
              <w:rPr>
                <w:rFonts w:ascii="Arial" w:hAnsi="Arial" w:cs="Arial"/>
                <w:b/>
                <w:bCs/>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14:paraId="0EB02545" w14:textId="77777777" w:rsidR="004B721E" w:rsidRPr="00CF2046" w:rsidRDefault="004B721E" w:rsidP="000A29BC">
            <w:pPr>
              <w:rPr>
                <w:rFonts w:ascii="Arial" w:hAnsi="Arial" w:cs="Arial"/>
                <w:b/>
                <w:bCs/>
                <w:sz w:val="16"/>
                <w:szCs w:val="16"/>
                <w:lang w:eastAsia="es-BO"/>
              </w:rPr>
            </w:pPr>
          </w:p>
        </w:tc>
      </w:tr>
      <w:tr w:rsidR="00053172" w:rsidRPr="00CF2046" w14:paraId="1B184E20" w14:textId="77777777"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14:paraId="0E3B226B" w14:textId="77777777" w:rsidR="004B74E1" w:rsidRPr="00CF2046" w:rsidRDefault="004B74E1" w:rsidP="000A29BC">
            <w:pPr>
              <w:jc w:val="center"/>
              <w:rPr>
                <w:rFonts w:ascii="Arial" w:hAnsi="Arial" w:cs="Arial"/>
                <w:sz w:val="16"/>
                <w:szCs w:val="16"/>
                <w:lang w:eastAsia="es-BO"/>
              </w:rPr>
            </w:pPr>
            <w:r w:rsidRPr="00CF2046">
              <w:rPr>
                <w:rFonts w:ascii="Arial" w:hAnsi="Arial" w:cs="Arial"/>
                <w:sz w:val="16"/>
                <w:szCs w:val="16"/>
                <w:lang w:eastAsia="es-BO"/>
              </w:rPr>
              <w:t>*</w:t>
            </w:r>
          </w:p>
        </w:tc>
        <w:tc>
          <w:tcPr>
            <w:tcW w:w="780" w:type="dxa"/>
            <w:tcBorders>
              <w:top w:val="nil"/>
              <w:left w:val="nil"/>
              <w:bottom w:val="single" w:sz="8" w:space="0" w:color="auto"/>
              <w:right w:val="nil"/>
            </w:tcBorders>
            <w:shd w:val="clear" w:color="000000" w:fill="DBE5F1"/>
          </w:tcPr>
          <w:p w14:paraId="0DA42629" w14:textId="77777777" w:rsidR="004B74E1" w:rsidRPr="00CF2046" w:rsidRDefault="004B74E1" w:rsidP="000A29BC">
            <w:pPr>
              <w:rPr>
                <w:rFonts w:ascii="Arial" w:hAnsi="Arial" w:cs="Arial"/>
                <w:sz w:val="16"/>
                <w:szCs w:val="16"/>
                <w:lang w:eastAsia="es-BO"/>
              </w:rPr>
            </w:pPr>
          </w:p>
        </w:tc>
        <w:tc>
          <w:tcPr>
            <w:tcW w:w="665" w:type="dxa"/>
            <w:gridSpan w:val="2"/>
            <w:tcBorders>
              <w:top w:val="nil"/>
              <w:left w:val="nil"/>
              <w:bottom w:val="single" w:sz="8" w:space="0" w:color="auto"/>
              <w:right w:val="nil"/>
            </w:tcBorders>
            <w:shd w:val="clear" w:color="000000" w:fill="DBE5F1"/>
          </w:tcPr>
          <w:p w14:paraId="6D58AAB7" w14:textId="77777777" w:rsidR="004B74E1" w:rsidRPr="00CF2046" w:rsidRDefault="004B74E1" w:rsidP="000A29BC">
            <w:pPr>
              <w:rPr>
                <w:rFonts w:ascii="Arial" w:hAnsi="Arial" w:cs="Arial"/>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14:paraId="7D9A14AE" w14:textId="77777777" w:rsidR="004B74E1" w:rsidRPr="00CF2046" w:rsidRDefault="004B74E1" w:rsidP="000A29BC">
            <w:pPr>
              <w:rPr>
                <w:rFonts w:ascii="Arial" w:hAnsi="Arial" w:cs="Arial"/>
                <w:sz w:val="16"/>
                <w:szCs w:val="16"/>
                <w:lang w:eastAsia="es-BO"/>
              </w:rPr>
            </w:pPr>
            <w:r w:rsidRPr="00CF2046">
              <w:rPr>
                <w:rFonts w:ascii="Arial" w:hAnsi="Arial" w:cs="Arial"/>
                <w:sz w:val="16"/>
                <w:szCs w:val="16"/>
                <w:lang w:eastAsia="es-BO"/>
              </w:rPr>
              <w:t>Monto a la fecha de Recepción Final de la Obra. (T/C de la fecha de firma del contrato)</w:t>
            </w:r>
          </w:p>
        </w:tc>
      </w:tr>
      <w:tr w:rsidR="00053172" w:rsidRPr="00CF2046" w14:paraId="1C3E08FB" w14:textId="77777777"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0E79DF4B" w14:textId="77777777" w:rsidR="004B74E1" w:rsidRPr="00CF2046" w:rsidRDefault="004B74E1" w:rsidP="000A29BC">
            <w:pPr>
              <w:jc w:val="center"/>
              <w:rPr>
                <w:rFonts w:ascii="Arial" w:hAnsi="Arial" w:cs="Arial"/>
                <w:sz w:val="16"/>
                <w:szCs w:val="16"/>
                <w:lang w:eastAsia="es-BO"/>
              </w:rPr>
            </w:pPr>
            <w:r w:rsidRPr="00CF2046">
              <w:rPr>
                <w:rFonts w:ascii="Arial" w:hAnsi="Arial" w:cs="Arial"/>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74780687" w14:textId="77777777" w:rsidR="004B74E1" w:rsidRPr="00CF2046" w:rsidRDefault="004B74E1" w:rsidP="000A29BC">
            <w:pPr>
              <w:rPr>
                <w:rFonts w:ascii="Arial" w:hAnsi="Arial" w:cs="Arial"/>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3B9F516B" w14:textId="77777777" w:rsidR="004B74E1" w:rsidRPr="00CF2046" w:rsidRDefault="004B74E1" w:rsidP="000A29BC">
            <w:pPr>
              <w:rPr>
                <w:rFonts w:ascii="Arial" w:hAnsi="Arial" w:cs="Arial"/>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14:paraId="6A0350C2" w14:textId="77777777" w:rsidR="004B74E1" w:rsidRPr="00CF2046" w:rsidRDefault="004B74E1" w:rsidP="000A29BC">
            <w:pPr>
              <w:rPr>
                <w:rFonts w:ascii="Arial" w:hAnsi="Arial" w:cs="Arial"/>
                <w:sz w:val="16"/>
                <w:szCs w:val="16"/>
                <w:lang w:eastAsia="es-BO"/>
              </w:rPr>
            </w:pPr>
            <w:r w:rsidRPr="00CF2046">
              <w:rPr>
                <w:rFonts w:ascii="Arial" w:hAnsi="Arial" w:cs="Arial"/>
                <w:sz w:val="16"/>
                <w:szCs w:val="16"/>
                <w:lang w:eastAsia="es-BO"/>
              </w:rPr>
              <w:t>Cuando la empresa cuente con experiencia asociada, solo se debe consignar el monto correspondiente a su participación.</w:t>
            </w:r>
          </w:p>
        </w:tc>
      </w:tr>
      <w:tr w:rsidR="00053172" w:rsidRPr="00CF2046" w14:paraId="639A332E" w14:textId="77777777"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EB4B3F" w14:textId="77777777" w:rsidR="004B74E1" w:rsidRPr="00CF2046" w:rsidRDefault="004B74E1" w:rsidP="000A29BC">
            <w:pPr>
              <w:jc w:val="center"/>
              <w:rPr>
                <w:rFonts w:ascii="Arial" w:hAnsi="Arial" w:cs="Arial"/>
                <w:sz w:val="16"/>
                <w:szCs w:val="16"/>
                <w:lang w:eastAsia="es-BO"/>
              </w:rPr>
            </w:pPr>
            <w:r w:rsidRPr="00CF2046">
              <w:rPr>
                <w:rFonts w:ascii="Arial" w:hAnsi="Arial" w:cs="Arial"/>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67B25CFE" w14:textId="77777777" w:rsidR="004B74E1" w:rsidRPr="00CF2046" w:rsidRDefault="004B74E1" w:rsidP="000A29BC">
            <w:pPr>
              <w:rPr>
                <w:rFonts w:ascii="Arial" w:hAnsi="Arial" w:cs="Arial"/>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40A66373" w14:textId="77777777" w:rsidR="004B74E1" w:rsidRPr="00CF2046" w:rsidRDefault="004B74E1" w:rsidP="000A29BC">
            <w:pPr>
              <w:rPr>
                <w:rFonts w:ascii="Arial" w:hAnsi="Arial" w:cs="Arial"/>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14:paraId="4A421130" w14:textId="77777777" w:rsidR="004B74E1" w:rsidRPr="00CF2046" w:rsidRDefault="004B74E1" w:rsidP="000A29BC">
            <w:pPr>
              <w:rPr>
                <w:rFonts w:ascii="Arial" w:hAnsi="Arial" w:cs="Arial"/>
                <w:sz w:val="16"/>
                <w:szCs w:val="16"/>
                <w:lang w:eastAsia="es-BO"/>
              </w:rPr>
            </w:pPr>
            <w:r w:rsidRPr="00CF2046">
              <w:rPr>
                <w:rFonts w:ascii="Arial" w:hAnsi="Arial" w:cs="Arial"/>
                <w:sz w:val="16"/>
                <w:szCs w:val="16"/>
                <w:lang w:eastAsia="es-BO"/>
              </w:rPr>
              <w:t>Si el contrato lo ejecutó asociado, indicar en esta casilla el nombre del o los socios.</w:t>
            </w:r>
          </w:p>
        </w:tc>
      </w:tr>
      <w:tr w:rsidR="00053172" w:rsidRPr="00CF2046" w14:paraId="7ABC070D" w14:textId="77777777"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14:paraId="2DAA5643" w14:textId="77777777" w:rsidR="00792B33" w:rsidRPr="00CF2046" w:rsidRDefault="00792B33" w:rsidP="002D0EBE">
            <w:pPr>
              <w:jc w:val="both"/>
              <w:rPr>
                <w:rFonts w:ascii="Arial" w:hAnsi="Arial" w:cs="Arial"/>
                <w:sz w:val="16"/>
                <w:szCs w:val="16"/>
                <w:lang w:eastAsia="es-BO"/>
              </w:rPr>
            </w:pPr>
            <w:r w:rsidRPr="00CF2046">
              <w:rPr>
                <w:rFonts w:ascii="Arial" w:hAnsi="Arial" w:cs="Arial"/>
                <w:sz w:val="16"/>
                <w:szCs w:val="16"/>
                <w:lang w:eastAsia="es-BO"/>
              </w:rPr>
              <w:t>Nota.-</w:t>
            </w:r>
            <w:r w:rsidRPr="00CF2046">
              <w:t xml:space="preserve"> </w:t>
            </w:r>
            <w:r w:rsidRPr="00CF2046">
              <w:rPr>
                <w:rFonts w:ascii="Arial" w:hAnsi="Arial" w:cs="Arial"/>
                <w:sz w:val="16"/>
                <w:szCs w:val="16"/>
                <w:lang w:eastAsia="es-BO"/>
              </w:rPr>
              <w:t xml:space="preserve">Toda la información contenida en este formulario es una declaración jurada. El proponente, en caso de ser solicitado por YPFB </w:t>
            </w:r>
            <w:r w:rsidR="001F11CC" w:rsidRPr="00CF2046">
              <w:rPr>
                <w:rFonts w:ascii="Arial" w:hAnsi="Arial" w:cs="Arial"/>
                <w:sz w:val="16"/>
                <w:szCs w:val="16"/>
                <w:lang w:eastAsia="es-BO"/>
              </w:rPr>
              <w:t>se compromete a presentar la documentación de respaldo en original, fotocopia legalizada, fotocopia simple según corresponda, cuando así lo requiera YPFB en cualquier etapa del proceso de contratación o ejecución del contrato.</w:t>
            </w:r>
          </w:p>
        </w:tc>
      </w:tr>
    </w:tbl>
    <w:p w14:paraId="1A677F34" w14:textId="77777777" w:rsidR="004B74E1" w:rsidRPr="00CF2046" w:rsidRDefault="004B74E1" w:rsidP="004B74E1">
      <w:pPr>
        <w:jc w:val="center"/>
        <w:rPr>
          <w:rFonts w:ascii="Verdana" w:hAnsi="Verdana" w:cs="Arial"/>
          <w:b/>
          <w:i/>
          <w:sz w:val="18"/>
          <w:szCs w:val="18"/>
        </w:rPr>
      </w:pPr>
    </w:p>
    <w:p w14:paraId="0F879C93" w14:textId="77777777" w:rsidR="004B74E1" w:rsidRPr="00CF2046" w:rsidRDefault="004B74E1" w:rsidP="004B74E1">
      <w:pPr>
        <w:jc w:val="center"/>
        <w:rPr>
          <w:rFonts w:ascii="Verdana" w:hAnsi="Verdana" w:cs="Arial"/>
          <w:b/>
          <w:i/>
          <w:sz w:val="18"/>
          <w:szCs w:val="18"/>
        </w:rPr>
      </w:pPr>
    </w:p>
    <w:p w14:paraId="608E6D18" w14:textId="77777777" w:rsidR="004B74E1" w:rsidRPr="00CF2046" w:rsidRDefault="004B74E1" w:rsidP="004B74E1">
      <w:pPr>
        <w:jc w:val="center"/>
        <w:rPr>
          <w:rFonts w:ascii="Verdana" w:hAnsi="Verdana" w:cs="Arial"/>
          <w:b/>
          <w:bCs/>
          <w:i/>
          <w:iCs/>
          <w:sz w:val="18"/>
          <w:szCs w:val="18"/>
        </w:rPr>
      </w:pPr>
    </w:p>
    <w:p w14:paraId="52FC2CAD" w14:textId="77777777" w:rsidR="004B74E1" w:rsidRPr="00CF2046" w:rsidRDefault="004B74E1" w:rsidP="004B74E1">
      <w:pPr>
        <w:jc w:val="center"/>
        <w:rPr>
          <w:rFonts w:ascii="Verdana" w:hAnsi="Verdana" w:cs="Arial"/>
          <w:b/>
          <w:bCs/>
          <w:i/>
          <w:iCs/>
          <w:sz w:val="18"/>
          <w:szCs w:val="18"/>
        </w:rPr>
      </w:pPr>
    </w:p>
    <w:p w14:paraId="2F4AC576" w14:textId="77777777" w:rsidR="004B74E1" w:rsidRPr="00CF2046" w:rsidRDefault="004B74E1" w:rsidP="004B74E1">
      <w:pPr>
        <w:jc w:val="center"/>
        <w:rPr>
          <w:rFonts w:ascii="Verdana" w:hAnsi="Verdana" w:cs="Arial"/>
          <w:b/>
          <w:bCs/>
          <w:i/>
          <w:iCs/>
          <w:sz w:val="18"/>
          <w:szCs w:val="18"/>
        </w:rPr>
      </w:pPr>
    </w:p>
    <w:p w14:paraId="628606D3" w14:textId="77777777" w:rsidR="004B74E1" w:rsidRPr="00CF2046" w:rsidRDefault="004B74E1" w:rsidP="004B74E1">
      <w:pPr>
        <w:jc w:val="center"/>
        <w:rPr>
          <w:rFonts w:ascii="Verdana" w:hAnsi="Verdana" w:cs="Arial"/>
          <w:b/>
          <w:bCs/>
          <w:i/>
          <w:iCs/>
          <w:sz w:val="18"/>
          <w:szCs w:val="18"/>
        </w:rPr>
      </w:pPr>
    </w:p>
    <w:p w14:paraId="4AC0A704" w14:textId="77777777" w:rsidR="004B74E1" w:rsidRPr="00CF2046" w:rsidRDefault="004B74E1" w:rsidP="004B74E1">
      <w:pPr>
        <w:jc w:val="center"/>
        <w:rPr>
          <w:rFonts w:ascii="Verdana" w:hAnsi="Verdana" w:cs="Arial"/>
          <w:b/>
          <w:bCs/>
          <w:i/>
          <w:iCs/>
          <w:sz w:val="18"/>
          <w:szCs w:val="18"/>
        </w:rPr>
      </w:pPr>
    </w:p>
    <w:p w14:paraId="5BD4208A" w14:textId="77777777" w:rsidR="004B74E1" w:rsidRPr="00CF2046" w:rsidRDefault="004B74E1" w:rsidP="004B74E1">
      <w:pPr>
        <w:jc w:val="center"/>
        <w:rPr>
          <w:rFonts w:ascii="Verdana" w:hAnsi="Verdana" w:cs="Arial"/>
          <w:b/>
          <w:bCs/>
          <w:i/>
          <w:iCs/>
          <w:sz w:val="18"/>
          <w:szCs w:val="18"/>
        </w:rPr>
      </w:pPr>
    </w:p>
    <w:p w14:paraId="73F13109" w14:textId="77777777" w:rsidR="004B74E1" w:rsidRPr="00CF2046" w:rsidRDefault="004B74E1" w:rsidP="004B74E1">
      <w:pPr>
        <w:jc w:val="center"/>
        <w:rPr>
          <w:rFonts w:ascii="Verdana" w:hAnsi="Verdana" w:cs="Arial"/>
          <w:b/>
          <w:bCs/>
          <w:i/>
          <w:iCs/>
          <w:sz w:val="18"/>
          <w:szCs w:val="18"/>
        </w:rPr>
      </w:pPr>
    </w:p>
    <w:p w14:paraId="06F31D7C" w14:textId="77777777" w:rsidR="004B74E1" w:rsidRPr="00CF2046" w:rsidRDefault="004B74E1" w:rsidP="004B74E1">
      <w:pPr>
        <w:jc w:val="center"/>
        <w:rPr>
          <w:rFonts w:ascii="Verdana" w:hAnsi="Verdana" w:cs="Arial"/>
          <w:b/>
          <w:bCs/>
          <w:i/>
          <w:iCs/>
          <w:sz w:val="18"/>
          <w:szCs w:val="18"/>
        </w:rPr>
      </w:pPr>
    </w:p>
    <w:p w14:paraId="37BED139" w14:textId="77777777" w:rsidR="004B74E1" w:rsidRPr="00CF2046" w:rsidRDefault="004B74E1" w:rsidP="004B74E1">
      <w:pPr>
        <w:jc w:val="both"/>
        <w:rPr>
          <w:rFonts w:ascii="Verdana" w:hAnsi="Verdana" w:cs="Arial"/>
          <w:sz w:val="16"/>
          <w:szCs w:val="16"/>
          <w:highlight w:val="yellow"/>
          <w:lang w:val="es-BO"/>
        </w:rPr>
        <w:sectPr w:rsidR="004B74E1" w:rsidRPr="00CF2046" w:rsidSect="004B721E">
          <w:pgSz w:w="12240" w:h="15840" w:code="1"/>
          <w:pgMar w:top="947" w:right="1610" w:bottom="851" w:left="1276" w:header="425" w:footer="709" w:gutter="0"/>
          <w:cols w:space="708"/>
          <w:docGrid w:linePitch="360"/>
        </w:sectPr>
      </w:pPr>
    </w:p>
    <w:p w14:paraId="2E6D53DF" w14:textId="77777777" w:rsidR="00842585" w:rsidRPr="00CF2046" w:rsidRDefault="00842585" w:rsidP="00842585">
      <w:pPr>
        <w:jc w:val="center"/>
        <w:rPr>
          <w:rFonts w:ascii="Verdana" w:hAnsi="Verdana" w:cs="Arial"/>
          <w:b/>
          <w:sz w:val="18"/>
          <w:szCs w:val="16"/>
        </w:rPr>
      </w:pPr>
      <w:bookmarkStart w:id="1" w:name="_Toc351628703"/>
      <w:r w:rsidRPr="00CF2046">
        <w:rPr>
          <w:rFonts w:ascii="Verdana" w:hAnsi="Verdana" w:cs="Arial"/>
          <w:b/>
          <w:sz w:val="18"/>
          <w:szCs w:val="16"/>
        </w:rPr>
        <w:lastRenderedPageBreak/>
        <w:t>FORMULARIO C-2</w:t>
      </w:r>
    </w:p>
    <w:p w14:paraId="33375586" w14:textId="77777777" w:rsidR="00842585" w:rsidRPr="00CF2046" w:rsidRDefault="00842585" w:rsidP="00842585">
      <w:pPr>
        <w:jc w:val="center"/>
        <w:rPr>
          <w:rFonts w:ascii="Verdana" w:hAnsi="Verdana" w:cs="Arial"/>
          <w:b/>
          <w:sz w:val="18"/>
          <w:szCs w:val="16"/>
        </w:rPr>
      </w:pPr>
      <w:r w:rsidRPr="00CF2046">
        <w:rPr>
          <w:rFonts w:ascii="Verdana" w:hAnsi="Verdana" w:cs="Arial"/>
          <w:b/>
          <w:sz w:val="18"/>
          <w:szCs w:val="16"/>
        </w:rPr>
        <w:t>EXPERIENCIA GENERAL Y ESPECÍFICA</w:t>
      </w:r>
    </w:p>
    <w:p w14:paraId="6CD8C267" w14:textId="77777777" w:rsidR="00842585" w:rsidRPr="00CF2046" w:rsidRDefault="00842585" w:rsidP="00842585">
      <w:pPr>
        <w:jc w:val="center"/>
        <w:rPr>
          <w:rFonts w:ascii="Verdana" w:hAnsi="Verdana" w:cs="Arial"/>
          <w:b/>
          <w:sz w:val="18"/>
          <w:szCs w:val="16"/>
        </w:rPr>
      </w:pPr>
      <w:r w:rsidRPr="00CF2046">
        <w:rPr>
          <w:rFonts w:ascii="Verdana" w:hAnsi="Verdana" w:cs="Arial"/>
          <w:b/>
          <w:sz w:val="18"/>
          <w:szCs w:val="16"/>
        </w:rPr>
        <w:t>DEL PERSONAL PROPUESTO (uno por cada persona)</w:t>
      </w:r>
    </w:p>
    <w:p w14:paraId="52A6E99F" w14:textId="77777777" w:rsidR="00842585" w:rsidRPr="00CF2046"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053172" w:rsidRPr="00CF2046" w14:paraId="5E003D95" w14:textId="77777777" w:rsidTr="00842585">
        <w:trPr>
          <w:jc w:val="center"/>
        </w:trPr>
        <w:tc>
          <w:tcPr>
            <w:tcW w:w="9781" w:type="dxa"/>
            <w:gridSpan w:val="11"/>
            <w:tcBorders>
              <w:top w:val="single" w:sz="12" w:space="0" w:color="auto"/>
            </w:tcBorders>
            <w:shd w:val="clear" w:color="auto" w:fill="17365D"/>
            <w:vAlign w:val="center"/>
          </w:tcPr>
          <w:p w14:paraId="685D4A82" w14:textId="77777777" w:rsidR="00842585" w:rsidRPr="00CF2046" w:rsidRDefault="00842585" w:rsidP="00842585">
            <w:pPr>
              <w:rPr>
                <w:rFonts w:ascii="Arial" w:hAnsi="Arial" w:cs="Arial"/>
                <w:b/>
                <w:sz w:val="16"/>
                <w:szCs w:val="16"/>
              </w:rPr>
            </w:pPr>
            <w:r w:rsidRPr="00CF2046">
              <w:rPr>
                <w:rFonts w:ascii="Arial" w:hAnsi="Arial" w:cs="Arial"/>
                <w:b/>
                <w:sz w:val="16"/>
                <w:szCs w:val="16"/>
              </w:rPr>
              <w:t>1. DATOS GENERALES</w:t>
            </w:r>
          </w:p>
        </w:tc>
      </w:tr>
      <w:tr w:rsidR="00053172" w:rsidRPr="00CF2046" w14:paraId="654E289A" w14:textId="77777777"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A476D99" w14:textId="77777777" w:rsidR="00842585" w:rsidRPr="00CF2046"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14:paraId="314452B6" w14:textId="77777777" w:rsidR="00842585" w:rsidRPr="00CF2046"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14:paraId="2525D893" w14:textId="77777777" w:rsidR="00842585" w:rsidRPr="00CF2046"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14:paraId="37F24BAE" w14:textId="77777777" w:rsidR="00842585" w:rsidRPr="00CF2046" w:rsidRDefault="00842585" w:rsidP="00842585">
            <w:pPr>
              <w:jc w:val="center"/>
              <w:rPr>
                <w:rFonts w:ascii="Arial" w:hAnsi="Arial" w:cs="Arial"/>
                <w:b/>
                <w:sz w:val="2"/>
                <w:szCs w:val="2"/>
              </w:rPr>
            </w:pPr>
          </w:p>
        </w:tc>
      </w:tr>
      <w:tr w:rsidR="00053172" w:rsidRPr="00CF2046" w14:paraId="0D2A8E33" w14:textId="77777777"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2788659" w14:textId="77777777" w:rsidR="00842585" w:rsidRPr="00CF2046"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64C6B51C" w14:textId="77777777" w:rsidR="00842585" w:rsidRPr="00CF2046"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361ED688" w14:textId="77777777" w:rsidR="00842585" w:rsidRPr="00CF2046"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14:paraId="5818E457" w14:textId="77777777" w:rsidR="00842585" w:rsidRPr="00CF2046" w:rsidRDefault="00842585" w:rsidP="00842585">
            <w:pPr>
              <w:jc w:val="center"/>
              <w:rPr>
                <w:rFonts w:ascii="Arial" w:hAnsi="Arial" w:cs="Arial"/>
                <w:i/>
                <w:sz w:val="14"/>
                <w:szCs w:val="16"/>
              </w:rPr>
            </w:pPr>
            <w:r w:rsidRPr="00CF2046">
              <w:rPr>
                <w:rFonts w:ascii="Arial" w:hAnsi="Arial" w:cs="Arial"/>
                <w:i/>
                <w:sz w:val="14"/>
                <w:szCs w:val="16"/>
              </w:rPr>
              <w:t>Paterno</w:t>
            </w:r>
          </w:p>
        </w:tc>
        <w:tc>
          <w:tcPr>
            <w:tcW w:w="76" w:type="dxa"/>
            <w:tcBorders>
              <w:top w:val="nil"/>
              <w:left w:val="nil"/>
              <w:bottom w:val="nil"/>
              <w:right w:val="nil"/>
            </w:tcBorders>
            <w:shd w:val="clear" w:color="auto" w:fill="auto"/>
            <w:vAlign w:val="center"/>
          </w:tcPr>
          <w:p w14:paraId="4DFCBBA4" w14:textId="77777777" w:rsidR="00842585" w:rsidRPr="00CF2046"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14:paraId="73B75AD7" w14:textId="77777777" w:rsidR="00842585" w:rsidRPr="00CF2046" w:rsidRDefault="00842585" w:rsidP="00842585">
            <w:pPr>
              <w:jc w:val="center"/>
              <w:rPr>
                <w:rFonts w:ascii="Arial" w:hAnsi="Arial" w:cs="Arial"/>
                <w:i/>
                <w:sz w:val="14"/>
                <w:szCs w:val="16"/>
              </w:rPr>
            </w:pPr>
            <w:r w:rsidRPr="00CF2046">
              <w:rPr>
                <w:rFonts w:ascii="Arial" w:hAnsi="Arial" w:cs="Arial"/>
                <w:i/>
                <w:sz w:val="14"/>
                <w:szCs w:val="16"/>
              </w:rPr>
              <w:t>Materno</w:t>
            </w:r>
          </w:p>
        </w:tc>
        <w:tc>
          <w:tcPr>
            <w:tcW w:w="76" w:type="dxa"/>
            <w:tcBorders>
              <w:top w:val="nil"/>
              <w:left w:val="nil"/>
              <w:bottom w:val="nil"/>
              <w:right w:val="nil"/>
            </w:tcBorders>
            <w:shd w:val="clear" w:color="auto" w:fill="auto"/>
            <w:vAlign w:val="center"/>
          </w:tcPr>
          <w:p w14:paraId="5C24E942" w14:textId="77777777" w:rsidR="00842585" w:rsidRPr="00CF2046"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14:paraId="0F156C43" w14:textId="77777777" w:rsidR="00842585" w:rsidRPr="00CF2046" w:rsidRDefault="00842585" w:rsidP="00842585">
            <w:pPr>
              <w:jc w:val="center"/>
              <w:rPr>
                <w:rFonts w:ascii="Arial" w:hAnsi="Arial" w:cs="Arial"/>
                <w:i/>
                <w:sz w:val="14"/>
                <w:szCs w:val="16"/>
              </w:rPr>
            </w:pPr>
            <w:r w:rsidRPr="00CF2046">
              <w:rPr>
                <w:rFonts w:ascii="Arial" w:hAnsi="Arial" w:cs="Arial"/>
                <w:i/>
                <w:sz w:val="14"/>
                <w:szCs w:val="16"/>
              </w:rPr>
              <w:t>Nombre(s)</w:t>
            </w:r>
          </w:p>
        </w:tc>
        <w:tc>
          <w:tcPr>
            <w:tcW w:w="141" w:type="dxa"/>
            <w:tcBorders>
              <w:top w:val="nil"/>
              <w:left w:val="nil"/>
              <w:bottom w:val="nil"/>
            </w:tcBorders>
            <w:shd w:val="clear" w:color="auto" w:fill="auto"/>
            <w:vAlign w:val="center"/>
          </w:tcPr>
          <w:p w14:paraId="43E6ED4D" w14:textId="77777777" w:rsidR="00842585" w:rsidRPr="00CF2046" w:rsidRDefault="00842585" w:rsidP="00842585">
            <w:pPr>
              <w:rPr>
                <w:rFonts w:ascii="Arial" w:hAnsi="Arial" w:cs="Arial"/>
                <w:sz w:val="14"/>
                <w:szCs w:val="16"/>
              </w:rPr>
            </w:pPr>
          </w:p>
        </w:tc>
      </w:tr>
      <w:tr w:rsidR="00053172" w:rsidRPr="00CF2046" w14:paraId="76D4444F"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9DEB3B" w14:textId="77777777" w:rsidR="00842585" w:rsidRPr="00CF2046" w:rsidRDefault="00842585" w:rsidP="00842585">
            <w:pPr>
              <w:jc w:val="right"/>
              <w:rPr>
                <w:rFonts w:ascii="Arial" w:hAnsi="Arial" w:cs="Arial"/>
                <w:b/>
                <w:sz w:val="16"/>
                <w:szCs w:val="16"/>
              </w:rPr>
            </w:pPr>
            <w:r w:rsidRPr="00CF2046">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14:paraId="295612D2"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661CDAB4" w14:textId="77777777" w:rsidR="00842585" w:rsidRPr="00CF2046"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14:paraId="7BFF121D" w14:textId="77777777" w:rsidR="00842585" w:rsidRPr="00CF2046"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0366E3DE" w14:textId="77777777" w:rsidR="00842585" w:rsidRPr="00CF2046"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14:paraId="1D405C8B" w14:textId="77777777" w:rsidR="00842585" w:rsidRPr="00CF2046"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492B105F" w14:textId="77777777" w:rsidR="00842585" w:rsidRPr="00CF2046"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14:paraId="141FD81E" w14:textId="77777777" w:rsidR="00842585" w:rsidRPr="00CF2046"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14:paraId="24B2B4F1" w14:textId="77777777" w:rsidR="00842585" w:rsidRPr="00CF2046" w:rsidRDefault="00842585" w:rsidP="00842585">
            <w:pPr>
              <w:rPr>
                <w:rFonts w:ascii="Arial" w:hAnsi="Arial" w:cs="Arial"/>
                <w:sz w:val="16"/>
                <w:szCs w:val="16"/>
              </w:rPr>
            </w:pPr>
          </w:p>
        </w:tc>
      </w:tr>
      <w:tr w:rsidR="00053172" w:rsidRPr="00CF2046" w14:paraId="409A21CE" w14:textId="77777777"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84D84D5" w14:textId="77777777" w:rsidR="00842585" w:rsidRPr="00CF2046"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14:paraId="60EDBC37" w14:textId="77777777" w:rsidR="00842585" w:rsidRPr="00CF2046"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1B5A65D8" w14:textId="77777777" w:rsidR="00842585" w:rsidRPr="00CF2046"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14:paraId="7601DD77" w14:textId="77777777" w:rsidR="00842585" w:rsidRPr="00CF2046" w:rsidRDefault="00842585" w:rsidP="00842585">
            <w:pPr>
              <w:rPr>
                <w:rFonts w:ascii="Arial" w:hAnsi="Arial" w:cs="Arial"/>
                <w:sz w:val="2"/>
                <w:szCs w:val="2"/>
              </w:rPr>
            </w:pPr>
          </w:p>
        </w:tc>
      </w:tr>
      <w:tr w:rsidR="00053172" w:rsidRPr="00CF2046" w14:paraId="5B8EDADB" w14:textId="77777777"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40FB42C" w14:textId="77777777" w:rsidR="00842585" w:rsidRPr="00CF2046"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1980021C" w14:textId="77777777" w:rsidR="00842585" w:rsidRPr="00CF2046"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5EDDA50A" w14:textId="77777777" w:rsidR="00842585" w:rsidRPr="00CF2046"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14:paraId="78116BA9" w14:textId="77777777" w:rsidR="00842585" w:rsidRPr="00CF2046" w:rsidRDefault="00842585" w:rsidP="00842585">
            <w:pPr>
              <w:jc w:val="center"/>
              <w:rPr>
                <w:rFonts w:ascii="Arial" w:hAnsi="Arial" w:cs="Arial"/>
                <w:i/>
                <w:sz w:val="14"/>
                <w:szCs w:val="16"/>
              </w:rPr>
            </w:pPr>
            <w:r w:rsidRPr="00CF2046">
              <w:rPr>
                <w:rFonts w:ascii="Arial" w:hAnsi="Arial" w:cs="Arial"/>
                <w:i/>
                <w:sz w:val="14"/>
                <w:szCs w:val="16"/>
              </w:rPr>
              <w:t>Número</w:t>
            </w:r>
          </w:p>
        </w:tc>
        <w:tc>
          <w:tcPr>
            <w:tcW w:w="76" w:type="dxa"/>
            <w:tcBorders>
              <w:top w:val="nil"/>
              <w:left w:val="nil"/>
              <w:bottom w:val="nil"/>
              <w:right w:val="nil"/>
            </w:tcBorders>
            <w:shd w:val="clear" w:color="auto" w:fill="auto"/>
            <w:vAlign w:val="center"/>
          </w:tcPr>
          <w:p w14:paraId="4F5C3C56" w14:textId="77777777" w:rsidR="00842585" w:rsidRPr="00CF2046"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14:paraId="20839885" w14:textId="77777777" w:rsidR="00842585" w:rsidRPr="00CF2046" w:rsidRDefault="00842585" w:rsidP="00842585">
            <w:pPr>
              <w:jc w:val="center"/>
              <w:rPr>
                <w:rFonts w:ascii="Arial" w:hAnsi="Arial" w:cs="Arial"/>
                <w:i/>
                <w:sz w:val="14"/>
                <w:szCs w:val="16"/>
              </w:rPr>
            </w:pPr>
            <w:r w:rsidRPr="00CF2046">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14:paraId="737EE1A8" w14:textId="77777777" w:rsidR="00842585" w:rsidRPr="00CF2046"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14:paraId="65A3E4D6" w14:textId="77777777" w:rsidR="00842585" w:rsidRPr="00CF2046" w:rsidRDefault="00842585" w:rsidP="00842585">
            <w:pPr>
              <w:rPr>
                <w:rFonts w:ascii="Arial" w:hAnsi="Arial" w:cs="Arial"/>
                <w:sz w:val="14"/>
                <w:szCs w:val="16"/>
              </w:rPr>
            </w:pPr>
          </w:p>
        </w:tc>
      </w:tr>
      <w:tr w:rsidR="00053172" w:rsidRPr="00CF2046" w14:paraId="1AEA6B32"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26ED9BB" w14:textId="77777777" w:rsidR="00842585" w:rsidRPr="00CF2046" w:rsidRDefault="00842585" w:rsidP="00842585">
            <w:pPr>
              <w:jc w:val="right"/>
              <w:rPr>
                <w:rFonts w:ascii="Arial" w:hAnsi="Arial" w:cs="Arial"/>
                <w:b/>
                <w:sz w:val="16"/>
                <w:szCs w:val="16"/>
              </w:rPr>
            </w:pPr>
            <w:r w:rsidRPr="00CF2046">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14:paraId="41A38A10"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39F46B51" w14:textId="77777777" w:rsidR="00842585" w:rsidRPr="00CF2046"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70C5E4A7" w14:textId="77777777" w:rsidR="00842585" w:rsidRPr="00CF2046"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14:paraId="72E1DFE3" w14:textId="77777777" w:rsidR="00842585" w:rsidRPr="00CF2046"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14:paraId="5E57062B" w14:textId="77777777" w:rsidR="00842585" w:rsidRPr="00CF2046"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14:paraId="4B947F74" w14:textId="77777777" w:rsidR="00842585" w:rsidRPr="00CF2046" w:rsidRDefault="00842585" w:rsidP="00842585">
            <w:pPr>
              <w:rPr>
                <w:rFonts w:ascii="Arial" w:hAnsi="Arial" w:cs="Arial"/>
                <w:sz w:val="16"/>
                <w:szCs w:val="16"/>
              </w:rPr>
            </w:pPr>
          </w:p>
        </w:tc>
      </w:tr>
      <w:tr w:rsidR="00053172" w:rsidRPr="00CF2046" w14:paraId="48CFB0FF"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1F1FC7" w14:textId="77777777" w:rsidR="00842585" w:rsidRPr="00CF2046"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7B12DB1F" w14:textId="77777777" w:rsidR="00842585" w:rsidRPr="00CF2046"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1D6D3F8E" w14:textId="77777777" w:rsidR="00842585" w:rsidRPr="00CF2046"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032BF7D7" w14:textId="77777777" w:rsidR="00842585" w:rsidRPr="00CF2046" w:rsidRDefault="00842585" w:rsidP="00842585">
            <w:pPr>
              <w:jc w:val="center"/>
              <w:rPr>
                <w:rFonts w:ascii="Arial" w:hAnsi="Arial" w:cs="Arial"/>
                <w:b/>
                <w:sz w:val="2"/>
                <w:szCs w:val="2"/>
              </w:rPr>
            </w:pPr>
          </w:p>
        </w:tc>
      </w:tr>
      <w:tr w:rsidR="00053172" w:rsidRPr="00CF2046" w14:paraId="0E02F88D"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2C601D3" w14:textId="77777777" w:rsidR="00842585" w:rsidRPr="00CF2046" w:rsidRDefault="00842585" w:rsidP="00842585">
            <w:pPr>
              <w:jc w:val="right"/>
              <w:rPr>
                <w:rFonts w:ascii="Arial" w:hAnsi="Arial" w:cs="Arial"/>
                <w:b/>
                <w:sz w:val="16"/>
                <w:szCs w:val="16"/>
              </w:rPr>
            </w:pPr>
            <w:r w:rsidRPr="00CF2046">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14:paraId="6140EEAA"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1310E8FF" w14:textId="77777777" w:rsidR="00842585" w:rsidRPr="00CF2046"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0AC72E12" w14:textId="77777777" w:rsidR="00842585" w:rsidRPr="00CF2046"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163F1B32" w14:textId="77777777" w:rsidR="00842585" w:rsidRPr="00CF2046" w:rsidRDefault="00842585" w:rsidP="00842585">
            <w:pPr>
              <w:rPr>
                <w:rFonts w:ascii="Arial" w:hAnsi="Arial" w:cs="Arial"/>
                <w:sz w:val="16"/>
                <w:szCs w:val="16"/>
              </w:rPr>
            </w:pPr>
          </w:p>
        </w:tc>
      </w:tr>
      <w:tr w:rsidR="00053172" w:rsidRPr="00CF2046" w14:paraId="12EFC2F1"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305F338" w14:textId="77777777" w:rsidR="00842585" w:rsidRPr="00CF2046"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36507573" w14:textId="77777777" w:rsidR="00842585" w:rsidRPr="00CF2046"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47B688E8" w14:textId="77777777" w:rsidR="00842585" w:rsidRPr="00CF2046"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40AEF4BD" w14:textId="77777777" w:rsidR="00842585" w:rsidRPr="00CF2046" w:rsidRDefault="00842585" w:rsidP="00842585">
            <w:pPr>
              <w:jc w:val="center"/>
              <w:rPr>
                <w:rFonts w:ascii="Arial" w:hAnsi="Arial" w:cs="Arial"/>
                <w:b/>
                <w:sz w:val="2"/>
                <w:szCs w:val="2"/>
              </w:rPr>
            </w:pPr>
          </w:p>
        </w:tc>
      </w:tr>
      <w:tr w:rsidR="00053172" w:rsidRPr="00CF2046" w14:paraId="2B7A88CA"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164795" w14:textId="77777777" w:rsidR="00842585" w:rsidRPr="00CF2046" w:rsidRDefault="00842585" w:rsidP="00842585">
            <w:pPr>
              <w:jc w:val="right"/>
              <w:rPr>
                <w:rFonts w:ascii="Arial" w:hAnsi="Arial" w:cs="Arial"/>
                <w:b/>
                <w:sz w:val="16"/>
                <w:szCs w:val="16"/>
              </w:rPr>
            </w:pPr>
            <w:r w:rsidRPr="00CF2046">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14:paraId="58C4E32A"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144B9967" w14:textId="77777777" w:rsidR="00842585" w:rsidRPr="00CF2046"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3348C169" w14:textId="77777777" w:rsidR="00842585" w:rsidRPr="00CF2046"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0930AD71" w14:textId="77777777" w:rsidR="00842585" w:rsidRPr="00CF2046" w:rsidRDefault="00842585" w:rsidP="00842585">
            <w:pPr>
              <w:rPr>
                <w:rFonts w:ascii="Arial" w:hAnsi="Arial" w:cs="Arial"/>
                <w:sz w:val="16"/>
                <w:szCs w:val="16"/>
              </w:rPr>
            </w:pPr>
          </w:p>
        </w:tc>
      </w:tr>
      <w:tr w:rsidR="00053172" w:rsidRPr="00CF2046" w14:paraId="5BF0974B"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DE84D4" w14:textId="77777777" w:rsidR="00842585" w:rsidRPr="00CF2046"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719A6B84" w14:textId="77777777" w:rsidR="00842585" w:rsidRPr="00CF2046"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4C1B9120" w14:textId="77777777" w:rsidR="00842585" w:rsidRPr="00CF2046"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589B614C" w14:textId="77777777" w:rsidR="00842585" w:rsidRPr="00CF2046" w:rsidRDefault="00842585" w:rsidP="00842585">
            <w:pPr>
              <w:jc w:val="center"/>
              <w:rPr>
                <w:rFonts w:ascii="Arial" w:hAnsi="Arial" w:cs="Arial"/>
                <w:b/>
                <w:sz w:val="2"/>
                <w:szCs w:val="2"/>
              </w:rPr>
            </w:pPr>
          </w:p>
        </w:tc>
      </w:tr>
      <w:tr w:rsidR="00053172" w:rsidRPr="00CF2046" w14:paraId="6932E13D"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7E90DA9" w14:textId="77777777" w:rsidR="00842585" w:rsidRPr="00CF2046" w:rsidRDefault="00842585" w:rsidP="00842585">
            <w:pPr>
              <w:jc w:val="right"/>
              <w:rPr>
                <w:rFonts w:ascii="Arial" w:hAnsi="Arial" w:cs="Arial"/>
                <w:b/>
                <w:sz w:val="16"/>
                <w:szCs w:val="16"/>
              </w:rPr>
            </w:pPr>
            <w:r w:rsidRPr="00CF2046">
              <w:rPr>
                <w:rFonts w:ascii="Arial" w:hAnsi="Arial" w:cs="Arial"/>
                <w:b/>
                <w:sz w:val="16"/>
                <w:szCs w:val="16"/>
              </w:rPr>
              <w:t>Profesión</w:t>
            </w:r>
          </w:p>
        </w:tc>
        <w:tc>
          <w:tcPr>
            <w:tcW w:w="180" w:type="dxa"/>
            <w:tcBorders>
              <w:top w:val="nil"/>
              <w:left w:val="nil"/>
              <w:bottom w:val="nil"/>
              <w:right w:val="nil"/>
            </w:tcBorders>
            <w:shd w:val="clear" w:color="auto" w:fill="auto"/>
            <w:vAlign w:val="center"/>
          </w:tcPr>
          <w:p w14:paraId="02BDD814"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481715E9" w14:textId="77777777" w:rsidR="00842585" w:rsidRPr="00CF2046"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38B070A7" w14:textId="77777777" w:rsidR="00842585" w:rsidRPr="00CF2046"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14:paraId="63DE7B73" w14:textId="77777777" w:rsidR="00842585" w:rsidRPr="00CF2046" w:rsidRDefault="00842585" w:rsidP="00842585">
            <w:pPr>
              <w:rPr>
                <w:rFonts w:ascii="Arial" w:hAnsi="Arial" w:cs="Arial"/>
                <w:sz w:val="16"/>
                <w:szCs w:val="16"/>
              </w:rPr>
            </w:pPr>
          </w:p>
        </w:tc>
      </w:tr>
      <w:tr w:rsidR="00053172" w:rsidRPr="00CF2046" w14:paraId="53BBD99D"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FF7C1AB" w14:textId="77777777" w:rsidR="00842585" w:rsidRPr="00CF2046"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14:paraId="3ECD952A" w14:textId="77777777" w:rsidR="00842585" w:rsidRPr="00CF2046"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6FE03024" w14:textId="77777777" w:rsidR="00842585" w:rsidRPr="00CF2046"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06A3C4A6" w14:textId="77777777" w:rsidR="00842585" w:rsidRPr="00CF2046" w:rsidRDefault="00842585" w:rsidP="00842585">
            <w:pPr>
              <w:jc w:val="center"/>
              <w:rPr>
                <w:rFonts w:ascii="Arial" w:hAnsi="Arial" w:cs="Arial"/>
                <w:b/>
                <w:sz w:val="2"/>
                <w:szCs w:val="2"/>
              </w:rPr>
            </w:pPr>
          </w:p>
        </w:tc>
      </w:tr>
      <w:tr w:rsidR="00053172" w:rsidRPr="00CF2046" w14:paraId="03AEAF8B"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898368C" w14:textId="77777777" w:rsidR="00842585" w:rsidRPr="00CF2046" w:rsidRDefault="00842585" w:rsidP="00842585">
            <w:pPr>
              <w:jc w:val="right"/>
              <w:rPr>
                <w:rFonts w:ascii="Arial" w:hAnsi="Arial" w:cs="Arial"/>
                <w:b/>
                <w:sz w:val="16"/>
                <w:szCs w:val="16"/>
              </w:rPr>
            </w:pPr>
            <w:r w:rsidRPr="00CF2046">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14:paraId="327182E2"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47B6F2C4" w14:textId="77777777" w:rsidR="00842585" w:rsidRPr="00CF2046"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14:paraId="508C1ACD" w14:textId="77777777" w:rsidR="00842585" w:rsidRPr="00CF2046"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14:paraId="29ECFCE5" w14:textId="77777777" w:rsidR="00842585" w:rsidRPr="00CF2046" w:rsidRDefault="00842585" w:rsidP="00842585">
            <w:pPr>
              <w:rPr>
                <w:rFonts w:ascii="Arial" w:hAnsi="Arial" w:cs="Arial"/>
                <w:sz w:val="16"/>
                <w:szCs w:val="16"/>
              </w:rPr>
            </w:pPr>
          </w:p>
        </w:tc>
      </w:tr>
      <w:tr w:rsidR="00842585" w:rsidRPr="00CF2046" w14:paraId="3C0324C4" w14:textId="77777777"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F910C82" w14:textId="77777777" w:rsidR="00842585" w:rsidRPr="00CF2046"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5A99CD16" w14:textId="77777777" w:rsidR="00842585" w:rsidRPr="00CF2046"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595DBA7B" w14:textId="77777777" w:rsidR="00842585" w:rsidRPr="00CF2046"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14:paraId="7BC7D354" w14:textId="77777777" w:rsidR="00842585" w:rsidRPr="00CF2046" w:rsidRDefault="00842585" w:rsidP="00842585">
            <w:pPr>
              <w:rPr>
                <w:rFonts w:ascii="Arial" w:hAnsi="Arial" w:cs="Arial"/>
                <w:sz w:val="2"/>
                <w:szCs w:val="2"/>
              </w:rPr>
            </w:pPr>
          </w:p>
        </w:tc>
      </w:tr>
    </w:tbl>
    <w:p w14:paraId="5FA658BB" w14:textId="77777777" w:rsidR="00842585" w:rsidRPr="00CF2046"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053172" w:rsidRPr="00CF2046" w14:paraId="1B65B075" w14:textId="77777777" w:rsidTr="00842585">
        <w:trPr>
          <w:jc w:val="center"/>
        </w:trPr>
        <w:tc>
          <w:tcPr>
            <w:tcW w:w="9781" w:type="dxa"/>
            <w:gridSpan w:val="5"/>
            <w:tcBorders>
              <w:top w:val="single" w:sz="12" w:space="0" w:color="auto"/>
              <w:bottom w:val="single" w:sz="12" w:space="0" w:color="auto"/>
            </w:tcBorders>
            <w:shd w:val="clear" w:color="auto" w:fill="17365D"/>
            <w:vAlign w:val="center"/>
          </w:tcPr>
          <w:p w14:paraId="0BA6DC7F" w14:textId="77777777" w:rsidR="00842585" w:rsidRPr="00CF2046" w:rsidRDefault="00842585" w:rsidP="00842585">
            <w:pPr>
              <w:rPr>
                <w:rFonts w:ascii="Arial" w:hAnsi="Arial" w:cs="Arial"/>
                <w:b/>
                <w:sz w:val="16"/>
                <w:szCs w:val="16"/>
              </w:rPr>
            </w:pPr>
            <w:r w:rsidRPr="00CF2046">
              <w:rPr>
                <w:rFonts w:ascii="Arial" w:hAnsi="Arial" w:cs="Arial"/>
                <w:b/>
                <w:sz w:val="16"/>
                <w:szCs w:val="16"/>
              </w:rPr>
              <w:t xml:space="preserve">2. FORMACIÓN ACADÉMICA </w:t>
            </w:r>
          </w:p>
        </w:tc>
      </w:tr>
      <w:tr w:rsidR="00053172" w:rsidRPr="00CF2046" w14:paraId="0A684451" w14:textId="77777777"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72F3473"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8FBDF3E"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1B02198"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6D05966A"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Título en Provisión Nacional</w:t>
            </w:r>
          </w:p>
        </w:tc>
      </w:tr>
      <w:tr w:rsidR="00053172" w:rsidRPr="00CF2046" w14:paraId="0D6DDF7C" w14:textId="77777777"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D1188CD"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4BA1537"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1CC924E"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5015A46F" w14:textId="77777777" w:rsidR="00842585" w:rsidRPr="00CF2046"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95217F4" w14:textId="77777777" w:rsidR="00842585" w:rsidRPr="00CF2046" w:rsidRDefault="00842585" w:rsidP="00842585">
            <w:pPr>
              <w:jc w:val="center"/>
              <w:rPr>
                <w:rFonts w:ascii="Arial" w:hAnsi="Arial" w:cs="Arial"/>
                <w:b/>
                <w:sz w:val="16"/>
                <w:szCs w:val="16"/>
              </w:rPr>
            </w:pPr>
          </w:p>
        </w:tc>
      </w:tr>
      <w:tr w:rsidR="00053172" w:rsidRPr="00CF2046" w14:paraId="1E06B6DB" w14:textId="77777777"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23447B" w14:textId="77777777" w:rsidR="00842585" w:rsidRPr="00CF2046"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306F183" w14:textId="77777777" w:rsidR="00842585" w:rsidRPr="00CF2046"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C6BE55C" w14:textId="77777777" w:rsidR="00842585" w:rsidRPr="00CF2046"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324AF229" w14:textId="77777777" w:rsidR="00842585" w:rsidRPr="00CF2046"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14:paraId="0038CC6A" w14:textId="77777777" w:rsidR="00842585" w:rsidRPr="00CF2046" w:rsidRDefault="00842585" w:rsidP="00842585">
            <w:pPr>
              <w:jc w:val="center"/>
              <w:rPr>
                <w:rFonts w:ascii="Arial" w:hAnsi="Arial" w:cs="Arial"/>
                <w:b/>
                <w:sz w:val="16"/>
                <w:szCs w:val="16"/>
              </w:rPr>
            </w:pPr>
          </w:p>
        </w:tc>
      </w:tr>
      <w:tr w:rsidR="00053172" w:rsidRPr="00CF2046" w14:paraId="4A5A8E2E" w14:textId="77777777"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A1B9D1"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1624904"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297D9E1" w14:textId="77777777" w:rsidR="00842585" w:rsidRPr="00CF2046"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168E326E" w14:textId="77777777" w:rsidR="00842585" w:rsidRPr="00CF2046"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14:paraId="68316773" w14:textId="77777777" w:rsidR="00842585" w:rsidRPr="00CF2046" w:rsidRDefault="00842585" w:rsidP="00842585">
            <w:pPr>
              <w:jc w:val="center"/>
              <w:rPr>
                <w:rFonts w:ascii="Arial" w:hAnsi="Arial" w:cs="Arial"/>
                <w:b/>
                <w:sz w:val="16"/>
                <w:szCs w:val="16"/>
              </w:rPr>
            </w:pPr>
          </w:p>
        </w:tc>
      </w:tr>
      <w:tr w:rsidR="00053172" w:rsidRPr="00CF2046" w14:paraId="36EBD3A2" w14:textId="77777777"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F0D47AA"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B830D24"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D9BE363" w14:textId="77777777" w:rsidR="00842585" w:rsidRPr="00CF2046"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206F277B" w14:textId="77777777" w:rsidR="00842585" w:rsidRPr="00CF2046"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14:paraId="634A5D58" w14:textId="77777777" w:rsidR="00842585" w:rsidRPr="00CF2046" w:rsidRDefault="00842585" w:rsidP="00842585">
            <w:pPr>
              <w:jc w:val="center"/>
              <w:rPr>
                <w:rFonts w:ascii="Arial" w:hAnsi="Arial" w:cs="Arial"/>
                <w:b/>
                <w:sz w:val="16"/>
                <w:szCs w:val="16"/>
              </w:rPr>
            </w:pPr>
          </w:p>
        </w:tc>
      </w:tr>
    </w:tbl>
    <w:p w14:paraId="1022BF74" w14:textId="77777777" w:rsidR="00842585" w:rsidRPr="00CF2046"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053172" w:rsidRPr="00CF2046" w14:paraId="3E5E83E0" w14:textId="77777777" w:rsidTr="00842585">
        <w:trPr>
          <w:jc w:val="center"/>
        </w:trPr>
        <w:tc>
          <w:tcPr>
            <w:tcW w:w="9781" w:type="dxa"/>
            <w:gridSpan w:val="5"/>
            <w:tcBorders>
              <w:top w:val="single" w:sz="12" w:space="0" w:color="auto"/>
              <w:bottom w:val="single" w:sz="12" w:space="0" w:color="auto"/>
            </w:tcBorders>
            <w:shd w:val="clear" w:color="auto" w:fill="17365D"/>
            <w:vAlign w:val="center"/>
          </w:tcPr>
          <w:p w14:paraId="20177133" w14:textId="77777777" w:rsidR="00842585" w:rsidRPr="00CF2046" w:rsidRDefault="00842585" w:rsidP="00842585">
            <w:pPr>
              <w:rPr>
                <w:rFonts w:ascii="Arial" w:hAnsi="Arial" w:cs="Arial"/>
                <w:b/>
                <w:sz w:val="16"/>
                <w:szCs w:val="16"/>
              </w:rPr>
            </w:pPr>
            <w:r w:rsidRPr="00CF2046">
              <w:rPr>
                <w:rFonts w:ascii="Arial" w:hAnsi="Arial" w:cs="Arial"/>
                <w:b/>
                <w:sz w:val="16"/>
                <w:szCs w:val="16"/>
              </w:rPr>
              <w:t xml:space="preserve">3. CURSOS DE ESPECIALIZACIÓN </w:t>
            </w:r>
          </w:p>
        </w:tc>
      </w:tr>
      <w:tr w:rsidR="00053172" w:rsidRPr="00CF2046" w14:paraId="592DE062" w14:textId="77777777"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AF5F3C1"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895029C"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7921028"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6982C78A"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Duración en Horas</w:t>
            </w:r>
          </w:p>
        </w:tc>
      </w:tr>
      <w:tr w:rsidR="00053172" w:rsidRPr="00CF2046" w14:paraId="33964E36" w14:textId="77777777"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005F4FB"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F9411CF"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E7BF6C2"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34B65209" w14:textId="77777777" w:rsidR="00842585" w:rsidRPr="00CF2046"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14:paraId="5175E9C7" w14:textId="77777777" w:rsidR="00842585" w:rsidRPr="00CF2046" w:rsidRDefault="00842585" w:rsidP="00842585">
            <w:pPr>
              <w:jc w:val="center"/>
              <w:rPr>
                <w:rFonts w:ascii="Arial" w:hAnsi="Arial" w:cs="Arial"/>
                <w:b/>
                <w:sz w:val="16"/>
                <w:szCs w:val="16"/>
              </w:rPr>
            </w:pPr>
          </w:p>
        </w:tc>
      </w:tr>
      <w:tr w:rsidR="00053172" w:rsidRPr="00CF2046" w14:paraId="55ED4E8B" w14:textId="77777777"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433C12" w14:textId="77777777" w:rsidR="00842585" w:rsidRPr="00CF2046"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6438D6" w14:textId="77777777" w:rsidR="00842585" w:rsidRPr="00CF2046"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DE5295B" w14:textId="77777777" w:rsidR="00842585" w:rsidRPr="00CF2046"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14:paraId="1B706A11" w14:textId="77777777" w:rsidR="00842585" w:rsidRPr="00CF2046"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14:paraId="42A1D821" w14:textId="77777777" w:rsidR="00842585" w:rsidRPr="00CF2046" w:rsidRDefault="00842585" w:rsidP="00842585">
            <w:pPr>
              <w:jc w:val="center"/>
              <w:rPr>
                <w:rFonts w:ascii="Arial" w:hAnsi="Arial" w:cs="Arial"/>
                <w:b/>
                <w:sz w:val="16"/>
                <w:szCs w:val="16"/>
              </w:rPr>
            </w:pPr>
          </w:p>
        </w:tc>
      </w:tr>
      <w:tr w:rsidR="00053172" w:rsidRPr="00CF2046" w14:paraId="44D63E09" w14:textId="77777777"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EAFB33"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B378B1"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029FBBD" w14:textId="77777777" w:rsidR="00842585" w:rsidRPr="00CF2046"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14:paraId="35AB488B" w14:textId="77777777" w:rsidR="00842585" w:rsidRPr="00CF2046"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14:paraId="070ACFE5" w14:textId="77777777" w:rsidR="00842585" w:rsidRPr="00CF2046" w:rsidRDefault="00842585" w:rsidP="00842585">
            <w:pPr>
              <w:jc w:val="center"/>
              <w:rPr>
                <w:rFonts w:ascii="Arial" w:hAnsi="Arial" w:cs="Arial"/>
                <w:b/>
                <w:sz w:val="16"/>
                <w:szCs w:val="16"/>
              </w:rPr>
            </w:pPr>
          </w:p>
        </w:tc>
      </w:tr>
      <w:tr w:rsidR="00053172" w:rsidRPr="00CF2046" w14:paraId="7FB43512" w14:textId="77777777"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A16C1CC"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615A9D9"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8218B2E" w14:textId="77777777" w:rsidR="00842585" w:rsidRPr="00CF2046"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14:paraId="09E510AC" w14:textId="77777777" w:rsidR="00842585" w:rsidRPr="00CF2046"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14:paraId="33BD495D" w14:textId="77777777" w:rsidR="00842585" w:rsidRPr="00CF2046" w:rsidRDefault="00842585" w:rsidP="00842585">
            <w:pPr>
              <w:jc w:val="center"/>
              <w:rPr>
                <w:rFonts w:ascii="Arial" w:hAnsi="Arial" w:cs="Arial"/>
                <w:b/>
                <w:sz w:val="16"/>
                <w:szCs w:val="16"/>
              </w:rPr>
            </w:pPr>
          </w:p>
        </w:tc>
      </w:tr>
    </w:tbl>
    <w:p w14:paraId="3F64EDE6" w14:textId="77777777" w:rsidR="00842585" w:rsidRPr="00CF2046"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53172" w:rsidRPr="00CF2046" w14:paraId="1B5BCF74" w14:textId="77777777" w:rsidTr="00842585">
        <w:trPr>
          <w:jc w:val="center"/>
        </w:trPr>
        <w:tc>
          <w:tcPr>
            <w:tcW w:w="9781" w:type="dxa"/>
            <w:gridSpan w:val="7"/>
            <w:tcBorders>
              <w:top w:val="single" w:sz="12" w:space="0" w:color="auto"/>
              <w:bottom w:val="single" w:sz="12" w:space="0" w:color="auto"/>
            </w:tcBorders>
            <w:shd w:val="clear" w:color="auto" w:fill="17365D"/>
            <w:vAlign w:val="center"/>
          </w:tcPr>
          <w:p w14:paraId="1E075BDC" w14:textId="77777777" w:rsidR="00842585" w:rsidRPr="00CF2046" w:rsidRDefault="00842585" w:rsidP="00842585">
            <w:pPr>
              <w:rPr>
                <w:rFonts w:ascii="Arial" w:hAnsi="Arial" w:cs="Arial"/>
                <w:b/>
                <w:sz w:val="16"/>
                <w:szCs w:val="16"/>
              </w:rPr>
            </w:pPr>
            <w:r w:rsidRPr="00CF2046">
              <w:rPr>
                <w:rFonts w:ascii="Arial" w:hAnsi="Arial" w:cs="Arial"/>
                <w:b/>
                <w:sz w:val="16"/>
                <w:szCs w:val="16"/>
              </w:rPr>
              <w:t>4. EXPERIENCIA GENERAL</w:t>
            </w:r>
          </w:p>
        </w:tc>
      </w:tr>
      <w:tr w:rsidR="00053172" w:rsidRPr="00CF2046" w14:paraId="5430C12A" w14:textId="77777777"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C326863"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4DB703D"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16D9893" w14:textId="77777777" w:rsidR="00842585" w:rsidRPr="00CF2046" w:rsidRDefault="00010420" w:rsidP="00010420">
            <w:pPr>
              <w:jc w:val="center"/>
              <w:rPr>
                <w:rFonts w:ascii="Arial" w:hAnsi="Arial" w:cs="Arial"/>
                <w:b/>
                <w:sz w:val="16"/>
                <w:szCs w:val="16"/>
              </w:rPr>
            </w:pPr>
            <w:r w:rsidRPr="00CF2046">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482ECA9" w14:textId="77777777" w:rsidR="00842585" w:rsidRPr="00CF2046" w:rsidRDefault="00010420" w:rsidP="00010420">
            <w:pPr>
              <w:jc w:val="center"/>
              <w:rPr>
                <w:rFonts w:ascii="Arial" w:hAnsi="Arial" w:cs="Arial"/>
                <w:b/>
                <w:sz w:val="16"/>
                <w:szCs w:val="16"/>
              </w:rPr>
            </w:pPr>
            <w:r w:rsidRPr="00CF2046">
              <w:rPr>
                <w:rFonts w:ascii="Arial" w:hAnsi="Arial" w:cs="Arial"/>
                <w:b/>
                <w:sz w:val="16"/>
                <w:szCs w:val="16"/>
              </w:rPr>
              <w:t xml:space="preserve">Monto </w:t>
            </w:r>
            <w:r w:rsidR="00842585" w:rsidRPr="00CF2046">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DBDDE26"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800079D"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Fecha (mes / año)</w:t>
            </w:r>
          </w:p>
        </w:tc>
      </w:tr>
      <w:tr w:rsidR="00053172" w:rsidRPr="00CF2046" w14:paraId="5242B671" w14:textId="77777777"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D6F4BC3" w14:textId="77777777" w:rsidR="00842585" w:rsidRPr="00CF2046"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1BA5A12" w14:textId="77777777" w:rsidR="00842585" w:rsidRPr="00CF2046"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51E4379" w14:textId="77777777" w:rsidR="00842585" w:rsidRPr="00CF2046"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50F581E" w14:textId="77777777" w:rsidR="00842585" w:rsidRPr="00CF2046"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8B4449A"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6B88949"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107777FC"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Hasta</w:t>
            </w:r>
          </w:p>
        </w:tc>
      </w:tr>
      <w:tr w:rsidR="00053172" w:rsidRPr="00CF2046" w14:paraId="19F72A2A" w14:textId="77777777"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5DFA38" w14:textId="77777777" w:rsidR="00842585" w:rsidRPr="00CF2046" w:rsidRDefault="00842585" w:rsidP="00842585">
            <w:pPr>
              <w:jc w:val="center"/>
              <w:rPr>
                <w:rFonts w:ascii="Arial" w:hAnsi="Arial" w:cs="Arial"/>
                <w:sz w:val="16"/>
                <w:szCs w:val="16"/>
              </w:rPr>
            </w:pPr>
            <w:r w:rsidRPr="00CF2046">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4552923" w14:textId="77777777" w:rsidR="00842585" w:rsidRPr="00CF2046"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217E1AE" w14:textId="77777777" w:rsidR="00842585" w:rsidRPr="00CF2046"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939B25D" w14:textId="77777777" w:rsidR="00842585" w:rsidRPr="00CF2046"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57C980A" w14:textId="77777777" w:rsidR="00842585" w:rsidRPr="00CF2046"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7E19406" w14:textId="77777777" w:rsidR="00842585" w:rsidRPr="00CF2046"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73F85C3B" w14:textId="77777777" w:rsidR="00842585" w:rsidRPr="00CF2046" w:rsidRDefault="00842585" w:rsidP="00842585">
            <w:pPr>
              <w:jc w:val="center"/>
              <w:rPr>
                <w:rFonts w:ascii="Arial" w:hAnsi="Arial" w:cs="Arial"/>
                <w:sz w:val="16"/>
                <w:szCs w:val="16"/>
              </w:rPr>
            </w:pPr>
          </w:p>
        </w:tc>
      </w:tr>
      <w:tr w:rsidR="00053172" w:rsidRPr="00CF2046" w14:paraId="1DE4772C" w14:textId="77777777"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1941EF" w14:textId="77777777" w:rsidR="00842585" w:rsidRPr="00CF2046" w:rsidRDefault="00842585" w:rsidP="00842585">
            <w:pPr>
              <w:jc w:val="center"/>
              <w:rPr>
                <w:rFonts w:ascii="Arial" w:hAnsi="Arial" w:cs="Arial"/>
                <w:sz w:val="16"/>
                <w:szCs w:val="16"/>
              </w:rPr>
            </w:pPr>
            <w:r w:rsidRPr="00CF2046">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6033BE6" w14:textId="77777777" w:rsidR="00842585" w:rsidRPr="00CF2046"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51DCABB" w14:textId="77777777" w:rsidR="00842585" w:rsidRPr="00CF2046"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F76298" w14:textId="77777777" w:rsidR="00842585" w:rsidRPr="00CF2046"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78E2208"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BC6B50"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716DD72B" w14:textId="77777777" w:rsidR="00842585" w:rsidRPr="00CF2046" w:rsidRDefault="00842585" w:rsidP="00842585">
            <w:pPr>
              <w:jc w:val="center"/>
              <w:rPr>
                <w:rFonts w:ascii="Arial" w:hAnsi="Arial" w:cs="Arial"/>
                <w:sz w:val="16"/>
                <w:szCs w:val="16"/>
              </w:rPr>
            </w:pPr>
          </w:p>
        </w:tc>
      </w:tr>
      <w:tr w:rsidR="00053172" w:rsidRPr="00CF2046" w14:paraId="293A0B24" w14:textId="77777777"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0BC91D9" w14:textId="77777777" w:rsidR="00842585" w:rsidRPr="00CF2046" w:rsidRDefault="00842585" w:rsidP="00842585">
            <w:pPr>
              <w:jc w:val="center"/>
              <w:rPr>
                <w:rFonts w:ascii="Arial" w:hAnsi="Arial" w:cs="Arial"/>
                <w:sz w:val="16"/>
                <w:szCs w:val="16"/>
              </w:rPr>
            </w:pPr>
            <w:r w:rsidRPr="00CF2046">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3D341AE2" w14:textId="77777777" w:rsidR="00842585" w:rsidRPr="00CF2046"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12F81CE8" w14:textId="77777777" w:rsidR="00842585" w:rsidRPr="00CF2046"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379AAB9" w14:textId="77777777" w:rsidR="00842585" w:rsidRPr="00CF2046"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D976F1E"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58ED207"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14:paraId="431C2165" w14:textId="77777777" w:rsidR="00842585" w:rsidRPr="00CF2046" w:rsidRDefault="00842585" w:rsidP="00842585">
            <w:pPr>
              <w:jc w:val="center"/>
              <w:rPr>
                <w:rFonts w:ascii="Arial" w:hAnsi="Arial" w:cs="Arial"/>
                <w:sz w:val="16"/>
                <w:szCs w:val="16"/>
              </w:rPr>
            </w:pPr>
          </w:p>
        </w:tc>
      </w:tr>
    </w:tbl>
    <w:p w14:paraId="32CA29B0" w14:textId="77777777" w:rsidR="00842585" w:rsidRPr="00CF2046"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53172" w:rsidRPr="00CF2046" w14:paraId="0166FAE9" w14:textId="77777777" w:rsidTr="00842585">
        <w:trPr>
          <w:jc w:val="center"/>
        </w:trPr>
        <w:tc>
          <w:tcPr>
            <w:tcW w:w="9781" w:type="dxa"/>
            <w:gridSpan w:val="7"/>
            <w:tcBorders>
              <w:top w:val="single" w:sz="12" w:space="0" w:color="auto"/>
              <w:bottom w:val="single" w:sz="12" w:space="0" w:color="auto"/>
            </w:tcBorders>
            <w:shd w:val="clear" w:color="auto" w:fill="17365D"/>
            <w:vAlign w:val="center"/>
          </w:tcPr>
          <w:p w14:paraId="10AE14F7" w14:textId="77777777" w:rsidR="00842585" w:rsidRPr="00CF2046" w:rsidRDefault="00010420" w:rsidP="00842585">
            <w:pPr>
              <w:rPr>
                <w:rFonts w:ascii="Arial" w:hAnsi="Arial" w:cs="Arial"/>
                <w:b/>
                <w:sz w:val="16"/>
                <w:szCs w:val="16"/>
              </w:rPr>
            </w:pPr>
            <w:r w:rsidRPr="00CF2046">
              <w:rPr>
                <w:rFonts w:ascii="Arial" w:hAnsi="Arial" w:cs="Arial"/>
                <w:b/>
                <w:sz w:val="16"/>
                <w:szCs w:val="16"/>
              </w:rPr>
              <w:t>5. EXPERIENCIA ESPECÍFICA</w:t>
            </w:r>
            <w:r w:rsidR="00842585" w:rsidRPr="00CF2046">
              <w:rPr>
                <w:rFonts w:ascii="Arial" w:hAnsi="Arial" w:cs="Arial"/>
                <w:b/>
                <w:sz w:val="16"/>
                <w:szCs w:val="16"/>
              </w:rPr>
              <w:t xml:space="preserve"> </w:t>
            </w:r>
          </w:p>
        </w:tc>
      </w:tr>
      <w:tr w:rsidR="00053172" w:rsidRPr="00CF2046" w14:paraId="204A2785" w14:textId="77777777"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6B47271"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39742ED"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CEF564A" w14:textId="77777777" w:rsidR="00842585" w:rsidRPr="00CF2046" w:rsidRDefault="00842585" w:rsidP="00010420">
            <w:pPr>
              <w:jc w:val="center"/>
              <w:rPr>
                <w:rFonts w:ascii="Arial" w:hAnsi="Arial" w:cs="Arial"/>
                <w:b/>
                <w:sz w:val="16"/>
                <w:szCs w:val="16"/>
              </w:rPr>
            </w:pPr>
            <w:r w:rsidRPr="00CF2046">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4CE26B5" w14:textId="77777777" w:rsidR="00842585" w:rsidRPr="00CF2046" w:rsidRDefault="00010420" w:rsidP="00010420">
            <w:pPr>
              <w:jc w:val="center"/>
              <w:rPr>
                <w:rFonts w:ascii="Arial" w:hAnsi="Arial" w:cs="Arial"/>
                <w:b/>
                <w:sz w:val="16"/>
                <w:szCs w:val="16"/>
              </w:rPr>
            </w:pPr>
            <w:r w:rsidRPr="00CF2046">
              <w:rPr>
                <w:rFonts w:ascii="Arial" w:hAnsi="Arial" w:cs="Arial"/>
                <w:b/>
                <w:sz w:val="16"/>
                <w:szCs w:val="16"/>
              </w:rPr>
              <w:t xml:space="preserve">Monto </w:t>
            </w:r>
            <w:r w:rsidR="00842585" w:rsidRPr="00CF2046">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3AFAEB8"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5CE8ED4"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Fecha (mes / año)</w:t>
            </w:r>
          </w:p>
        </w:tc>
      </w:tr>
      <w:tr w:rsidR="00053172" w:rsidRPr="00CF2046" w14:paraId="4263F022" w14:textId="77777777"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DADE40" w14:textId="77777777" w:rsidR="00842585" w:rsidRPr="00CF2046"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28D1B4A" w14:textId="77777777" w:rsidR="00842585" w:rsidRPr="00CF2046"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A5C97C8" w14:textId="77777777" w:rsidR="00842585" w:rsidRPr="00CF2046"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D37D2D0" w14:textId="77777777" w:rsidR="00842585" w:rsidRPr="00CF2046"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19F4968"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6CFFE71"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7460D8A4"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Hasta</w:t>
            </w:r>
          </w:p>
        </w:tc>
      </w:tr>
      <w:tr w:rsidR="00053172" w:rsidRPr="00CF2046" w14:paraId="61A70BA7" w14:textId="77777777"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001934" w14:textId="77777777" w:rsidR="00842585" w:rsidRPr="00CF2046" w:rsidRDefault="00842585" w:rsidP="00842585">
            <w:pPr>
              <w:jc w:val="center"/>
              <w:rPr>
                <w:rFonts w:ascii="Arial" w:hAnsi="Arial" w:cs="Arial"/>
                <w:sz w:val="16"/>
                <w:szCs w:val="16"/>
              </w:rPr>
            </w:pPr>
            <w:r w:rsidRPr="00CF2046">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1D392FF" w14:textId="77777777" w:rsidR="00842585" w:rsidRPr="00CF2046"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CBAEF77" w14:textId="77777777" w:rsidR="00842585" w:rsidRPr="00CF2046"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A81963A" w14:textId="77777777" w:rsidR="00842585" w:rsidRPr="00CF2046"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86CFB6C" w14:textId="77777777" w:rsidR="00842585" w:rsidRPr="00CF2046"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7F63B99" w14:textId="77777777" w:rsidR="00842585" w:rsidRPr="00CF2046"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5C591C7F" w14:textId="77777777" w:rsidR="00842585" w:rsidRPr="00CF2046" w:rsidRDefault="00842585" w:rsidP="00842585">
            <w:pPr>
              <w:jc w:val="center"/>
              <w:rPr>
                <w:rFonts w:ascii="Arial" w:hAnsi="Arial" w:cs="Arial"/>
                <w:sz w:val="16"/>
                <w:szCs w:val="16"/>
              </w:rPr>
            </w:pPr>
          </w:p>
        </w:tc>
      </w:tr>
      <w:tr w:rsidR="00053172" w:rsidRPr="00CF2046" w14:paraId="68D614CF" w14:textId="77777777"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76E580" w14:textId="77777777" w:rsidR="00842585" w:rsidRPr="00CF2046" w:rsidRDefault="00842585" w:rsidP="00842585">
            <w:pPr>
              <w:jc w:val="center"/>
              <w:rPr>
                <w:rFonts w:ascii="Arial" w:hAnsi="Arial" w:cs="Arial"/>
                <w:sz w:val="16"/>
                <w:szCs w:val="16"/>
              </w:rPr>
            </w:pPr>
            <w:r w:rsidRPr="00CF2046">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C4F458D" w14:textId="77777777" w:rsidR="00842585" w:rsidRPr="00CF2046"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82C1B33" w14:textId="77777777" w:rsidR="00842585" w:rsidRPr="00CF2046"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F1C395C" w14:textId="77777777" w:rsidR="00842585" w:rsidRPr="00CF2046"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8D1635A"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3DD40F3"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5A11682B" w14:textId="77777777" w:rsidR="00842585" w:rsidRPr="00CF2046" w:rsidRDefault="00842585" w:rsidP="00842585">
            <w:pPr>
              <w:jc w:val="center"/>
              <w:rPr>
                <w:rFonts w:ascii="Arial" w:hAnsi="Arial" w:cs="Arial"/>
                <w:sz w:val="16"/>
                <w:szCs w:val="16"/>
              </w:rPr>
            </w:pPr>
          </w:p>
        </w:tc>
      </w:tr>
      <w:tr w:rsidR="00053172" w:rsidRPr="00CF2046" w14:paraId="10A59D50" w14:textId="77777777"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92535" w14:textId="77777777" w:rsidR="00842585" w:rsidRPr="00CF2046" w:rsidRDefault="00842585" w:rsidP="00842585">
            <w:pPr>
              <w:jc w:val="center"/>
              <w:rPr>
                <w:rFonts w:ascii="Arial" w:hAnsi="Arial" w:cs="Arial"/>
                <w:sz w:val="16"/>
                <w:szCs w:val="16"/>
              </w:rPr>
            </w:pPr>
            <w:r w:rsidRPr="00CF2046">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645648E" w14:textId="77777777" w:rsidR="00842585" w:rsidRPr="00CF2046"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F2F70A1" w14:textId="77777777" w:rsidR="00842585" w:rsidRPr="00CF2046"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A00B08D" w14:textId="77777777" w:rsidR="00842585" w:rsidRPr="00CF2046"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781BF9A"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7A0617F"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4EC903DA" w14:textId="77777777" w:rsidR="00842585" w:rsidRPr="00CF2046" w:rsidRDefault="00842585" w:rsidP="00842585">
            <w:pPr>
              <w:jc w:val="center"/>
              <w:rPr>
                <w:rFonts w:ascii="Arial" w:hAnsi="Arial" w:cs="Arial"/>
                <w:sz w:val="16"/>
                <w:szCs w:val="16"/>
              </w:rPr>
            </w:pPr>
          </w:p>
        </w:tc>
      </w:tr>
      <w:tr w:rsidR="00053172" w:rsidRPr="00CF2046" w14:paraId="1672BD16" w14:textId="77777777"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3C90B4BE" w14:textId="77777777" w:rsidR="000B2FCE" w:rsidRPr="00CF2046" w:rsidRDefault="00916EEA" w:rsidP="000B2FCE">
            <w:pPr>
              <w:jc w:val="both"/>
              <w:rPr>
                <w:rFonts w:ascii="Arial" w:hAnsi="Arial" w:cs="Arial"/>
                <w:sz w:val="16"/>
                <w:szCs w:val="16"/>
              </w:rPr>
            </w:pPr>
            <w:r w:rsidRPr="00CF2046">
              <w:rPr>
                <w:rFonts w:ascii="Arial" w:hAnsi="Arial" w:cs="Arial"/>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 o ejecución del contrato.</w:t>
            </w:r>
          </w:p>
        </w:tc>
      </w:tr>
    </w:tbl>
    <w:p w14:paraId="4ACCA339" w14:textId="77777777" w:rsidR="00842585" w:rsidRPr="00CF2046" w:rsidRDefault="00842585" w:rsidP="00842585"/>
    <w:p w14:paraId="279E9E52"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0B2C76C0"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43D457C0"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44373CD6"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1625C0A7"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415C7127"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126DBEA3"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1737220C"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3921EDFE"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65B3F5A0"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43E2D87C"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7097F352"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105E8EAC"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169415F5" w14:textId="77777777" w:rsidR="0045613C" w:rsidRPr="00CF2046" w:rsidRDefault="0045613C" w:rsidP="0045613C">
      <w:pPr>
        <w:rPr>
          <w:lang w:val="es-BO" w:eastAsia="es-ES"/>
        </w:rPr>
      </w:pPr>
    </w:p>
    <w:p w14:paraId="4A1B17B1" w14:textId="77777777" w:rsidR="0045613C" w:rsidRPr="00CF2046" w:rsidRDefault="0045613C" w:rsidP="0045613C">
      <w:pPr>
        <w:rPr>
          <w:lang w:val="es-BO" w:eastAsia="es-ES"/>
        </w:rPr>
      </w:pPr>
    </w:p>
    <w:p w14:paraId="0C68CA47" w14:textId="77777777" w:rsidR="0045613C" w:rsidRPr="00CF2046" w:rsidRDefault="0045613C" w:rsidP="0045613C">
      <w:pPr>
        <w:rPr>
          <w:lang w:val="es-BO" w:eastAsia="es-ES"/>
        </w:rPr>
      </w:pPr>
    </w:p>
    <w:p w14:paraId="2B24CBA1" w14:textId="77777777" w:rsidR="0045613C" w:rsidRPr="00CF2046" w:rsidRDefault="0045613C" w:rsidP="0045613C">
      <w:pPr>
        <w:rPr>
          <w:lang w:val="es-BO" w:eastAsia="es-ES"/>
        </w:rPr>
      </w:pPr>
    </w:p>
    <w:bookmarkEnd w:id="1"/>
    <w:p w14:paraId="3DA49E0E" w14:textId="77777777" w:rsidR="002A2402" w:rsidRPr="00CF2046" w:rsidRDefault="002A2402" w:rsidP="004B74E1">
      <w:pPr>
        <w:jc w:val="center"/>
        <w:rPr>
          <w:rFonts w:ascii="Verdana" w:hAnsi="Verdana" w:cs="Arial"/>
          <w:b/>
          <w:sz w:val="18"/>
          <w:szCs w:val="18"/>
          <w:lang w:val="es-BO"/>
        </w:rPr>
      </w:pPr>
    </w:p>
    <w:p w14:paraId="6F504C42" w14:textId="77777777" w:rsidR="002A2402" w:rsidRPr="00CF2046" w:rsidRDefault="00A602A5" w:rsidP="004B74E1">
      <w:pPr>
        <w:jc w:val="center"/>
        <w:rPr>
          <w:rFonts w:ascii="Verdana" w:hAnsi="Verdana" w:cs="Arial"/>
          <w:b/>
          <w:sz w:val="18"/>
          <w:szCs w:val="18"/>
          <w:lang w:val="es-BO"/>
        </w:rPr>
      </w:pPr>
      <w:r w:rsidRPr="00CF2046">
        <w:rPr>
          <w:rFonts w:ascii="Verdana" w:hAnsi="Verdana" w:cs="Arial"/>
          <w:b/>
          <w:sz w:val="18"/>
          <w:szCs w:val="18"/>
          <w:lang w:val="es-BO"/>
        </w:rPr>
        <w:t>FORMULARIO C-3</w:t>
      </w:r>
    </w:p>
    <w:p w14:paraId="768A839F" w14:textId="77777777" w:rsidR="004B74E1" w:rsidRPr="00CF2046" w:rsidRDefault="004B74E1" w:rsidP="004B74E1">
      <w:pPr>
        <w:jc w:val="center"/>
        <w:rPr>
          <w:rFonts w:ascii="Verdana" w:hAnsi="Verdana" w:cs="Arial"/>
          <w:b/>
          <w:sz w:val="18"/>
          <w:szCs w:val="18"/>
          <w:lang w:val="es-BO"/>
        </w:rPr>
      </w:pPr>
      <w:r w:rsidRPr="00CF2046">
        <w:rPr>
          <w:rFonts w:ascii="Verdana" w:hAnsi="Verdana" w:cs="Arial"/>
          <w:b/>
          <w:sz w:val="18"/>
          <w:szCs w:val="18"/>
          <w:lang w:val="es-BO"/>
        </w:rPr>
        <w:t>CRONOGRAMA DE EJECUCIÓN DE LA OBRA</w:t>
      </w:r>
    </w:p>
    <w:p w14:paraId="3AE87082" w14:textId="77777777" w:rsidR="004B74E1" w:rsidRPr="00CF2046" w:rsidRDefault="004B74E1" w:rsidP="004B74E1">
      <w:pPr>
        <w:rPr>
          <w:rFonts w:ascii="Verdana" w:hAnsi="Verdana" w:cs="Arial"/>
          <w:b/>
          <w:sz w:val="18"/>
          <w:szCs w:val="18"/>
          <w:lang w:val="es-BO"/>
        </w:rPr>
      </w:pPr>
    </w:p>
    <w:p w14:paraId="02310DE9" w14:textId="77777777" w:rsidR="004B74E1" w:rsidRPr="00CF2046" w:rsidRDefault="004B74E1" w:rsidP="004B74E1">
      <w:pPr>
        <w:jc w:val="both"/>
        <w:rPr>
          <w:rFonts w:ascii="Verdana" w:hAnsi="Verdana" w:cs="Arial"/>
          <w:sz w:val="18"/>
          <w:szCs w:val="18"/>
          <w:lang w:val="es-BO"/>
        </w:rPr>
      </w:pPr>
      <w:r w:rsidRPr="00CF2046">
        <w:rPr>
          <w:rFonts w:ascii="Verdana" w:hAnsi="Verdana" w:cs="Arial"/>
          <w:sz w:val="18"/>
          <w:szCs w:val="18"/>
          <w:lang w:val="es-BO"/>
        </w:rPr>
        <w:t>El proponente deberá presentar un cronograma de barras Gantt o similar.</w:t>
      </w:r>
    </w:p>
    <w:p w14:paraId="2EEF5F97" w14:textId="77777777" w:rsidR="004B74E1" w:rsidRPr="00CF2046"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053172" w:rsidRPr="00CF2046" w14:paraId="7624B1E0" w14:textId="77777777" w:rsidTr="000A29BC">
        <w:trPr>
          <w:jc w:val="center"/>
        </w:trPr>
        <w:tc>
          <w:tcPr>
            <w:tcW w:w="486" w:type="dxa"/>
            <w:tcBorders>
              <w:top w:val="single" w:sz="12" w:space="0" w:color="auto"/>
              <w:bottom w:val="single" w:sz="12" w:space="0" w:color="auto"/>
            </w:tcBorders>
            <w:shd w:val="clear" w:color="auto" w:fill="244061"/>
            <w:vAlign w:val="center"/>
          </w:tcPr>
          <w:p w14:paraId="3032E353" w14:textId="77777777" w:rsidR="004B74E1" w:rsidRPr="00CF2046" w:rsidRDefault="004B74E1" w:rsidP="000A29BC">
            <w:pPr>
              <w:spacing w:before="120" w:after="120"/>
              <w:jc w:val="center"/>
              <w:rPr>
                <w:rFonts w:ascii="Arial" w:hAnsi="Arial" w:cs="Arial"/>
                <w:b/>
                <w:sz w:val="16"/>
                <w:szCs w:val="16"/>
                <w:lang w:val="es-BO"/>
              </w:rPr>
            </w:pPr>
            <w:r w:rsidRPr="00CF2046">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14:paraId="2B47ABDD" w14:textId="77777777" w:rsidR="004B74E1" w:rsidRPr="00CF2046" w:rsidRDefault="004B74E1" w:rsidP="000A29BC">
            <w:pPr>
              <w:spacing w:before="120" w:after="120"/>
              <w:jc w:val="center"/>
              <w:rPr>
                <w:rFonts w:ascii="Arial" w:hAnsi="Arial" w:cs="Arial"/>
                <w:b/>
                <w:sz w:val="16"/>
                <w:szCs w:val="16"/>
                <w:lang w:val="es-BO"/>
              </w:rPr>
            </w:pPr>
            <w:r w:rsidRPr="00CF2046">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14:paraId="77990669" w14:textId="77777777" w:rsidR="004B74E1" w:rsidRPr="00CF2046" w:rsidRDefault="004B74E1" w:rsidP="000A29BC">
            <w:pPr>
              <w:spacing w:before="120" w:after="120"/>
              <w:jc w:val="center"/>
              <w:rPr>
                <w:rFonts w:ascii="Arial" w:hAnsi="Arial" w:cs="Arial"/>
                <w:b/>
                <w:sz w:val="16"/>
                <w:szCs w:val="16"/>
                <w:lang w:val="es-BO"/>
              </w:rPr>
            </w:pPr>
            <w:r w:rsidRPr="00CF2046">
              <w:rPr>
                <w:rFonts w:ascii="Arial" w:hAnsi="Arial" w:cs="Arial"/>
                <w:b/>
                <w:sz w:val="16"/>
                <w:szCs w:val="16"/>
                <w:lang w:val="es-BO"/>
              </w:rPr>
              <w:t>DURACIÓN</w:t>
            </w:r>
          </w:p>
          <w:p w14:paraId="4497F523" w14:textId="77777777" w:rsidR="004B74E1" w:rsidRPr="00CF2046" w:rsidRDefault="004B74E1" w:rsidP="000A29BC">
            <w:pPr>
              <w:spacing w:before="120" w:after="120"/>
              <w:jc w:val="center"/>
              <w:rPr>
                <w:rFonts w:ascii="Arial" w:hAnsi="Arial" w:cs="Arial"/>
                <w:b/>
                <w:sz w:val="16"/>
                <w:szCs w:val="16"/>
                <w:lang w:val="es-BO"/>
              </w:rPr>
            </w:pPr>
            <w:r w:rsidRPr="00CF2046">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14:paraId="14A41775" w14:textId="77777777" w:rsidR="004B74E1" w:rsidRPr="00CF2046" w:rsidRDefault="004B74E1" w:rsidP="000A29BC">
            <w:pPr>
              <w:spacing w:before="120" w:after="120"/>
              <w:jc w:val="center"/>
              <w:rPr>
                <w:rFonts w:ascii="Arial" w:hAnsi="Arial" w:cs="Arial"/>
                <w:b/>
                <w:sz w:val="16"/>
                <w:szCs w:val="16"/>
                <w:lang w:val="es-BO"/>
              </w:rPr>
            </w:pPr>
            <w:r w:rsidRPr="00CF2046">
              <w:rPr>
                <w:rFonts w:ascii="Arial" w:hAnsi="Arial" w:cs="Arial"/>
                <w:b/>
                <w:sz w:val="16"/>
                <w:szCs w:val="16"/>
                <w:lang w:val="es-BO"/>
              </w:rPr>
              <w:t>DIAGRAMA DE BA</w:t>
            </w:r>
            <w:r w:rsidR="000B2FCE" w:rsidRPr="00CF2046">
              <w:rPr>
                <w:rFonts w:ascii="Arial" w:hAnsi="Arial" w:cs="Arial"/>
                <w:b/>
                <w:sz w:val="16"/>
                <w:szCs w:val="16"/>
                <w:lang w:val="es-BO"/>
              </w:rPr>
              <w:t xml:space="preserve">RRAS (DÍAS, SEMANAS O MESES) </w:t>
            </w:r>
          </w:p>
        </w:tc>
      </w:tr>
      <w:tr w:rsidR="00053172" w:rsidRPr="00CF2046" w14:paraId="6EB09CE1" w14:textId="77777777" w:rsidTr="000A29BC">
        <w:trPr>
          <w:jc w:val="center"/>
        </w:trPr>
        <w:tc>
          <w:tcPr>
            <w:tcW w:w="486" w:type="dxa"/>
            <w:tcBorders>
              <w:top w:val="single" w:sz="12" w:space="0" w:color="auto"/>
            </w:tcBorders>
          </w:tcPr>
          <w:p w14:paraId="78C8DE6D" w14:textId="77777777" w:rsidR="004B74E1" w:rsidRPr="00CF2046" w:rsidRDefault="004B74E1" w:rsidP="000A29BC">
            <w:pPr>
              <w:spacing w:before="120" w:after="120"/>
              <w:jc w:val="center"/>
              <w:rPr>
                <w:rFonts w:ascii="Arial" w:hAnsi="Arial" w:cs="Arial"/>
                <w:sz w:val="16"/>
                <w:szCs w:val="16"/>
                <w:lang w:val="es-BO"/>
              </w:rPr>
            </w:pPr>
            <w:r w:rsidRPr="00CF2046">
              <w:rPr>
                <w:rFonts w:ascii="Arial" w:hAnsi="Arial" w:cs="Arial"/>
                <w:sz w:val="16"/>
                <w:szCs w:val="16"/>
                <w:lang w:val="es-BO"/>
              </w:rPr>
              <w:t>1</w:t>
            </w:r>
          </w:p>
        </w:tc>
        <w:tc>
          <w:tcPr>
            <w:tcW w:w="3854" w:type="dxa"/>
            <w:tcBorders>
              <w:top w:val="single" w:sz="12" w:space="0" w:color="auto"/>
            </w:tcBorders>
          </w:tcPr>
          <w:p w14:paraId="4D09E5C5" w14:textId="77777777" w:rsidR="004B74E1" w:rsidRPr="00CF2046" w:rsidRDefault="004B74E1" w:rsidP="000A29BC">
            <w:pPr>
              <w:spacing w:before="120" w:after="120"/>
              <w:rPr>
                <w:rFonts w:ascii="Arial" w:hAnsi="Arial" w:cs="Arial"/>
                <w:sz w:val="16"/>
                <w:szCs w:val="16"/>
                <w:lang w:val="es-BO"/>
              </w:rPr>
            </w:pPr>
          </w:p>
        </w:tc>
        <w:tc>
          <w:tcPr>
            <w:tcW w:w="1692" w:type="dxa"/>
            <w:tcBorders>
              <w:top w:val="single" w:sz="12" w:space="0" w:color="auto"/>
            </w:tcBorders>
          </w:tcPr>
          <w:p w14:paraId="0FC09F3F" w14:textId="77777777" w:rsidR="004B74E1" w:rsidRPr="00CF2046"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14:paraId="6BA9DDD8" w14:textId="77777777" w:rsidR="004B74E1" w:rsidRPr="00CF2046" w:rsidRDefault="004B74E1" w:rsidP="000A29BC">
            <w:pPr>
              <w:spacing w:before="120" w:after="120"/>
              <w:rPr>
                <w:rFonts w:ascii="Arial" w:hAnsi="Arial" w:cs="Arial"/>
                <w:sz w:val="16"/>
                <w:szCs w:val="16"/>
                <w:highlight w:val="yellow"/>
                <w:lang w:val="es-BO"/>
              </w:rPr>
            </w:pPr>
          </w:p>
        </w:tc>
      </w:tr>
      <w:tr w:rsidR="00053172" w:rsidRPr="00CF2046" w14:paraId="0559044A" w14:textId="77777777" w:rsidTr="000A29BC">
        <w:trPr>
          <w:jc w:val="center"/>
        </w:trPr>
        <w:tc>
          <w:tcPr>
            <w:tcW w:w="486" w:type="dxa"/>
          </w:tcPr>
          <w:p w14:paraId="087F55DC" w14:textId="77777777" w:rsidR="004B74E1" w:rsidRPr="00CF2046" w:rsidRDefault="004B74E1" w:rsidP="000A29BC">
            <w:pPr>
              <w:spacing w:before="120" w:after="120"/>
              <w:jc w:val="center"/>
              <w:rPr>
                <w:rFonts w:ascii="Arial" w:hAnsi="Arial" w:cs="Arial"/>
                <w:sz w:val="16"/>
                <w:szCs w:val="16"/>
                <w:lang w:val="es-BO"/>
              </w:rPr>
            </w:pPr>
            <w:r w:rsidRPr="00CF2046">
              <w:rPr>
                <w:rFonts w:ascii="Arial" w:hAnsi="Arial" w:cs="Arial"/>
                <w:sz w:val="16"/>
                <w:szCs w:val="16"/>
                <w:lang w:val="es-BO"/>
              </w:rPr>
              <w:t>2</w:t>
            </w:r>
          </w:p>
        </w:tc>
        <w:tc>
          <w:tcPr>
            <w:tcW w:w="3854" w:type="dxa"/>
          </w:tcPr>
          <w:p w14:paraId="180D7E9D" w14:textId="77777777" w:rsidR="004B74E1" w:rsidRPr="00CF2046" w:rsidRDefault="004B74E1" w:rsidP="000A29BC">
            <w:pPr>
              <w:spacing w:before="120" w:after="120"/>
              <w:rPr>
                <w:rFonts w:ascii="Arial" w:hAnsi="Arial" w:cs="Arial"/>
                <w:sz w:val="16"/>
                <w:szCs w:val="16"/>
                <w:lang w:val="es-BO"/>
              </w:rPr>
            </w:pPr>
          </w:p>
        </w:tc>
        <w:tc>
          <w:tcPr>
            <w:tcW w:w="1692" w:type="dxa"/>
          </w:tcPr>
          <w:p w14:paraId="58BF0E85" w14:textId="77777777" w:rsidR="004B74E1" w:rsidRPr="00CF2046" w:rsidRDefault="004B74E1" w:rsidP="000A29BC">
            <w:pPr>
              <w:spacing w:before="120" w:after="120"/>
              <w:rPr>
                <w:highlight w:val="yellow"/>
              </w:rPr>
            </w:pPr>
          </w:p>
        </w:tc>
        <w:tc>
          <w:tcPr>
            <w:tcW w:w="2630" w:type="dxa"/>
          </w:tcPr>
          <w:p w14:paraId="349CFB14" w14:textId="77777777" w:rsidR="004B74E1" w:rsidRPr="00CF2046" w:rsidRDefault="004B74E1" w:rsidP="000A29BC">
            <w:pPr>
              <w:spacing w:before="120" w:after="120"/>
              <w:rPr>
                <w:rFonts w:ascii="Arial" w:hAnsi="Arial" w:cs="Arial"/>
                <w:sz w:val="16"/>
                <w:szCs w:val="16"/>
                <w:highlight w:val="yellow"/>
                <w:lang w:val="es-BO"/>
              </w:rPr>
            </w:pPr>
          </w:p>
        </w:tc>
      </w:tr>
      <w:tr w:rsidR="00053172" w:rsidRPr="00CF2046" w14:paraId="23B6F5C6" w14:textId="77777777" w:rsidTr="000A29BC">
        <w:trPr>
          <w:jc w:val="center"/>
        </w:trPr>
        <w:tc>
          <w:tcPr>
            <w:tcW w:w="486" w:type="dxa"/>
          </w:tcPr>
          <w:p w14:paraId="43062C14" w14:textId="77777777" w:rsidR="004B74E1" w:rsidRPr="00CF2046" w:rsidRDefault="004B74E1" w:rsidP="000A29BC">
            <w:pPr>
              <w:spacing w:before="120" w:after="120"/>
              <w:jc w:val="center"/>
              <w:rPr>
                <w:rFonts w:ascii="Arial" w:hAnsi="Arial" w:cs="Arial"/>
                <w:sz w:val="16"/>
                <w:szCs w:val="16"/>
                <w:lang w:val="es-BO"/>
              </w:rPr>
            </w:pPr>
            <w:r w:rsidRPr="00CF2046">
              <w:rPr>
                <w:rFonts w:ascii="Arial" w:hAnsi="Arial" w:cs="Arial"/>
                <w:sz w:val="16"/>
                <w:szCs w:val="16"/>
                <w:lang w:val="es-BO"/>
              </w:rPr>
              <w:t>3</w:t>
            </w:r>
          </w:p>
        </w:tc>
        <w:tc>
          <w:tcPr>
            <w:tcW w:w="3854" w:type="dxa"/>
          </w:tcPr>
          <w:p w14:paraId="5ED5C0A6" w14:textId="77777777" w:rsidR="004B74E1" w:rsidRPr="00CF2046" w:rsidRDefault="004B74E1" w:rsidP="000A29BC">
            <w:pPr>
              <w:spacing w:before="120" w:after="120"/>
              <w:rPr>
                <w:rFonts w:ascii="Arial" w:hAnsi="Arial" w:cs="Arial"/>
                <w:sz w:val="16"/>
                <w:szCs w:val="16"/>
                <w:lang w:val="es-BO"/>
              </w:rPr>
            </w:pPr>
          </w:p>
        </w:tc>
        <w:tc>
          <w:tcPr>
            <w:tcW w:w="1692" w:type="dxa"/>
          </w:tcPr>
          <w:p w14:paraId="494C81C9" w14:textId="77777777" w:rsidR="004B74E1" w:rsidRPr="00CF2046" w:rsidRDefault="004B74E1" w:rsidP="000A29BC">
            <w:pPr>
              <w:spacing w:before="120" w:after="120"/>
              <w:rPr>
                <w:highlight w:val="yellow"/>
              </w:rPr>
            </w:pPr>
          </w:p>
        </w:tc>
        <w:tc>
          <w:tcPr>
            <w:tcW w:w="2630" w:type="dxa"/>
          </w:tcPr>
          <w:p w14:paraId="171BE1ED" w14:textId="77777777" w:rsidR="004B74E1" w:rsidRPr="00CF2046" w:rsidRDefault="004B74E1" w:rsidP="000A29BC">
            <w:pPr>
              <w:spacing w:before="120" w:after="120"/>
              <w:rPr>
                <w:rFonts w:ascii="Arial" w:hAnsi="Arial" w:cs="Arial"/>
                <w:sz w:val="16"/>
                <w:szCs w:val="16"/>
                <w:highlight w:val="yellow"/>
                <w:lang w:val="es-BO"/>
              </w:rPr>
            </w:pPr>
          </w:p>
        </w:tc>
      </w:tr>
      <w:tr w:rsidR="00053172" w:rsidRPr="00CF2046" w14:paraId="5EA68399" w14:textId="77777777" w:rsidTr="000A29BC">
        <w:trPr>
          <w:jc w:val="center"/>
        </w:trPr>
        <w:tc>
          <w:tcPr>
            <w:tcW w:w="486" w:type="dxa"/>
          </w:tcPr>
          <w:p w14:paraId="3CFF7B01" w14:textId="77777777" w:rsidR="004B74E1" w:rsidRPr="00CF2046" w:rsidRDefault="004B74E1" w:rsidP="000A29BC">
            <w:pPr>
              <w:spacing w:before="120" w:after="120"/>
              <w:jc w:val="center"/>
              <w:rPr>
                <w:rFonts w:ascii="Arial" w:hAnsi="Arial" w:cs="Arial"/>
                <w:sz w:val="16"/>
                <w:szCs w:val="16"/>
                <w:lang w:val="es-BO"/>
              </w:rPr>
            </w:pPr>
            <w:r w:rsidRPr="00CF2046">
              <w:rPr>
                <w:rFonts w:ascii="Arial" w:hAnsi="Arial" w:cs="Arial"/>
                <w:sz w:val="16"/>
                <w:szCs w:val="16"/>
                <w:lang w:val="es-BO"/>
              </w:rPr>
              <w:t>..</w:t>
            </w:r>
          </w:p>
        </w:tc>
        <w:tc>
          <w:tcPr>
            <w:tcW w:w="3854" w:type="dxa"/>
          </w:tcPr>
          <w:p w14:paraId="301EB98B" w14:textId="77777777" w:rsidR="004B74E1" w:rsidRPr="00CF2046" w:rsidRDefault="004B74E1" w:rsidP="000A29BC">
            <w:pPr>
              <w:spacing w:before="120" w:after="120"/>
              <w:rPr>
                <w:rFonts w:ascii="Arial" w:hAnsi="Arial" w:cs="Arial"/>
                <w:sz w:val="16"/>
                <w:szCs w:val="16"/>
                <w:lang w:val="es-BO"/>
              </w:rPr>
            </w:pPr>
          </w:p>
        </w:tc>
        <w:tc>
          <w:tcPr>
            <w:tcW w:w="1692" w:type="dxa"/>
          </w:tcPr>
          <w:p w14:paraId="25C0DDB8" w14:textId="77777777" w:rsidR="004B74E1" w:rsidRPr="00CF2046" w:rsidRDefault="004B74E1" w:rsidP="000A29BC">
            <w:pPr>
              <w:spacing w:before="120" w:after="120"/>
              <w:rPr>
                <w:rFonts w:ascii="Arial" w:hAnsi="Arial" w:cs="Arial"/>
                <w:sz w:val="16"/>
                <w:szCs w:val="16"/>
                <w:highlight w:val="yellow"/>
                <w:lang w:val="es-BO"/>
              </w:rPr>
            </w:pPr>
          </w:p>
        </w:tc>
        <w:tc>
          <w:tcPr>
            <w:tcW w:w="2630" w:type="dxa"/>
          </w:tcPr>
          <w:p w14:paraId="7306959C" w14:textId="77777777" w:rsidR="004B74E1" w:rsidRPr="00CF2046" w:rsidRDefault="004B74E1" w:rsidP="000A29BC">
            <w:pPr>
              <w:spacing w:before="120" w:after="120"/>
              <w:rPr>
                <w:rFonts w:ascii="Arial" w:hAnsi="Arial" w:cs="Arial"/>
                <w:sz w:val="16"/>
                <w:szCs w:val="16"/>
                <w:highlight w:val="yellow"/>
                <w:lang w:val="es-BO"/>
              </w:rPr>
            </w:pPr>
          </w:p>
        </w:tc>
      </w:tr>
      <w:tr w:rsidR="00053172" w:rsidRPr="00CF2046" w14:paraId="799462F6" w14:textId="77777777" w:rsidTr="000A29BC">
        <w:trPr>
          <w:jc w:val="center"/>
        </w:trPr>
        <w:tc>
          <w:tcPr>
            <w:tcW w:w="486" w:type="dxa"/>
          </w:tcPr>
          <w:p w14:paraId="35135D39" w14:textId="77777777" w:rsidR="004B74E1" w:rsidRPr="00CF2046" w:rsidRDefault="004B74E1" w:rsidP="000A29BC">
            <w:pPr>
              <w:spacing w:before="120" w:after="120"/>
              <w:jc w:val="center"/>
              <w:rPr>
                <w:rFonts w:ascii="Arial" w:hAnsi="Arial" w:cs="Arial"/>
                <w:sz w:val="16"/>
                <w:szCs w:val="16"/>
                <w:lang w:val="es-BO"/>
              </w:rPr>
            </w:pPr>
            <w:r w:rsidRPr="00CF2046">
              <w:rPr>
                <w:rFonts w:ascii="Arial" w:hAnsi="Arial" w:cs="Arial"/>
                <w:sz w:val="16"/>
                <w:szCs w:val="16"/>
                <w:lang w:val="es-BO"/>
              </w:rPr>
              <w:t>k</w:t>
            </w:r>
          </w:p>
        </w:tc>
        <w:tc>
          <w:tcPr>
            <w:tcW w:w="3854" w:type="dxa"/>
          </w:tcPr>
          <w:p w14:paraId="42EC28FA" w14:textId="77777777" w:rsidR="004B74E1" w:rsidRPr="00CF2046" w:rsidRDefault="004B74E1" w:rsidP="000A29BC">
            <w:pPr>
              <w:spacing w:before="120" w:after="120"/>
              <w:rPr>
                <w:rFonts w:ascii="Arial" w:hAnsi="Arial" w:cs="Arial"/>
                <w:sz w:val="16"/>
                <w:szCs w:val="16"/>
                <w:lang w:val="es-BO"/>
              </w:rPr>
            </w:pPr>
          </w:p>
        </w:tc>
        <w:tc>
          <w:tcPr>
            <w:tcW w:w="1692" w:type="dxa"/>
          </w:tcPr>
          <w:p w14:paraId="78ECCD6B" w14:textId="77777777" w:rsidR="004B74E1" w:rsidRPr="00CF2046" w:rsidRDefault="004B74E1" w:rsidP="000A29BC">
            <w:pPr>
              <w:spacing w:before="120" w:after="120"/>
              <w:rPr>
                <w:highlight w:val="yellow"/>
              </w:rPr>
            </w:pPr>
          </w:p>
        </w:tc>
        <w:tc>
          <w:tcPr>
            <w:tcW w:w="2630" w:type="dxa"/>
          </w:tcPr>
          <w:p w14:paraId="2F917077" w14:textId="77777777" w:rsidR="004B74E1" w:rsidRPr="00CF2046" w:rsidRDefault="004B74E1" w:rsidP="000A29BC">
            <w:pPr>
              <w:spacing w:before="120" w:after="120"/>
              <w:rPr>
                <w:rFonts w:ascii="Arial" w:hAnsi="Arial" w:cs="Arial"/>
                <w:sz w:val="16"/>
                <w:szCs w:val="16"/>
                <w:highlight w:val="yellow"/>
                <w:lang w:val="es-BO"/>
              </w:rPr>
            </w:pPr>
          </w:p>
        </w:tc>
      </w:tr>
      <w:tr w:rsidR="00053172" w:rsidRPr="00CF2046" w14:paraId="652EBD5C" w14:textId="77777777" w:rsidTr="000A29BC">
        <w:trPr>
          <w:jc w:val="center"/>
        </w:trPr>
        <w:tc>
          <w:tcPr>
            <w:tcW w:w="4340" w:type="dxa"/>
            <w:gridSpan w:val="2"/>
            <w:tcBorders>
              <w:bottom w:val="single" w:sz="12" w:space="0" w:color="auto"/>
            </w:tcBorders>
            <w:shd w:val="clear" w:color="auto" w:fill="244061"/>
            <w:vAlign w:val="center"/>
          </w:tcPr>
          <w:p w14:paraId="4CA5807C" w14:textId="77777777" w:rsidR="004B74E1" w:rsidRPr="00CF2046" w:rsidRDefault="004B74E1" w:rsidP="000A29BC">
            <w:pPr>
              <w:spacing w:before="120" w:after="120"/>
              <w:jc w:val="right"/>
              <w:rPr>
                <w:rFonts w:ascii="Arial" w:hAnsi="Arial" w:cs="Arial"/>
                <w:b/>
                <w:sz w:val="16"/>
                <w:szCs w:val="16"/>
                <w:highlight w:val="yellow"/>
                <w:lang w:val="es-BO"/>
              </w:rPr>
            </w:pPr>
            <w:r w:rsidRPr="00CF2046">
              <w:rPr>
                <w:rFonts w:ascii="Arial" w:hAnsi="Arial" w:cs="Arial"/>
                <w:b/>
                <w:sz w:val="16"/>
                <w:szCs w:val="16"/>
                <w:shd w:val="clear" w:color="auto" w:fill="244061"/>
                <w:lang w:val="es-BO"/>
              </w:rPr>
              <w:t>PLAZO TOTAL DE EJECUCIÓN</w:t>
            </w:r>
            <w:r w:rsidRPr="00CF2046">
              <w:rPr>
                <w:rFonts w:ascii="Arial" w:hAnsi="Arial" w:cs="Arial"/>
                <w:b/>
                <w:sz w:val="16"/>
                <w:szCs w:val="16"/>
                <w:lang w:val="es-BO"/>
              </w:rPr>
              <w:t xml:space="preserve">: </w:t>
            </w:r>
          </w:p>
        </w:tc>
        <w:tc>
          <w:tcPr>
            <w:tcW w:w="1692" w:type="dxa"/>
            <w:tcBorders>
              <w:bottom w:val="single" w:sz="12" w:space="0" w:color="auto"/>
            </w:tcBorders>
          </w:tcPr>
          <w:p w14:paraId="043EFE7A" w14:textId="77777777" w:rsidR="004B74E1" w:rsidRPr="00CF2046"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14:paraId="7FB5313C" w14:textId="77777777" w:rsidR="004B74E1" w:rsidRPr="00CF2046" w:rsidRDefault="004B74E1" w:rsidP="000A29BC">
            <w:pPr>
              <w:spacing w:before="120" w:after="120"/>
              <w:rPr>
                <w:rFonts w:ascii="Arial" w:hAnsi="Arial" w:cs="Arial"/>
                <w:sz w:val="16"/>
                <w:szCs w:val="16"/>
                <w:highlight w:val="yellow"/>
                <w:lang w:val="es-BO"/>
              </w:rPr>
            </w:pPr>
          </w:p>
        </w:tc>
      </w:tr>
      <w:tr w:rsidR="00053172" w:rsidRPr="00CF2046" w14:paraId="626487A4" w14:textId="77777777" w:rsidTr="000A29BC">
        <w:trPr>
          <w:jc w:val="center"/>
        </w:trPr>
        <w:tc>
          <w:tcPr>
            <w:tcW w:w="8662" w:type="dxa"/>
            <w:gridSpan w:val="4"/>
            <w:tcBorders>
              <w:top w:val="single" w:sz="12" w:space="0" w:color="auto"/>
              <w:bottom w:val="single" w:sz="12" w:space="0" w:color="auto"/>
            </w:tcBorders>
            <w:shd w:val="clear" w:color="auto" w:fill="DBE5F1"/>
            <w:vAlign w:val="center"/>
          </w:tcPr>
          <w:p w14:paraId="4D236849" w14:textId="77777777" w:rsidR="004B74E1" w:rsidRPr="00CF2046" w:rsidRDefault="004B74E1" w:rsidP="000A29BC">
            <w:pPr>
              <w:spacing w:before="120" w:after="120"/>
              <w:jc w:val="both"/>
              <w:rPr>
                <w:rFonts w:ascii="Arial" w:hAnsi="Arial" w:cs="Arial"/>
                <w:sz w:val="16"/>
                <w:szCs w:val="16"/>
                <w:lang w:val="es-BO"/>
              </w:rPr>
            </w:pPr>
            <w:r w:rsidRPr="00CF2046">
              <w:rPr>
                <w:rFonts w:ascii="Arial" w:hAnsi="Arial" w:cs="Arial"/>
                <w:sz w:val="16"/>
                <w:szCs w:val="16"/>
                <w:lang w:val="es-BO"/>
              </w:rPr>
              <w:t xml:space="preserve">El cronograma debe ser elaborado utilizando MS Project o similar y </w:t>
            </w:r>
            <w:r w:rsidRPr="00CF2046">
              <w:rPr>
                <w:rFonts w:ascii="Arial" w:hAnsi="Arial" w:cs="Arial"/>
                <w:b/>
                <w:sz w:val="16"/>
                <w:szCs w:val="16"/>
                <w:u w:val="single"/>
                <w:lang w:val="es-BO"/>
              </w:rPr>
              <w:t>debe señalar de manera clara la Ruta Crítica de la obra</w:t>
            </w:r>
          </w:p>
        </w:tc>
      </w:tr>
    </w:tbl>
    <w:p w14:paraId="45B49796" w14:textId="77777777" w:rsidR="004B74E1" w:rsidRPr="00CF2046" w:rsidRDefault="004B74E1" w:rsidP="004B74E1">
      <w:pPr>
        <w:tabs>
          <w:tab w:val="right" w:pos="6663"/>
        </w:tabs>
        <w:jc w:val="center"/>
        <w:rPr>
          <w:rFonts w:ascii="Verdana" w:hAnsi="Verdana" w:cs="Arial"/>
          <w:sz w:val="16"/>
          <w:szCs w:val="16"/>
          <w:lang w:val="es-BO"/>
        </w:rPr>
      </w:pPr>
    </w:p>
    <w:p w14:paraId="3C283CBE" w14:textId="77777777" w:rsidR="004B74E1" w:rsidRPr="00CF2046" w:rsidRDefault="004B74E1" w:rsidP="004B74E1">
      <w:pPr>
        <w:tabs>
          <w:tab w:val="right" w:pos="6663"/>
        </w:tabs>
        <w:jc w:val="center"/>
        <w:rPr>
          <w:rFonts w:ascii="Verdana" w:hAnsi="Verdana" w:cs="Arial"/>
          <w:sz w:val="16"/>
          <w:szCs w:val="16"/>
          <w:lang w:val="es-BO"/>
        </w:rPr>
      </w:pPr>
    </w:p>
    <w:p w14:paraId="6EAF2A66" w14:textId="77777777" w:rsidR="004B74E1" w:rsidRPr="00CF2046" w:rsidRDefault="004B74E1" w:rsidP="004B74E1">
      <w:pPr>
        <w:tabs>
          <w:tab w:val="right" w:pos="6663"/>
        </w:tabs>
        <w:jc w:val="center"/>
        <w:rPr>
          <w:rFonts w:ascii="Verdana" w:hAnsi="Verdana" w:cs="Arial"/>
          <w:sz w:val="18"/>
          <w:szCs w:val="16"/>
          <w:lang w:val="es-BO"/>
        </w:rPr>
      </w:pPr>
    </w:p>
    <w:p w14:paraId="50FA820A" w14:textId="77777777" w:rsidR="004B74E1" w:rsidRPr="00CF2046" w:rsidRDefault="004B74E1" w:rsidP="004B74E1">
      <w:pPr>
        <w:tabs>
          <w:tab w:val="right" w:pos="6663"/>
        </w:tabs>
        <w:jc w:val="center"/>
        <w:rPr>
          <w:rFonts w:ascii="Verdana" w:hAnsi="Verdana" w:cs="Arial"/>
          <w:sz w:val="18"/>
          <w:szCs w:val="16"/>
          <w:lang w:val="es-BO"/>
        </w:rPr>
      </w:pPr>
    </w:p>
    <w:p w14:paraId="355BA48E" w14:textId="77777777" w:rsidR="004B74E1" w:rsidRPr="00CF2046" w:rsidRDefault="004B74E1" w:rsidP="004B74E1">
      <w:pPr>
        <w:tabs>
          <w:tab w:val="right" w:pos="6663"/>
        </w:tabs>
        <w:jc w:val="center"/>
        <w:rPr>
          <w:rFonts w:ascii="Verdana" w:hAnsi="Verdana" w:cs="Arial"/>
          <w:sz w:val="18"/>
          <w:szCs w:val="16"/>
          <w:lang w:val="es-BO"/>
        </w:rPr>
      </w:pPr>
    </w:p>
    <w:p w14:paraId="17C4BD25" w14:textId="77777777" w:rsidR="004B74E1" w:rsidRPr="00CF2046" w:rsidRDefault="004B74E1" w:rsidP="004B74E1">
      <w:pPr>
        <w:tabs>
          <w:tab w:val="right" w:pos="6663"/>
        </w:tabs>
        <w:jc w:val="center"/>
        <w:rPr>
          <w:rFonts w:ascii="Verdana" w:hAnsi="Verdana" w:cs="Arial"/>
          <w:sz w:val="18"/>
          <w:szCs w:val="16"/>
          <w:lang w:val="es-BO"/>
        </w:rPr>
      </w:pPr>
    </w:p>
    <w:p w14:paraId="7198FAF2" w14:textId="77777777" w:rsidR="004B74E1" w:rsidRPr="00CF2046" w:rsidRDefault="004B74E1" w:rsidP="004B74E1">
      <w:pPr>
        <w:tabs>
          <w:tab w:val="right" w:pos="6663"/>
        </w:tabs>
        <w:jc w:val="center"/>
        <w:rPr>
          <w:rFonts w:ascii="Verdana" w:hAnsi="Verdana" w:cs="Arial"/>
          <w:sz w:val="18"/>
          <w:szCs w:val="16"/>
          <w:lang w:val="es-BO"/>
        </w:rPr>
      </w:pPr>
    </w:p>
    <w:p w14:paraId="14E01332" w14:textId="77777777" w:rsidR="004B74E1" w:rsidRPr="00CF2046" w:rsidRDefault="004B74E1" w:rsidP="004B74E1">
      <w:pPr>
        <w:tabs>
          <w:tab w:val="right" w:pos="6663"/>
        </w:tabs>
        <w:jc w:val="center"/>
        <w:rPr>
          <w:rFonts w:ascii="Verdana" w:hAnsi="Verdana" w:cs="Arial"/>
          <w:sz w:val="16"/>
          <w:szCs w:val="16"/>
          <w:lang w:val="es-BO"/>
        </w:rPr>
      </w:pPr>
    </w:p>
    <w:p w14:paraId="734D339C" w14:textId="77777777" w:rsidR="004B74E1" w:rsidRPr="00CF2046" w:rsidRDefault="004B74E1" w:rsidP="004B74E1">
      <w:pPr>
        <w:jc w:val="center"/>
        <w:rPr>
          <w:rFonts w:ascii="Verdana" w:hAnsi="Verdana" w:cs="Arial"/>
          <w:b/>
          <w:sz w:val="18"/>
          <w:szCs w:val="16"/>
          <w:lang w:val="es-BO"/>
        </w:rPr>
      </w:pPr>
    </w:p>
    <w:p w14:paraId="73C1EEB1" w14:textId="77777777" w:rsidR="004B74E1" w:rsidRPr="00CF2046" w:rsidRDefault="004B74E1" w:rsidP="004B74E1">
      <w:pPr>
        <w:jc w:val="center"/>
        <w:rPr>
          <w:rFonts w:ascii="Verdana" w:hAnsi="Verdana" w:cs="Arial"/>
          <w:b/>
          <w:sz w:val="18"/>
          <w:szCs w:val="16"/>
          <w:lang w:val="es-BO"/>
        </w:rPr>
      </w:pPr>
    </w:p>
    <w:p w14:paraId="71EEE26D" w14:textId="77777777" w:rsidR="004B74E1" w:rsidRPr="00CF2046" w:rsidRDefault="004B74E1" w:rsidP="004B74E1">
      <w:pPr>
        <w:jc w:val="center"/>
        <w:rPr>
          <w:rFonts w:ascii="Verdana" w:hAnsi="Verdana" w:cs="Arial"/>
          <w:b/>
          <w:sz w:val="18"/>
          <w:szCs w:val="16"/>
          <w:lang w:val="es-BO"/>
        </w:rPr>
      </w:pPr>
    </w:p>
    <w:p w14:paraId="74715F9D" w14:textId="77777777" w:rsidR="004B74E1" w:rsidRPr="00CF2046" w:rsidRDefault="004B74E1" w:rsidP="004B74E1">
      <w:pPr>
        <w:jc w:val="center"/>
        <w:rPr>
          <w:rFonts w:ascii="Verdana" w:hAnsi="Verdana" w:cs="Arial"/>
          <w:b/>
          <w:sz w:val="18"/>
          <w:szCs w:val="16"/>
          <w:lang w:val="es-BO"/>
        </w:rPr>
      </w:pPr>
    </w:p>
    <w:p w14:paraId="3C6DF928" w14:textId="77777777" w:rsidR="004B74E1" w:rsidRPr="00CF2046" w:rsidRDefault="004B74E1" w:rsidP="004B74E1">
      <w:pPr>
        <w:jc w:val="center"/>
        <w:rPr>
          <w:rFonts w:ascii="Verdana" w:hAnsi="Verdana" w:cs="Arial"/>
          <w:b/>
          <w:sz w:val="18"/>
          <w:szCs w:val="16"/>
          <w:lang w:val="es-BO"/>
        </w:rPr>
      </w:pPr>
    </w:p>
    <w:p w14:paraId="61FC3564" w14:textId="77777777" w:rsidR="004B74E1" w:rsidRPr="00CF2046" w:rsidRDefault="004B74E1" w:rsidP="004B74E1">
      <w:pPr>
        <w:jc w:val="center"/>
        <w:rPr>
          <w:rFonts w:ascii="Verdana" w:hAnsi="Verdana" w:cs="Arial"/>
          <w:b/>
          <w:sz w:val="18"/>
          <w:szCs w:val="16"/>
          <w:lang w:val="es-BO"/>
        </w:rPr>
      </w:pPr>
    </w:p>
    <w:p w14:paraId="23993092" w14:textId="77777777" w:rsidR="004B74E1" w:rsidRPr="00CF2046" w:rsidRDefault="004B74E1" w:rsidP="004B74E1">
      <w:pPr>
        <w:jc w:val="center"/>
        <w:rPr>
          <w:rFonts w:ascii="Verdana" w:hAnsi="Verdana" w:cs="Arial"/>
          <w:b/>
          <w:sz w:val="18"/>
          <w:szCs w:val="16"/>
          <w:lang w:val="es-BO"/>
        </w:rPr>
      </w:pPr>
    </w:p>
    <w:p w14:paraId="46E91274" w14:textId="77777777" w:rsidR="004B74E1" w:rsidRPr="00CF2046" w:rsidRDefault="004B74E1" w:rsidP="004B74E1">
      <w:pPr>
        <w:jc w:val="center"/>
        <w:rPr>
          <w:rFonts w:ascii="Verdana" w:hAnsi="Verdana" w:cs="Arial"/>
          <w:b/>
          <w:sz w:val="18"/>
          <w:szCs w:val="16"/>
          <w:lang w:val="es-BO"/>
        </w:rPr>
      </w:pPr>
    </w:p>
    <w:p w14:paraId="7675B591" w14:textId="77777777" w:rsidR="004B74E1" w:rsidRPr="00CF2046" w:rsidRDefault="004B74E1" w:rsidP="004B74E1">
      <w:pPr>
        <w:jc w:val="center"/>
        <w:rPr>
          <w:rFonts w:ascii="Verdana" w:hAnsi="Verdana" w:cs="Arial"/>
          <w:b/>
          <w:sz w:val="18"/>
          <w:szCs w:val="16"/>
          <w:lang w:val="es-BO"/>
        </w:rPr>
      </w:pPr>
    </w:p>
    <w:p w14:paraId="1CC37C2E" w14:textId="77777777" w:rsidR="004B74E1" w:rsidRPr="00CF2046" w:rsidRDefault="004B74E1" w:rsidP="004B74E1">
      <w:pPr>
        <w:jc w:val="center"/>
        <w:rPr>
          <w:rFonts w:ascii="Verdana" w:hAnsi="Verdana" w:cs="Arial"/>
          <w:b/>
          <w:sz w:val="18"/>
          <w:szCs w:val="16"/>
          <w:lang w:val="es-BO"/>
        </w:rPr>
      </w:pPr>
    </w:p>
    <w:p w14:paraId="127FB7F9" w14:textId="77777777" w:rsidR="004B74E1" w:rsidRPr="00CF2046" w:rsidRDefault="004B74E1" w:rsidP="004B74E1">
      <w:pPr>
        <w:jc w:val="center"/>
        <w:rPr>
          <w:rFonts w:ascii="Verdana" w:hAnsi="Verdana" w:cs="Arial"/>
          <w:b/>
          <w:sz w:val="18"/>
          <w:szCs w:val="16"/>
          <w:lang w:val="es-BO"/>
        </w:rPr>
      </w:pPr>
    </w:p>
    <w:p w14:paraId="48C174F8" w14:textId="77777777" w:rsidR="004B74E1" w:rsidRPr="00CF2046" w:rsidRDefault="004B74E1" w:rsidP="004B74E1">
      <w:pPr>
        <w:jc w:val="center"/>
        <w:rPr>
          <w:rFonts w:ascii="Verdana" w:hAnsi="Verdana" w:cs="Arial"/>
          <w:b/>
          <w:sz w:val="18"/>
          <w:szCs w:val="16"/>
          <w:lang w:val="es-BO"/>
        </w:rPr>
      </w:pPr>
    </w:p>
    <w:p w14:paraId="40B119B2" w14:textId="77777777" w:rsidR="004B74E1" w:rsidRPr="00CF2046" w:rsidRDefault="004B74E1" w:rsidP="004B74E1">
      <w:pPr>
        <w:jc w:val="center"/>
        <w:rPr>
          <w:rFonts w:ascii="Verdana" w:hAnsi="Verdana" w:cs="Arial"/>
          <w:b/>
          <w:sz w:val="18"/>
          <w:szCs w:val="16"/>
          <w:lang w:val="es-BO"/>
        </w:rPr>
      </w:pPr>
    </w:p>
    <w:p w14:paraId="6533A611" w14:textId="77777777" w:rsidR="004B74E1" w:rsidRPr="00CF2046" w:rsidRDefault="004B74E1" w:rsidP="004B74E1">
      <w:pPr>
        <w:jc w:val="center"/>
        <w:rPr>
          <w:rFonts w:ascii="Verdana" w:hAnsi="Verdana" w:cs="Arial"/>
          <w:b/>
          <w:sz w:val="18"/>
          <w:szCs w:val="16"/>
          <w:lang w:val="es-BO"/>
        </w:rPr>
      </w:pPr>
    </w:p>
    <w:p w14:paraId="0976C34E" w14:textId="77777777" w:rsidR="004B74E1" w:rsidRPr="00CF2046" w:rsidRDefault="004B74E1" w:rsidP="004B74E1">
      <w:pPr>
        <w:jc w:val="center"/>
        <w:rPr>
          <w:rFonts w:ascii="Verdana" w:hAnsi="Verdana" w:cs="Arial"/>
          <w:b/>
          <w:sz w:val="18"/>
          <w:szCs w:val="16"/>
          <w:lang w:val="es-BO"/>
        </w:rPr>
      </w:pPr>
    </w:p>
    <w:p w14:paraId="2C2F34BE" w14:textId="77777777" w:rsidR="004B74E1" w:rsidRPr="00CF2046" w:rsidRDefault="004B74E1" w:rsidP="004B74E1">
      <w:pPr>
        <w:jc w:val="center"/>
        <w:rPr>
          <w:rFonts w:ascii="Verdana" w:hAnsi="Verdana" w:cs="Arial"/>
          <w:b/>
          <w:sz w:val="18"/>
          <w:szCs w:val="16"/>
          <w:lang w:val="es-BO"/>
        </w:rPr>
      </w:pPr>
    </w:p>
    <w:p w14:paraId="2A0739B6" w14:textId="77777777" w:rsidR="004B74E1" w:rsidRPr="00CF2046" w:rsidRDefault="004B74E1" w:rsidP="004B74E1">
      <w:pPr>
        <w:jc w:val="center"/>
        <w:rPr>
          <w:rFonts w:ascii="Verdana" w:hAnsi="Verdana" w:cs="Arial"/>
          <w:b/>
          <w:sz w:val="18"/>
          <w:szCs w:val="16"/>
          <w:lang w:val="es-BO"/>
        </w:rPr>
      </w:pPr>
    </w:p>
    <w:p w14:paraId="723DC90A" w14:textId="77777777" w:rsidR="004B74E1" w:rsidRPr="00CF2046" w:rsidRDefault="004B74E1" w:rsidP="004B74E1">
      <w:pPr>
        <w:jc w:val="center"/>
        <w:rPr>
          <w:rFonts w:ascii="Verdana" w:hAnsi="Verdana" w:cs="Arial"/>
          <w:b/>
          <w:sz w:val="18"/>
          <w:szCs w:val="16"/>
          <w:lang w:val="es-BO"/>
        </w:rPr>
      </w:pPr>
    </w:p>
    <w:p w14:paraId="4756813D" w14:textId="77777777" w:rsidR="004B74E1" w:rsidRPr="00CF2046" w:rsidRDefault="004B74E1" w:rsidP="004B74E1">
      <w:pPr>
        <w:jc w:val="center"/>
        <w:rPr>
          <w:rFonts w:ascii="Verdana" w:hAnsi="Verdana" w:cs="Arial"/>
          <w:b/>
          <w:sz w:val="18"/>
          <w:szCs w:val="16"/>
          <w:lang w:val="es-BO"/>
        </w:rPr>
      </w:pPr>
    </w:p>
    <w:p w14:paraId="5CA8DDB2" w14:textId="77777777" w:rsidR="004B74E1" w:rsidRPr="00CF2046" w:rsidRDefault="004B74E1" w:rsidP="004B74E1">
      <w:pPr>
        <w:rPr>
          <w:rFonts w:ascii="Verdana" w:hAnsi="Verdana" w:cs="Arial"/>
          <w:b/>
          <w:sz w:val="18"/>
          <w:szCs w:val="16"/>
          <w:lang w:val="es-BO"/>
        </w:rPr>
      </w:pPr>
    </w:p>
    <w:p w14:paraId="554DDC04" w14:textId="77777777" w:rsidR="00790FF4" w:rsidRPr="00CF2046" w:rsidRDefault="00790FF4" w:rsidP="004B74E1">
      <w:pPr>
        <w:rPr>
          <w:rFonts w:ascii="Verdana" w:hAnsi="Verdana" w:cs="Arial"/>
          <w:b/>
          <w:sz w:val="18"/>
          <w:szCs w:val="16"/>
          <w:lang w:val="es-BO"/>
        </w:rPr>
      </w:pPr>
    </w:p>
    <w:p w14:paraId="26FE63F1" w14:textId="77777777" w:rsidR="00790FF4" w:rsidRPr="00CF2046" w:rsidRDefault="00790FF4" w:rsidP="004B74E1">
      <w:pPr>
        <w:rPr>
          <w:rFonts w:ascii="Verdana" w:hAnsi="Verdana" w:cs="Arial"/>
          <w:b/>
          <w:sz w:val="18"/>
          <w:szCs w:val="16"/>
          <w:lang w:val="es-BO"/>
        </w:rPr>
      </w:pPr>
    </w:p>
    <w:p w14:paraId="084CC9E7" w14:textId="77777777" w:rsidR="00790FF4" w:rsidRPr="00CF2046" w:rsidRDefault="00790FF4" w:rsidP="004B74E1">
      <w:pPr>
        <w:rPr>
          <w:rFonts w:ascii="Verdana" w:hAnsi="Verdana" w:cs="Arial"/>
          <w:b/>
          <w:sz w:val="18"/>
          <w:szCs w:val="16"/>
          <w:lang w:val="es-BO"/>
        </w:rPr>
      </w:pPr>
    </w:p>
    <w:p w14:paraId="1D9375A4" w14:textId="77777777" w:rsidR="00020600" w:rsidRPr="00CF2046" w:rsidRDefault="00020600" w:rsidP="00AC5F0D">
      <w:pPr>
        <w:jc w:val="center"/>
        <w:rPr>
          <w:rFonts w:ascii="Verdana" w:hAnsi="Verdana" w:cs="Arial"/>
          <w:b/>
          <w:sz w:val="18"/>
          <w:szCs w:val="18"/>
        </w:rPr>
      </w:pPr>
    </w:p>
    <w:p w14:paraId="3D14D026" w14:textId="531CD93E" w:rsidR="00AC5F0D" w:rsidRPr="00CF2046" w:rsidRDefault="00AC5F0D" w:rsidP="00AC5F0D">
      <w:pPr>
        <w:jc w:val="center"/>
        <w:rPr>
          <w:rFonts w:ascii="Verdana" w:hAnsi="Verdana" w:cs="Arial"/>
          <w:b/>
          <w:sz w:val="18"/>
          <w:szCs w:val="18"/>
        </w:rPr>
      </w:pPr>
      <w:r w:rsidRPr="00CF2046">
        <w:rPr>
          <w:rFonts w:ascii="Verdana" w:hAnsi="Verdana" w:cs="Arial"/>
          <w:b/>
          <w:sz w:val="18"/>
          <w:szCs w:val="18"/>
        </w:rPr>
        <w:lastRenderedPageBreak/>
        <w:t>FORMULARIO C-</w:t>
      </w:r>
      <w:r w:rsidR="00A602A5" w:rsidRPr="00CF2046">
        <w:rPr>
          <w:rFonts w:ascii="Verdana" w:hAnsi="Verdana" w:cs="Arial"/>
          <w:b/>
          <w:sz w:val="18"/>
          <w:szCs w:val="18"/>
        </w:rPr>
        <w:t>4</w:t>
      </w:r>
      <w:r w:rsidR="00B44ADE">
        <w:rPr>
          <w:rFonts w:ascii="Verdana" w:hAnsi="Verdana" w:cs="Arial"/>
          <w:b/>
          <w:sz w:val="18"/>
          <w:szCs w:val="18"/>
        </w:rPr>
        <w:t xml:space="preserve"> </w:t>
      </w:r>
      <w:r w:rsidR="00B44ADE" w:rsidRPr="00B44ADE">
        <w:rPr>
          <w:rFonts w:ascii="Verdana" w:hAnsi="Verdana" w:cs="Arial"/>
          <w:b/>
          <w:sz w:val="18"/>
          <w:szCs w:val="18"/>
          <w:highlight w:val="yellow"/>
        </w:rPr>
        <w:t>(NO APLICA)</w:t>
      </w:r>
    </w:p>
    <w:p w14:paraId="6282132D" w14:textId="77777777" w:rsidR="00020600" w:rsidRPr="00CF2046" w:rsidRDefault="00020600" w:rsidP="00020600">
      <w:pPr>
        <w:rPr>
          <w:rFonts w:ascii="Verdana" w:hAnsi="Verdana" w:cs="Arial"/>
          <w:b/>
          <w:sz w:val="18"/>
          <w:szCs w:val="18"/>
        </w:rPr>
      </w:pPr>
    </w:p>
    <w:p w14:paraId="3326893A" w14:textId="77777777" w:rsidR="00020600" w:rsidRPr="00CF2046" w:rsidRDefault="00020600" w:rsidP="00020600">
      <w:pPr>
        <w:jc w:val="center"/>
        <w:rPr>
          <w:rFonts w:ascii="Verdana" w:hAnsi="Verdana" w:cs="Arial"/>
          <w:b/>
          <w:sz w:val="18"/>
          <w:szCs w:val="18"/>
        </w:rPr>
      </w:pPr>
      <w:r w:rsidRPr="00CF2046">
        <w:rPr>
          <w:rFonts w:ascii="Verdana" w:hAnsi="Verdana" w:cs="Arial"/>
          <w:b/>
          <w:sz w:val="18"/>
          <w:szCs w:val="18"/>
        </w:rPr>
        <w:t>RESUMEN DE INFORMACIÓN FINANCIERA</w:t>
      </w:r>
    </w:p>
    <w:p w14:paraId="686B54C7" w14:textId="77777777" w:rsidR="00020600" w:rsidRPr="00CF2046" w:rsidRDefault="00020600" w:rsidP="00020600">
      <w:pPr>
        <w:jc w:val="center"/>
        <w:rPr>
          <w:rFonts w:ascii="Verdana" w:hAnsi="Verdana" w:cs="Arial"/>
          <w:sz w:val="18"/>
          <w:szCs w:val="18"/>
        </w:rPr>
      </w:pPr>
    </w:p>
    <w:p w14:paraId="78A046E8" w14:textId="77777777" w:rsidR="00020600" w:rsidRPr="00CF2046" w:rsidRDefault="00020600" w:rsidP="00020600">
      <w:pPr>
        <w:jc w:val="both"/>
        <w:rPr>
          <w:rFonts w:ascii="Verdana" w:hAnsi="Verdana" w:cs="Arial"/>
          <w:sz w:val="18"/>
          <w:szCs w:val="18"/>
        </w:rPr>
      </w:pPr>
    </w:p>
    <w:p w14:paraId="37CD32B6" w14:textId="77777777" w:rsidR="00020600" w:rsidRPr="00CF2046" w:rsidRDefault="00020600" w:rsidP="00020600">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053172" w:rsidRPr="00CF2046" w14:paraId="64587CA1" w14:textId="77777777" w:rsidTr="00BB1ACB">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14:paraId="561F307B"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14:paraId="0593B9A7" w14:textId="77777777" w:rsidR="00020600" w:rsidRPr="00CF2046" w:rsidRDefault="00020600" w:rsidP="00BB1ACB">
            <w:pPr>
              <w:jc w:val="center"/>
              <w:rPr>
                <w:rFonts w:ascii="Verdana" w:hAnsi="Verdana" w:cs="Arial"/>
                <w:b/>
                <w:sz w:val="18"/>
                <w:szCs w:val="18"/>
              </w:rPr>
            </w:pPr>
          </w:p>
          <w:p w14:paraId="0F45DC6A" w14:textId="77777777" w:rsidR="00020600" w:rsidRPr="00CF2046" w:rsidRDefault="00020600" w:rsidP="00BB1ACB">
            <w:pPr>
              <w:jc w:val="center"/>
              <w:rPr>
                <w:rFonts w:ascii="Verdana" w:hAnsi="Verdana" w:cs="Arial"/>
                <w:b/>
                <w:sz w:val="18"/>
                <w:szCs w:val="18"/>
              </w:rPr>
            </w:pPr>
            <w:r w:rsidRPr="00CF2046">
              <w:rPr>
                <w:rFonts w:ascii="Verdana" w:hAnsi="Verdana" w:cs="Arial"/>
                <w:b/>
                <w:sz w:val="18"/>
                <w:szCs w:val="18"/>
              </w:rPr>
              <w:t>ULTIMA GESTION AUDITADA</w:t>
            </w:r>
          </w:p>
          <w:p w14:paraId="06259073" w14:textId="77777777" w:rsidR="00020600" w:rsidRPr="00CF2046" w:rsidRDefault="00020600" w:rsidP="00BB1ACB">
            <w:pPr>
              <w:jc w:val="center"/>
              <w:rPr>
                <w:rFonts w:ascii="Verdana" w:hAnsi="Verdana" w:cs="Arial"/>
                <w:b/>
                <w:sz w:val="18"/>
                <w:szCs w:val="18"/>
              </w:rPr>
            </w:pPr>
            <w:r w:rsidRPr="00CF2046">
              <w:rPr>
                <w:rFonts w:ascii="Verdana" w:hAnsi="Verdana" w:cs="Arial"/>
                <w:b/>
                <w:sz w:val="18"/>
                <w:szCs w:val="18"/>
              </w:rPr>
              <w:t>GESTIÓN  201…</w:t>
            </w:r>
            <w:proofErr w:type="gramStart"/>
            <w:r w:rsidRPr="00CF2046">
              <w:rPr>
                <w:rFonts w:ascii="Verdana" w:hAnsi="Verdana" w:cs="Arial"/>
                <w:b/>
                <w:sz w:val="18"/>
                <w:szCs w:val="18"/>
              </w:rPr>
              <w:t>..</w:t>
            </w:r>
            <w:proofErr w:type="gramEnd"/>
          </w:p>
          <w:p w14:paraId="6A233942" w14:textId="77777777" w:rsidR="00020600" w:rsidRPr="00CF2046" w:rsidRDefault="00020600" w:rsidP="00BB1ACB">
            <w:pPr>
              <w:jc w:val="center"/>
              <w:rPr>
                <w:rFonts w:ascii="Verdana" w:hAnsi="Verdana" w:cs="Arial"/>
                <w:b/>
                <w:sz w:val="18"/>
                <w:szCs w:val="18"/>
              </w:rPr>
            </w:pPr>
          </w:p>
        </w:tc>
      </w:tr>
      <w:tr w:rsidR="00053172" w:rsidRPr="00CF2046" w14:paraId="03EACC40" w14:textId="77777777" w:rsidTr="00BB1ACB">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1B21CA8"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14:paraId="19022FA7" w14:textId="77777777" w:rsidR="00020600" w:rsidRPr="00CF2046" w:rsidRDefault="00020600" w:rsidP="00BB1ACB">
            <w:pPr>
              <w:jc w:val="center"/>
              <w:rPr>
                <w:rFonts w:ascii="Verdana" w:hAnsi="Verdana" w:cs="Arial"/>
                <w:b/>
                <w:sz w:val="18"/>
                <w:szCs w:val="18"/>
                <w:lang w:val="es-BO"/>
              </w:rPr>
            </w:pPr>
          </w:p>
        </w:tc>
      </w:tr>
      <w:tr w:rsidR="00053172" w:rsidRPr="00CF2046" w14:paraId="03F362E5" w14:textId="77777777" w:rsidTr="00BB1ACB">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1AA57AA"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14:paraId="5EF1F93C" w14:textId="77777777" w:rsidR="00020600" w:rsidRPr="00CF2046" w:rsidRDefault="00020600" w:rsidP="00BB1ACB">
            <w:pPr>
              <w:jc w:val="center"/>
              <w:rPr>
                <w:rFonts w:ascii="Verdana" w:hAnsi="Verdana" w:cs="Arial"/>
                <w:b/>
                <w:sz w:val="18"/>
                <w:szCs w:val="18"/>
                <w:lang w:val="es-BO"/>
              </w:rPr>
            </w:pPr>
          </w:p>
        </w:tc>
      </w:tr>
      <w:tr w:rsidR="00053172" w:rsidRPr="00CF2046" w14:paraId="1FAF1F02" w14:textId="77777777" w:rsidTr="00BB1ACB">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B25947A"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14:paraId="5BBDE961" w14:textId="77777777" w:rsidR="00020600" w:rsidRPr="00CF2046" w:rsidRDefault="00020600" w:rsidP="00BB1ACB">
            <w:pPr>
              <w:jc w:val="center"/>
              <w:rPr>
                <w:rFonts w:ascii="Verdana" w:hAnsi="Verdana" w:cs="Arial"/>
                <w:b/>
                <w:sz w:val="18"/>
                <w:szCs w:val="18"/>
                <w:lang w:val="es-BO"/>
              </w:rPr>
            </w:pPr>
          </w:p>
        </w:tc>
      </w:tr>
      <w:tr w:rsidR="00053172" w:rsidRPr="00CF2046" w14:paraId="3C9BE20A" w14:textId="77777777" w:rsidTr="00BB1ACB">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C45515E"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14:paraId="2A4F3B1F" w14:textId="77777777" w:rsidR="00020600" w:rsidRPr="00CF2046" w:rsidRDefault="00020600" w:rsidP="00BB1ACB">
            <w:pPr>
              <w:jc w:val="center"/>
              <w:rPr>
                <w:rFonts w:ascii="Verdana" w:hAnsi="Verdana" w:cs="Arial"/>
                <w:b/>
                <w:sz w:val="18"/>
                <w:szCs w:val="18"/>
                <w:lang w:val="es-BO"/>
              </w:rPr>
            </w:pPr>
          </w:p>
        </w:tc>
      </w:tr>
      <w:tr w:rsidR="00053172" w:rsidRPr="00CF2046" w14:paraId="3BACC177" w14:textId="77777777" w:rsidTr="00BB1ACB">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33B61F0"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14:paraId="582918E4" w14:textId="77777777" w:rsidR="00020600" w:rsidRPr="00CF2046" w:rsidRDefault="00020600" w:rsidP="00BB1ACB">
            <w:pPr>
              <w:jc w:val="center"/>
              <w:rPr>
                <w:rFonts w:ascii="Verdana" w:hAnsi="Verdana" w:cs="Arial"/>
                <w:b/>
                <w:sz w:val="18"/>
                <w:szCs w:val="18"/>
                <w:lang w:val="es-BO"/>
              </w:rPr>
            </w:pPr>
          </w:p>
        </w:tc>
      </w:tr>
      <w:tr w:rsidR="00053172" w:rsidRPr="00CF2046" w14:paraId="4BF78FFE" w14:textId="77777777" w:rsidTr="00BB1ACB">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D86B583"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14:paraId="63EE6723" w14:textId="77777777" w:rsidR="00020600" w:rsidRPr="00CF2046" w:rsidRDefault="00020600" w:rsidP="00BB1ACB">
            <w:pPr>
              <w:jc w:val="center"/>
              <w:rPr>
                <w:rFonts w:ascii="Verdana" w:hAnsi="Verdana" w:cs="Arial"/>
                <w:b/>
                <w:sz w:val="18"/>
                <w:szCs w:val="18"/>
                <w:lang w:val="es-BO"/>
              </w:rPr>
            </w:pPr>
          </w:p>
        </w:tc>
      </w:tr>
      <w:tr w:rsidR="00053172" w:rsidRPr="00CF2046" w14:paraId="6A4FBF1B" w14:textId="77777777" w:rsidTr="00BB1ACB">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35BDAC9"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14:paraId="25E55738" w14:textId="77777777" w:rsidR="00020600" w:rsidRPr="00CF2046" w:rsidRDefault="00020600" w:rsidP="00BB1ACB">
            <w:pPr>
              <w:jc w:val="center"/>
              <w:rPr>
                <w:rFonts w:ascii="Verdana" w:hAnsi="Verdana" w:cs="Arial"/>
                <w:b/>
                <w:sz w:val="18"/>
                <w:szCs w:val="18"/>
                <w:lang w:val="es-BO"/>
              </w:rPr>
            </w:pPr>
          </w:p>
        </w:tc>
      </w:tr>
      <w:tr w:rsidR="00053172" w:rsidRPr="00CF2046" w14:paraId="05692AF6" w14:textId="77777777" w:rsidTr="00BB1ACB">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0635EC1"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14:paraId="4F36D3D3" w14:textId="77777777" w:rsidR="00020600" w:rsidRPr="00CF2046" w:rsidRDefault="00020600" w:rsidP="00BB1ACB">
            <w:pPr>
              <w:jc w:val="center"/>
              <w:rPr>
                <w:rFonts w:ascii="Verdana" w:hAnsi="Verdana" w:cs="Arial"/>
                <w:b/>
                <w:sz w:val="18"/>
                <w:szCs w:val="18"/>
                <w:lang w:val="es-BO"/>
              </w:rPr>
            </w:pPr>
          </w:p>
        </w:tc>
      </w:tr>
      <w:tr w:rsidR="00053172" w:rsidRPr="00CF2046" w14:paraId="674B3815" w14:textId="77777777" w:rsidTr="00BB1ACB">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EA1C2A9"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14:paraId="0EB59614" w14:textId="77777777" w:rsidR="00020600" w:rsidRPr="00CF2046" w:rsidRDefault="00020600" w:rsidP="00BB1ACB">
            <w:pPr>
              <w:jc w:val="center"/>
              <w:rPr>
                <w:rFonts w:ascii="Verdana" w:hAnsi="Verdana" w:cs="Arial"/>
                <w:b/>
                <w:sz w:val="18"/>
                <w:szCs w:val="18"/>
                <w:lang w:val="es-BO"/>
              </w:rPr>
            </w:pPr>
          </w:p>
        </w:tc>
      </w:tr>
      <w:tr w:rsidR="00053172" w:rsidRPr="00CF2046" w14:paraId="05A5FDFB" w14:textId="77777777" w:rsidTr="00BB1ACB">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4BB36E05" w14:textId="77777777" w:rsidR="00020600" w:rsidRPr="00CF2046" w:rsidRDefault="00020600" w:rsidP="00BB1ACB">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14:paraId="3D90A157" w14:textId="77777777" w:rsidR="00020600" w:rsidRPr="00CF2046" w:rsidRDefault="00020600" w:rsidP="00BB1ACB">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14:paraId="708A532E" w14:textId="77777777" w:rsidR="00020600" w:rsidRPr="00CF2046" w:rsidRDefault="00020600" w:rsidP="00BB1ACB">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Dictamen e Informes de Auditoria Externa al cierre de la última gestión fiscal concluida.</w:t>
            </w:r>
          </w:p>
        </w:tc>
      </w:tr>
    </w:tbl>
    <w:p w14:paraId="4C0D39CF" w14:textId="77777777" w:rsidR="00020600" w:rsidRPr="00CF2046" w:rsidRDefault="00020600" w:rsidP="00020600">
      <w:pPr>
        <w:jc w:val="both"/>
        <w:rPr>
          <w:rFonts w:ascii="Verdana" w:hAnsi="Verdana" w:cs="Arial"/>
          <w:sz w:val="18"/>
          <w:szCs w:val="18"/>
          <w:lang w:val="es-BO"/>
        </w:rPr>
      </w:pPr>
    </w:p>
    <w:p w14:paraId="326F99CF" w14:textId="77777777" w:rsidR="00020600" w:rsidRPr="00CF2046" w:rsidRDefault="00020600" w:rsidP="00020600">
      <w:pPr>
        <w:jc w:val="both"/>
        <w:rPr>
          <w:rFonts w:ascii="Verdana" w:hAnsi="Verdana" w:cs="Arial"/>
          <w:sz w:val="18"/>
          <w:szCs w:val="18"/>
        </w:rPr>
      </w:pPr>
    </w:p>
    <w:p w14:paraId="084BEDD4" w14:textId="77777777" w:rsidR="00020600" w:rsidRDefault="00020600" w:rsidP="00AC5F0D">
      <w:pPr>
        <w:jc w:val="center"/>
        <w:rPr>
          <w:rFonts w:ascii="Verdana" w:hAnsi="Verdana" w:cs="Arial"/>
          <w:b/>
          <w:sz w:val="18"/>
          <w:szCs w:val="18"/>
        </w:rPr>
      </w:pPr>
    </w:p>
    <w:p w14:paraId="14C6EF06" w14:textId="77777777" w:rsidR="00B44ADE" w:rsidRDefault="00B44ADE" w:rsidP="00AC5F0D">
      <w:pPr>
        <w:jc w:val="center"/>
        <w:rPr>
          <w:rFonts w:ascii="Verdana" w:hAnsi="Verdana" w:cs="Arial"/>
          <w:b/>
          <w:sz w:val="18"/>
          <w:szCs w:val="18"/>
        </w:rPr>
      </w:pPr>
    </w:p>
    <w:p w14:paraId="2ECC884E" w14:textId="77777777" w:rsidR="00B44ADE" w:rsidRDefault="00B44ADE" w:rsidP="00AC5F0D">
      <w:pPr>
        <w:jc w:val="center"/>
        <w:rPr>
          <w:rFonts w:ascii="Verdana" w:hAnsi="Verdana" w:cs="Arial"/>
          <w:b/>
          <w:sz w:val="18"/>
          <w:szCs w:val="18"/>
        </w:rPr>
      </w:pPr>
    </w:p>
    <w:p w14:paraId="7795EAFB" w14:textId="77777777" w:rsidR="00B44ADE" w:rsidRDefault="00B44ADE" w:rsidP="00AC5F0D">
      <w:pPr>
        <w:jc w:val="center"/>
        <w:rPr>
          <w:rFonts w:ascii="Verdana" w:hAnsi="Verdana" w:cs="Arial"/>
          <w:b/>
          <w:sz w:val="18"/>
          <w:szCs w:val="18"/>
        </w:rPr>
      </w:pPr>
    </w:p>
    <w:p w14:paraId="4D64866F" w14:textId="77777777" w:rsidR="00B44ADE" w:rsidRDefault="00B44ADE" w:rsidP="00AC5F0D">
      <w:pPr>
        <w:jc w:val="center"/>
        <w:rPr>
          <w:rFonts w:ascii="Verdana" w:hAnsi="Verdana" w:cs="Arial"/>
          <w:b/>
          <w:sz w:val="18"/>
          <w:szCs w:val="18"/>
        </w:rPr>
      </w:pPr>
    </w:p>
    <w:p w14:paraId="248635DB" w14:textId="77777777" w:rsidR="00B44ADE" w:rsidRDefault="00B44ADE" w:rsidP="00AC5F0D">
      <w:pPr>
        <w:jc w:val="center"/>
        <w:rPr>
          <w:rFonts w:ascii="Verdana" w:hAnsi="Verdana" w:cs="Arial"/>
          <w:b/>
          <w:sz w:val="18"/>
          <w:szCs w:val="18"/>
        </w:rPr>
      </w:pPr>
    </w:p>
    <w:p w14:paraId="4BCCCAC1" w14:textId="77777777" w:rsidR="00B44ADE" w:rsidRDefault="00B44ADE" w:rsidP="00AC5F0D">
      <w:pPr>
        <w:jc w:val="center"/>
        <w:rPr>
          <w:rFonts w:ascii="Verdana" w:hAnsi="Verdana" w:cs="Arial"/>
          <w:b/>
          <w:sz w:val="18"/>
          <w:szCs w:val="18"/>
        </w:rPr>
      </w:pPr>
    </w:p>
    <w:p w14:paraId="0A8B30CC" w14:textId="77777777" w:rsidR="00B44ADE" w:rsidRPr="00CF2046" w:rsidRDefault="00B44ADE" w:rsidP="00AC5F0D">
      <w:pPr>
        <w:jc w:val="center"/>
        <w:rPr>
          <w:rFonts w:ascii="Verdana" w:hAnsi="Verdana" w:cs="Arial"/>
          <w:b/>
          <w:sz w:val="18"/>
          <w:szCs w:val="18"/>
        </w:rPr>
      </w:pPr>
    </w:p>
    <w:p w14:paraId="63EF935D" w14:textId="77777777" w:rsidR="00020600" w:rsidRPr="00CF2046" w:rsidRDefault="00020600" w:rsidP="00AC5F0D">
      <w:pPr>
        <w:jc w:val="center"/>
        <w:rPr>
          <w:rFonts w:ascii="Verdana" w:hAnsi="Verdana" w:cs="Arial"/>
          <w:b/>
          <w:sz w:val="18"/>
          <w:szCs w:val="18"/>
        </w:rPr>
      </w:pPr>
    </w:p>
    <w:p w14:paraId="78F53D35" w14:textId="77777777" w:rsidR="00020600" w:rsidRPr="00CF2046" w:rsidRDefault="00020600" w:rsidP="00AC5F0D">
      <w:pPr>
        <w:jc w:val="center"/>
        <w:rPr>
          <w:rFonts w:ascii="Verdana" w:hAnsi="Verdana" w:cs="Arial"/>
          <w:b/>
          <w:sz w:val="18"/>
          <w:szCs w:val="18"/>
        </w:rPr>
      </w:pPr>
    </w:p>
    <w:p w14:paraId="6B206D00" w14:textId="77777777" w:rsidR="00C863D7" w:rsidRPr="00CF2046" w:rsidRDefault="00C863D7" w:rsidP="00C863D7">
      <w:pPr>
        <w:jc w:val="center"/>
        <w:rPr>
          <w:rFonts w:ascii="Verdana" w:hAnsi="Verdana" w:cs="Calibri"/>
          <w:b/>
          <w:sz w:val="18"/>
          <w:szCs w:val="18"/>
        </w:rPr>
      </w:pPr>
      <w:r w:rsidRPr="00CF2046">
        <w:rPr>
          <w:rFonts w:ascii="Verdana" w:hAnsi="Verdana" w:cs="Calibri"/>
          <w:b/>
          <w:sz w:val="18"/>
          <w:szCs w:val="18"/>
        </w:rPr>
        <w:lastRenderedPageBreak/>
        <w:t>FORMULARIO</w:t>
      </w:r>
      <w:r w:rsidR="00ED7047" w:rsidRPr="00CF2046">
        <w:rPr>
          <w:rFonts w:ascii="Verdana" w:hAnsi="Verdana" w:cs="Calibri"/>
          <w:b/>
          <w:sz w:val="18"/>
          <w:szCs w:val="18"/>
        </w:rPr>
        <w:t xml:space="preserve"> C-5</w:t>
      </w:r>
    </w:p>
    <w:p w14:paraId="56029754" w14:textId="77777777" w:rsidR="00C863D7" w:rsidRPr="00CF2046" w:rsidRDefault="00C863D7" w:rsidP="00C863D7">
      <w:pPr>
        <w:jc w:val="center"/>
        <w:rPr>
          <w:rFonts w:ascii="Verdana" w:hAnsi="Verdana" w:cs="Calibri"/>
          <w:b/>
          <w:sz w:val="18"/>
          <w:szCs w:val="18"/>
        </w:rPr>
      </w:pPr>
      <w:r w:rsidRPr="00CF2046">
        <w:rPr>
          <w:rFonts w:ascii="Verdana" w:hAnsi="Verdana" w:cs="Calibri"/>
          <w:b/>
          <w:sz w:val="18"/>
          <w:szCs w:val="18"/>
        </w:rPr>
        <w:t xml:space="preserve">MEJORAS </w:t>
      </w:r>
      <w:r w:rsidR="00DF7792" w:rsidRPr="00CF2046">
        <w:rPr>
          <w:rFonts w:ascii="Verdana" w:hAnsi="Verdana" w:cs="Calibri"/>
          <w:b/>
          <w:sz w:val="18"/>
          <w:szCs w:val="18"/>
        </w:rPr>
        <w:t>TÉCNICAS</w:t>
      </w:r>
      <w:r w:rsidR="00094E7C" w:rsidRPr="00CF2046">
        <w:rPr>
          <w:rFonts w:ascii="Verdana" w:hAnsi="Verdana" w:cs="Calibri"/>
          <w:b/>
          <w:sz w:val="18"/>
          <w:szCs w:val="18"/>
        </w:rPr>
        <w:t xml:space="preserve"> </w:t>
      </w:r>
      <w:r w:rsidR="00DF7792" w:rsidRPr="00CF2046">
        <w:rPr>
          <w:rFonts w:ascii="Verdana" w:hAnsi="Verdana" w:cs="Calibri"/>
          <w:b/>
          <w:sz w:val="18"/>
          <w:szCs w:val="18"/>
        </w:rPr>
        <w:t>PROPUESTA</w:t>
      </w:r>
      <w:r w:rsidR="00ED7047" w:rsidRPr="00CF2046">
        <w:rPr>
          <w:rFonts w:ascii="Verdana" w:hAnsi="Verdana" w:cs="Calibri"/>
          <w:b/>
          <w:sz w:val="18"/>
          <w:szCs w:val="18"/>
        </w:rPr>
        <w:t>S</w:t>
      </w:r>
      <w:r w:rsidRPr="00CF2046">
        <w:rPr>
          <w:rFonts w:ascii="Verdana" w:hAnsi="Verdana" w:cs="Calibri"/>
          <w:b/>
          <w:sz w:val="18"/>
          <w:szCs w:val="18"/>
        </w:rPr>
        <w:t xml:space="preserve"> A LA </w:t>
      </w:r>
      <w:proofErr w:type="gramStart"/>
      <w:r w:rsidRPr="00CF2046">
        <w:rPr>
          <w:rFonts w:ascii="Verdana" w:hAnsi="Verdana" w:cs="Calibri"/>
          <w:b/>
          <w:sz w:val="18"/>
          <w:szCs w:val="18"/>
        </w:rPr>
        <w:t>OBRA(</w:t>
      </w:r>
      <w:proofErr w:type="gramEnd"/>
      <w:r w:rsidRPr="00CF2046">
        <w:rPr>
          <w:rFonts w:ascii="Verdana" w:hAnsi="Verdana" w:cs="Calibri"/>
          <w:b/>
          <w:sz w:val="18"/>
          <w:szCs w:val="18"/>
        </w:rPr>
        <w:t>PROYECTO)</w:t>
      </w:r>
    </w:p>
    <w:p w14:paraId="3C7454F2" w14:textId="77777777" w:rsidR="00C863D7" w:rsidRPr="00CF2046" w:rsidRDefault="00C863D7" w:rsidP="00C863D7">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053172" w:rsidRPr="00CF2046" w14:paraId="36E32039" w14:textId="77777777" w:rsidTr="006217D3">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55EBA32D" w14:textId="77777777" w:rsidR="00C863D7" w:rsidRPr="00CF2046" w:rsidRDefault="00C863D7" w:rsidP="006217D3">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14:paraId="4BDFD854" w14:textId="77777777" w:rsidR="00C863D7" w:rsidRPr="00CF2046" w:rsidRDefault="00C863D7" w:rsidP="006217D3">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14:paraId="657AE654" w14:textId="77777777" w:rsidR="00C863D7" w:rsidRPr="00CF2046" w:rsidRDefault="00C863D7" w:rsidP="006217D3">
            <w:pPr>
              <w:jc w:val="center"/>
              <w:rPr>
                <w:rFonts w:ascii="Calibri" w:hAnsi="Calibri" w:cs="Calibri"/>
                <w:b/>
              </w:rPr>
            </w:pPr>
          </w:p>
        </w:tc>
      </w:tr>
      <w:tr w:rsidR="00053172" w:rsidRPr="00CF2046" w14:paraId="1D83BAE1" w14:textId="77777777" w:rsidTr="006217D3">
        <w:tc>
          <w:tcPr>
            <w:tcW w:w="2870" w:type="dxa"/>
            <w:tcBorders>
              <w:top w:val="nil"/>
              <w:left w:val="single" w:sz="12" w:space="0" w:color="auto"/>
              <w:bottom w:val="nil"/>
              <w:right w:val="nil"/>
            </w:tcBorders>
            <w:shd w:val="clear" w:color="auto" w:fill="auto"/>
            <w:tcMar>
              <w:left w:w="0" w:type="dxa"/>
              <w:right w:w="0" w:type="dxa"/>
            </w:tcMar>
            <w:vAlign w:val="center"/>
          </w:tcPr>
          <w:p w14:paraId="42580046" w14:textId="77777777" w:rsidR="00C863D7" w:rsidRPr="00CF2046" w:rsidRDefault="00C863D7" w:rsidP="006217D3">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14:paraId="450F67E7" w14:textId="77777777" w:rsidR="00C863D7" w:rsidRPr="00CF2046" w:rsidRDefault="00C863D7" w:rsidP="006217D3">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7B11E706" w14:textId="77777777" w:rsidR="00C863D7" w:rsidRPr="00CF2046" w:rsidRDefault="00C863D7" w:rsidP="006217D3">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78D8D6C6" w14:textId="77777777" w:rsidR="00C863D7" w:rsidRPr="00CF2046" w:rsidRDefault="00C863D7" w:rsidP="006217D3">
            <w:pPr>
              <w:rPr>
                <w:rFonts w:ascii="Calibri" w:hAnsi="Calibri" w:cs="Calibri"/>
              </w:rPr>
            </w:pPr>
          </w:p>
          <w:p w14:paraId="31B4650A" w14:textId="77777777" w:rsidR="00C863D7" w:rsidRPr="00CF2046" w:rsidRDefault="00C863D7" w:rsidP="006217D3">
            <w:pPr>
              <w:rPr>
                <w:rFonts w:ascii="Calibri" w:hAnsi="Calibri" w:cs="Calibri"/>
              </w:rPr>
            </w:pPr>
          </w:p>
        </w:tc>
        <w:tc>
          <w:tcPr>
            <w:tcW w:w="142" w:type="dxa"/>
            <w:tcBorders>
              <w:top w:val="nil"/>
              <w:left w:val="nil"/>
              <w:bottom w:val="nil"/>
            </w:tcBorders>
            <w:shd w:val="clear" w:color="auto" w:fill="auto"/>
            <w:vAlign w:val="center"/>
          </w:tcPr>
          <w:p w14:paraId="7094F4E4" w14:textId="77777777" w:rsidR="00C863D7" w:rsidRPr="00CF2046" w:rsidRDefault="00C863D7" w:rsidP="006217D3">
            <w:pPr>
              <w:rPr>
                <w:rFonts w:ascii="Calibri" w:hAnsi="Calibri" w:cs="Calibri"/>
              </w:rPr>
            </w:pPr>
          </w:p>
        </w:tc>
      </w:tr>
      <w:tr w:rsidR="00053172" w:rsidRPr="00CF2046" w14:paraId="35A9E051" w14:textId="77777777" w:rsidTr="006217D3">
        <w:tc>
          <w:tcPr>
            <w:tcW w:w="2870" w:type="dxa"/>
            <w:tcBorders>
              <w:top w:val="nil"/>
              <w:left w:val="single" w:sz="12" w:space="0" w:color="auto"/>
              <w:bottom w:val="nil"/>
              <w:right w:val="nil"/>
            </w:tcBorders>
            <w:shd w:val="clear" w:color="auto" w:fill="auto"/>
            <w:tcMar>
              <w:left w:w="0" w:type="dxa"/>
              <w:right w:w="0" w:type="dxa"/>
            </w:tcMar>
            <w:vAlign w:val="center"/>
          </w:tcPr>
          <w:p w14:paraId="61A4FA84" w14:textId="77777777" w:rsidR="00C863D7" w:rsidRPr="00CF2046" w:rsidRDefault="00C863D7" w:rsidP="006217D3">
            <w:pPr>
              <w:jc w:val="right"/>
              <w:rPr>
                <w:rFonts w:ascii="Calibri" w:hAnsi="Calibri" w:cs="Calibri"/>
                <w:b/>
              </w:rPr>
            </w:pPr>
          </w:p>
        </w:tc>
        <w:tc>
          <w:tcPr>
            <w:tcW w:w="142" w:type="dxa"/>
            <w:tcBorders>
              <w:top w:val="nil"/>
              <w:left w:val="nil"/>
              <w:bottom w:val="nil"/>
              <w:right w:val="nil"/>
            </w:tcBorders>
            <w:shd w:val="clear" w:color="auto" w:fill="auto"/>
            <w:vAlign w:val="center"/>
          </w:tcPr>
          <w:p w14:paraId="112B7D50" w14:textId="77777777" w:rsidR="00C863D7" w:rsidRPr="00CF2046" w:rsidRDefault="00C863D7" w:rsidP="006217D3">
            <w:pPr>
              <w:jc w:val="center"/>
              <w:rPr>
                <w:rFonts w:ascii="Calibri" w:hAnsi="Calibri" w:cs="Calibri"/>
                <w:b/>
              </w:rPr>
            </w:pPr>
          </w:p>
        </w:tc>
        <w:tc>
          <w:tcPr>
            <w:tcW w:w="140" w:type="dxa"/>
            <w:tcBorders>
              <w:top w:val="nil"/>
              <w:left w:val="nil"/>
              <w:bottom w:val="nil"/>
              <w:right w:val="nil"/>
            </w:tcBorders>
            <w:shd w:val="clear" w:color="auto" w:fill="auto"/>
            <w:vAlign w:val="center"/>
          </w:tcPr>
          <w:p w14:paraId="4C7313FE" w14:textId="77777777" w:rsidR="00C863D7" w:rsidRPr="00CF2046" w:rsidRDefault="00C863D7" w:rsidP="006217D3">
            <w:pPr>
              <w:rPr>
                <w:rFonts w:ascii="Calibri" w:hAnsi="Calibri" w:cs="Calibri"/>
              </w:rPr>
            </w:pPr>
          </w:p>
        </w:tc>
        <w:tc>
          <w:tcPr>
            <w:tcW w:w="5495" w:type="dxa"/>
            <w:gridSpan w:val="2"/>
            <w:tcBorders>
              <w:top w:val="nil"/>
              <w:left w:val="nil"/>
              <w:bottom w:val="nil"/>
            </w:tcBorders>
            <w:shd w:val="clear" w:color="auto" w:fill="auto"/>
            <w:vAlign w:val="center"/>
          </w:tcPr>
          <w:p w14:paraId="75D2DE5F" w14:textId="77777777" w:rsidR="00C863D7" w:rsidRPr="00CF2046" w:rsidRDefault="00C863D7" w:rsidP="006217D3">
            <w:pPr>
              <w:rPr>
                <w:rFonts w:ascii="Calibri" w:hAnsi="Calibri" w:cs="Calibri"/>
              </w:rPr>
            </w:pPr>
          </w:p>
        </w:tc>
      </w:tr>
      <w:tr w:rsidR="00053172" w:rsidRPr="00CF2046" w14:paraId="71756208" w14:textId="77777777" w:rsidTr="006217D3">
        <w:tc>
          <w:tcPr>
            <w:tcW w:w="2870" w:type="dxa"/>
            <w:tcBorders>
              <w:top w:val="nil"/>
              <w:left w:val="single" w:sz="12" w:space="0" w:color="auto"/>
              <w:bottom w:val="nil"/>
              <w:right w:val="nil"/>
            </w:tcBorders>
            <w:shd w:val="clear" w:color="auto" w:fill="auto"/>
            <w:tcMar>
              <w:left w:w="0" w:type="dxa"/>
              <w:right w:w="0" w:type="dxa"/>
            </w:tcMar>
            <w:vAlign w:val="center"/>
          </w:tcPr>
          <w:p w14:paraId="510F5C5D" w14:textId="77777777" w:rsidR="00C863D7" w:rsidRPr="00CF2046" w:rsidRDefault="00C863D7" w:rsidP="006217D3">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14:paraId="55574CED" w14:textId="77777777" w:rsidR="00C863D7" w:rsidRPr="00CF2046" w:rsidRDefault="00C863D7" w:rsidP="006217D3">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112F0494" w14:textId="77777777" w:rsidR="00C863D7" w:rsidRPr="00CF2046" w:rsidRDefault="00C863D7" w:rsidP="006217D3">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53CF6B7F" w14:textId="77777777" w:rsidR="00C863D7" w:rsidRPr="00CF2046" w:rsidRDefault="00C863D7" w:rsidP="006217D3">
            <w:pPr>
              <w:jc w:val="center"/>
              <w:rPr>
                <w:rFonts w:ascii="Calibri" w:hAnsi="Calibri" w:cs="Calibri"/>
              </w:rPr>
            </w:pPr>
          </w:p>
          <w:p w14:paraId="575BB6C9" w14:textId="77777777" w:rsidR="00C863D7" w:rsidRPr="00CF2046" w:rsidRDefault="00C863D7" w:rsidP="006217D3">
            <w:pPr>
              <w:jc w:val="center"/>
              <w:rPr>
                <w:rFonts w:ascii="Calibri" w:hAnsi="Calibri" w:cs="Calibri"/>
              </w:rPr>
            </w:pPr>
          </w:p>
        </w:tc>
        <w:tc>
          <w:tcPr>
            <w:tcW w:w="142" w:type="dxa"/>
            <w:tcBorders>
              <w:top w:val="nil"/>
              <w:left w:val="nil"/>
              <w:bottom w:val="nil"/>
            </w:tcBorders>
            <w:shd w:val="clear" w:color="auto" w:fill="auto"/>
            <w:vAlign w:val="center"/>
          </w:tcPr>
          <w:p w14:paraId="74801A14" w14:textId="77777777" w:rsidR="00C863D7" w:rsidRPr="00CF2046" w:rsidRDefault="00C863D7" w:rsidP="006217D3">
            <w:pPr>
              <w:rPr>
                <w:rFonts w:ascii="Calibri" w:hAnsi="Calibri" w:cs="Calibri"/>
              </w:rPr>
            </w:pPr>
          </w:p>
        </w:tc>
      </w:tr>
      <w:tr w:rsidR="00053172" w:rsidRPr="00CF2046" w14:paraId="059D71F2" w14:textId="77777777" w:rsidTr="006217D3">
        <w:tc>
          <w:tcPr>
            <w:tcW w:w="2870" w:type="dxa"/>
            <w:tcBorders>
              <w:top w:val="nil"/>
              <w:left w:val="single" w:sz="12" w:space="0" w:color="auto"/>
              <w:bottom w:val="nil"/>
              <w:right w:val="nil"/>
            </w:tcBorders>
            <w:shd w:val="clear" w:color="auto" w:fill="auto"/>
            <w:tcMar>
              <w:left w:w="0" w:type="dxa"/>
              <w:right w:w="0" w:type="dxa"/>
            </w:tcMar>
            <w:vAlign w:val="center"/>
          </w:tcPr>
          <w:p w14:paraId="3F3EB4FB" w14:textId="77777777" w:rsidR="00C863D7" w:rsidRPr="00CF2046" w:rsidRDefault="00C863D7" w:rsidP="006217D3">
            <w:pPr>
              <w:jc w:val="right"/>
              <w:rPr>
                <w:rFonts w:ascii="Calibri" w:hAnsi="Calibri" w:cs="Calibri"/>
                <w:b/>
              </w:rPr>
            </w:pPr>
          </w:p>
        </w:tc>
        <w:tc>
          <w:tcPr>
            <w:tcW w:w="142" w:type="dxa"/>
            <w:tcBorders>
              <w:top w:val="nil"/>
              <w:left w:val="nil"/>
              <w:bottom w:val="nil"/>
              <w:right w:val="nil"/>
            </w:tcBorders>
            <w:shd w:val="clear" w:color="auto" w:fill="auto"/>
            <w:vAlign w:val="center"/>
          </w:tcPr>
          <w:p w14:paraId="63B1E68F" w14:textId="77777777" w:rsidR="00C863D7" w:rsidRPr="00CF2046" w:rsidRDefault="00C863D7" w:rsidP="006217D3">
            <w:pPr>
              <w:jc w:val="center"/>
              <w:rPr>
                <w:rFonts w:ascii="Calibri" w:hAnsi="Calibri" w:cs="Calibri"/>
                <w:b/>
              </w:rPr>
            </w:pPr>
          </w:p>
        </w:tc>
        <w:tc>
          <w:tcPr>
            <w:tcW w:w="140" w:type="dxa"/>
            <w:tcBorders>
              <w:top w:val="nil"/>
              <w:left w:val="nil"/>
              <w:bottom w:val="nil"/>
              <w:right w:val="nil"/>
            </w:tcBorders>
            <w:shd w:val="clear" w:color="auto" w:fill="auto"/>
            <w:vAlign w:val="center"/>
          </w:tcPr>
          <w:p w14:paraId="3AE6F2F0" w14:textId="77777777" w:rsidR="00C863D7" w:rsidRPr="00CF2046" w:rsidRDefault="00C863D7" w:rsidP="006217D3">
            <w:pPr>
              <w:rPr>
                <w:rFonts w:ascii="Calibri" w:hAnsi="Calibri" w:cs="Calibri"/>
              </w:rPr>
            </w:pPr>
          </w:p>
        </w:tc>
        <w:tc>
          <w:tcPr>
            <w:tcW w:w="5495" w:type="dxa"/>
            <w:gridSpan w:val="2"/>
            <w:tcBorders>
              <w:top w:val="nil"/>
              <w:left w:val="nil"/>
              <w:bottom w:val="nil"/>
            </w:tcBorders>
            <w:shd w:val="clear" w:color="auto" w:fill="auto"/>
            <w:vAlign w:val="center"/>
          </w:tcPr>
          <w:p w14:paraId="4902A5BF" w14:textId="77777777" w:rsidR="00C863D7" w:rsidRPr="00CF2046" w:rsidRDefault="00C863D7" w:rsidP="006217D3">
            <w:pPr>
              <w:rPr>
                <w:rFonts w:ascii="Calibri" w:hAnsi="Calibri" w:cs="Calibri"/>
              </w:rPr>
            </w:pPr>
          </w:p>
        </w:tc>
      </w:tr>
      <w:tr w:rsidR="00053172" w:rsidRPr="00CF2046" w14:paraId="7DF05D3D" w14:textId="77777777" w:rsidTr="006217D3">
        <w:tc>
          <w:tcPr>
            <w:tcW w:w="2870" w:type="dxa"/>
            <w:tcBorders>
              <w:top w:val="nil"/>
              <w:left w:val="single" w:sz="12" w:space="0" w:color="auto"/>
              <w:bottom w:val="nil"/>
              <w:right w:val="nil"/>
            </w:tcBorders>
            <w:shd w:val="clear" w:color="auto" w:fill="auto"/>
            <w:tcMar>
              <w:left w:w="0" w:type="dxa"/>
              <w:right w:w="0" w:type="dxa"/>
            </w:tcMar>
            <w:vAlign w:val="center"/>
          </w:tcPr>
          <w:p w14:paraId="0429176D" w14:textId="77777777" w:rsidR="00C863D7" w:rsidRPr="00CF2046" w:rsidRDefault="00C863D7" w:rsidP="006217D3">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14:paraId="37746127" w14:textId="77777777" w:rsidR="00C863D7" w:rsidRPr="00CF2046" w:rsidRDefault="00C863D7" w:rsidP="006217D3">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06BFE39F" w14:textId="77777777" w:rsidR="00C863D7" w:rsidRPr="00CF2046" w:rsidRDefault="00C863D7" w:rsidP="006217D3">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0A8C050F" w14:textId="77777777" w:rsidR="00C863D7" w:rsidRPr="00CF2046" w:rsidRDefault="00C863D7" w:rsidP="006217D3">
            <w:pPr>
              <w:rPr>
                <w:rFonts w:ascii="Calibri" w:hAnsi="Calibri" w:cs="Calibri"/>
              </w:rPr>
            </w:pPr>
          </w:p>
          <w:p w14:paraId="38AAD010" w14:textId="77777777" w:rsidR="00C863D7" w:rsidRPr="00CF2046" w:rsidRDefault="00C863D7" w:rsidP="006217D3">
            <w:pPr>
              <w:rPr>
                <w:rFonts w:ascii="Calibri" w:hAnsi="Calibri" w:cs="Calibri"/>
              </w:rPr>
            </w:pPr>
          </w:p>
        </w:tc>
        <w:tc>
          <w:tcPr>
            <w:tcW w:w="142" w:type="dxa"/>
            <w:tcBorders>
              <w:top w:val="nil"/>
              <w:left w:val="nil"/>
              <w:bottom w:val="nil"/>
            </w:tcBorders>
            <w:shd w:val="clear" w:color="auto" w:fill="auto"/>
            <w:vAlign w:val="center"/>
          </w:tcPr>
          <w:p w14:paraId="0BFCD7D2" w14:textId="77777777" w:rsidR="00C863D7" w:rsidRPr="00CF2046" w:rsidRDefault="00C863D7" w:rsidP="006217D3">
            <w:pPr>
              <w:rPr>
                <w:rFonts w:ascii="Calibri" w:hAnsi="Calibri" w:cs="Calibri"/>
              </w:rPr>
            </w:pPr>
          </w:p>
        </w:tc>
      </w:tr>
      <w:tr w:rsidR="00053172" w:rsidRPr="00CF2046" w14:paraId="2472308A" w14:textId="77777777" w:rsidTr="006217D3">
        <w:tc>
          <w:tcPr>
            <w:tcW w:w="2870" w:type="dxa"/>
            <w:tcBorders>
              <w:top w:val="nil"/>
              <w:left w:val="single" w:sz="12" w:space="0" w:color="auto"/>
              <w:bottom w:val="nil"/>
              <w:right w:val="nil"/>
            </w:tcBorders>
            <w:shd w:val="clear" w:color="auto" w:fill="auto"/>
            <w:tcMar>
              <w:left w:w="0" w:type="dxa"/>
              <w:right w:w="0" w:type="dxa"/>
            </w:tcMar>
            <w:vAlign w:val="center"/>
          </w:tcPr>
          <w:p w14:paraId="0935F815" w14:textId="77777777" w:rsidR="00C863D7" w:rsidRPr="00CF2046" w:rsidRDefault="00C863D7" w:rsidP="006217D3">
            <w:pPr>
              <w:jc w:val="right"/>
              <w:rPr>
                <w:rFonts w:ascii="Calibri" w:hAnsi="Calibri" w:cs="Calibri"/>
                <w:b/>
              </w:rPr>
            </w:pPr>
          </w:p>
        </w:tc>
        <w:tc>
          <w:tcPr>
            <w:tcW w:w="142" w:type="dxa"/>
            <w:tcBorders>
              <w:top w:val="nil"/>
              <w:left w:val="nil"/>
              <w:bottom w:val="nil"/>
              <w:right w:val="nil"/>
            </w:tcBorders>
            <w:shd w:val="clear" w:color="auto" w:fill="auto"/>
            <w:vAlign w:val="center"/>
          </w:tcPr>
          <w:p w14:paraId="767AE81C" w14:textId="77777777" w:rsidR="00C863D7" w:rsidRPr="00CF2046" w:rsidRDefault="00C863D7" w:rsidP="006217D3">
            <w:pPr>
              <w:jc w:val="center"/>
              <w:rPr>
                <w:rFonts w:ascii="Calibri" w:hAnsi="Calibri" w:cs="Calibri"/>
                <w:b/>
              </w:rPr>
            </w:pPr>
          </w:p>
        </w:tc>
        <w:tc>
          <w:tcPr>
            <w:tcW w:w="140" w:type="dxa"/>
            <w:tcBorders>
              <w:top w:val="nil"/>
              <w:left w:val="nil"/>
              <w:bottom w:val="nil"/>
              <w:right w:val="nil"/>
            </w:tcBorders>
            <w:shd w:val="clear" w:color="auto" w:fill="auto"/>
            <w:vAlign w:val="center"/>
          </w:tcPr>
          <w:p w14:paraId="642779FF" w14:textId="77777777" w:rsidR="00C863D7" w:rsidRPr="00CF2046" w:rsidRDefault="00C863D7" w:rsidP="006217D3">
            <w:pPr>
              <w:rPr>
                <w:rFonts w:ascii="Calibri" w:hAnsi="Calibri" w:cs="Calibri"/>
              </w:rPr>
            </w:pPr>
          </w:p>
        </w:tc>
        <w:tc>
          <w:tcPr>
            <w:tcW w:w="5495" w:type="dxa"/>
            <w:gridSpan w:val="2"/>
            <w:tcBorders>
              <w:top w:val="nil"/>
              <w:left w:val="nil"/>
              <w:bottom w:val="nil"/>
            </w:tcBorders>
            <w:shd w:val="clear" w:color="auto" w:fill="auto"/>
            <w:vAlign w:val="center"/>
          </w:tcPr>
          <w:p w14:paraId="59802758" w14:textId="77777777" w:rsidR="00C863D7" w:rsidRPr="00CF2046" w:rsidRDefault="00C863D7" w:rsidP="006217D3">
            <w:pPr>
              <w:rPr>
                <w:rFonts w:ascii="Calibri" w:hAnsi="Calibri" w:cs="Calibri"/>
              </w:rPr>
            </w:pPr>
          </w:p>
        </w:tc>
      </w:tr>
      <w:tr w:rsidR="00053172" w:rsidRPr="00CF2046" w14:paraId="4ECBF6F9" w14:textId="77777777" w:rsidTr="006217D3">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4BBCE23E" w14:textId="77777777" w:rsidR="00C863D7" w:rsidRPr="00CF2046" w:rsidRDefault="00C863D7" w:rsidP="006217D3">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14:paraId="284042A3" w14:textId="77777777" w:rsidR="00C863D7" w:rsidRPr="00CF2046" w:rsidRDefault="00C863D7" w:rsidP="006217D3">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14:paraId="44492016" w14:textId="77777777" w:rsidR="00C863D7" w:rsidRPr="00CF2046" w:rsidRDefault="00C863D7" w:rsidP="006217D3">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14:paraId="4460C0A9" w14:textId="77777777" w:rsidR="00C863D7" w:rsidRPr="00CF2046" w:rsidRDefault="00C863D7" w:rsidP="006217D3">
            <w:pPr>
              <w:rPr>
                <w:rFonts w:ascii="Calibri" w:hAnsi="Calibri" w:cs="Calibri"/>
              </w:rPr>
            </w:pPr>
          </w:p>
        </w:tc>
      </w:tr>
    </w:tbl>
    <w:p w14:paraId="01CE97A9" w14:textId="77777777" w:rsidR="00C863D7" w:rsidRPr="00CF2046" w:rsidRDefault="00C863D7" w:rsidP="00C863D7">
      <w:pPr>
        <w:jc w:val="center"/>
        <w:rPr>
          <w:rFonts w:ascii="Calibri" w:hAnsi="Calibri" w:cs="Calibri"/>
        </w:rPr>
      </w:pPr>
    </w:p>
    <w:p w14:paraId="6D9CE2C4" w14:textId="77777777" w:rsidR="00C863D7" w:rsidRPr="00CF2046" w:rsidRDefault="00C863D7" w:rsidP="00C863D7">
      <w:pPr>
        <w:jc w:val="both"/>
        <w:rPr>
          <w:rFonts w:ascii="Verdana" w:hAnsi="Verdana" w:cs="Calibri"/>
          <w:sz w:val="18"/>
          <w:szCs w:val="18"/>
        </w:rPr>
      </w:pPr>
      <w:r w:rsidRPr="00CF2046">
        <w:rPr>
          <w:rFonts w:ascii="Verdana" w:hAnsi="Verdana" w:cs="Calibri"/>
          <w:sz w:val="18"/>
          <w:szCs w:val="18"/>
        </w:rPr>
        <w:t>De mi consideración:</w:t>
      </w:r>
    </w:p>
    <w:p w14:paraId="36B47823" w14:textId="77777777" w:rsidR="00C863D7" w:rsidRPr="00CF2046" w:rsidRDefault="00C863D7" w:rsidP="00C863D7">
      <w:pPr>
        <w:jc w:val="both"/>
        <w:rPr>
          <w:rFonts w:ascii="Verdana" w:hAnsi="Verdana" w:cs="Calibri"/>
          <w:sz w:val="18"/>
          <w:szCs w:val="18"/>
        </w:rPr>
      </w:pPr>
    </w:p>
    <w:p w14:paraId="447195BB" w14:textId="77777777" w:rsidR="00C863D7" w:rsidRPr="00CF2046" w:rsidRDefault="00C863D7" w:rsidP="00C863D7">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w:t>
      </w:r>
      <w:r w:rsidR="00094E7C" w:rsidRPr="00CF2046">
        <w:rPr>
          <w:rFonts w:ascii="Verdana" w:hAnsi="Verdana" w:cs="Calibri"/>
          <w:sz w:val="18"/>
          <w:szCs w:val="18"/>
        </w:rPr>
        <w:t xml:space="preserve"> </w:t>
      </w:r>
      <w:r w:rsidR="00ED7047" w:rsidRPr="00CF2046">
        <w:rPr>
          <w:rFonts w:ascii="Verdana" w:hAnsi="Verdana" w:cs="Calibri"/>
          <w:sz w:val="18"/>
          <w:szCs w:val="18"/>
        </w:rPr>
        <w:t>técnicas</w:t>
      </w:r>
      <w:r w:rsidRPr="00CF2046">
        <w:rPr>
          <w:rFonts w:ascii="Verdana" w:hAnsi="Verdana" w:cs="Calibri"/>
          <w:sz w:val="18"/>
          <w:szCs w:val="18"/>
        </w:rPr>
        <w:t xml:space="preserve"> que propongo para la  ejecución de la presente obra:</w:t>
      </w:r>
    </w:p>
    <w:p w14:paraId="5489F78E" w14:textId="77777777" w:rsidR="00C863D7" w:rsidRPr="00CF2046" w:rsidRDefault="00C863D7" w:rsidP="00C863D7">
      <w:pPr>
        <w:jc w:val="both"/>
        <w:rPr>
          <w:rFonts w:ascii="Verdana" w:hAnsi="Verdana" w:cs="Calibri"/>
          <w:sz w:val="18"/>
          <w:szCs w:val="18"/>
        </w:rPr>
      </w:pPr>
    </w:p>
    <w:p w14:paraId="4BEAED82" w14:textId="77777777" w:rsidR="00C863D7" w:rsidRPr="00CF2046" w:rsidRDefault="00C863D7" w:rsidP="00C863D7">
      <w:pPr>
        <w:jc w:val="both"/>
        <w:rPr>
          <w:rFonts w:ascii="Verdana" w:hAnsi="Verdana" w:cs="Calibri"/>
          <w:sz w:val="18"/>
          <w:szCs w:val="18"/>
        </w:rPr>
      </w:pPr>
    </w:p>
    <w:p w14:paraId="0EA675C9" w14:textId="77777777" w:rsidR="00C863D7" w:rsidRPr="00CF2046" w:rsidRDefault="00C863D7" w:rsidP="00C863D7">
      <w:pPr>
        <w:jc w:val="both"/>
        <w:rPr>
          <w:rFonts w:ascii="Verdana" w:hAnsi="Verdana" w:cs="Calibri"/>
          <w:b/>
          <w:sz w:val="18"/>
          <w:szCs w:val="18"/>
        </w:rPr>
      </w:pPr>
    </w:p>
    <w:tbl>
      <w:tblPr>
        <w:tblStyle w:val="Tablaconcuadrcula"/>
        <w:tblW w:w="0" w:type="auto"/>
        <w:tblLook w:val="04A0" w:firstRow="1" w:lastRow="0" w:firstColumn="1" w:lastColumn="0" w:noHBand="0" w:noVBand="1"/>
      </w:tblPr>
      <w:tblGrid>
        <w:gridCol w:w="1101"/>
        <w:gridCol w:w="5074"/>
        <w:gridCol w:w="3088"/>
      </w:tblGrid>
      <w:tr w:rsidR="00053172" w:rsidRPr="00CF2046" w14:paraId="19D3A896" w14:textId="77777777" w:rsidTr="00C863D7">
        <w:tc>
          <w:tcPr>
            <w:tcW w:w="1101" w:type="dxa"/>
            <w:shd w:val="clear" w:color="auto" w:fill="D9D9D9" w:themeFill="background1" w:themeFillShade="D9"/>
          </w:tcPr>
          <w:p w14:paraId="23016687" w14:textId="77777777" w:rsidR="00C863D7" w:rsidRPr="00CF2046" w:rsidRDefault="00C863D7" w:rsidP="009633E6">
            <w:pPr>
              <w:jc w:val="center"/>
              <w:rPr>
                <w:rFonts w:ascii="Verdana" w:hAnsi="Verdana" w:cs="Calibri"/>
                <w:b/>
                <w:sz w:val="18"/>
                <w:szCs w:val="18"/>
              </w:rPr>
            </w:pPr>
            <w:r w:rsidRPr="00CF2046">
              <w:rPr>
                <w:rFonts w:ascii="Verdana" w:hAnsi="Verdana" w:cs="Calibri"/>
                <w:b/>
                <w:sz w:val="18"/>
                <w:szCs w:val="18"/>
              </w:rPr>
              <w:t xml:space="preserve">N° </w:t>
            </w:r>
            <w:r w:rsidR="00ED7047" w:rsidRPr="00CF2046">
              <w:rPr>
                <w:rFonts w:ascii="Verdana" w:hAnsi="Verdana" w:cs="Calibri"/>
                <w:b/>
                <w:sz w:val="18"/>
                <w:szCs w:val="18"/>
              </w:rPr>
              <w:t>Ítem</w:t>
            </w:r>
          </w:p>
        </w:tc>
        <w:tc>
          <w:tcPr>
            <w:tcW w:w="5074" w:type="dxa"/>
            <w:shd w:val="clear" w:color="auto" w:fill="D9D9D9" w:themeFill="background1" w:themeFillShade="D9"/>
          </w:tcPr>
          <w:p w14:paraId="07C71FF7" w14:textId="77777777" w:rsidR="00C863D7" w:rsidRPr="00CF2046" w:rsidRDefault="00C863D7" w:rsidP="009633E6">
            <w:pPr>
              <w:jc w:val="center"/>
              <w:rPr>
                <w:rFonts w:ascii="Verdana" w:hAnsi="Verdana" w:cs="Calibri"/>
                <w:b/>
                <w:sz w:val="18"/>
                <w:szCs w:val="18"/>
              </w:rPr>
            </w:pPr>
            <w:r w:rsidRPr="00CF2046">
              <w:rPr>
                <w:rFonts w:ascii="Verdana" w:hAnsi="Verdana" w:cs="Calibri"/>
                <w:b/>
                <w:sz w:val="18"/>
                <w:szCs w:val="18"/>
              </w:rPr>
              <w:t>Descripción</w:t>
            </w:r>
          </w:p>
        </w:tc>
        <w:tc>
          <w:tcPr>
            <w:tcW w:w="3088" w:type="dxa"/>
            <w:shd w:val="clear" w:color="auto" w:fill="D9D9D9" w:themeFill="background1" w:themeFillShade="D9"/>
          </w:tcPr>
          <w:p w14:paraId="7D21EED0" w14:textId="77777777" w:rsidR="00C863D7" w:rsidRPr="00CF2046" w:rsidRDefault="00C863D7" w:rsidP="009633E6">
            <w:pPr>
              <w:jc w:val="center"/>
              <w:rPr>
                <w:rFonts w:ascii="Verdana" w:hAnsi="Verdana" w:cs="Calibri"/>
                <w:b/>
                <w:sz w:val="18"/>
                <w:szCs w:val="18"/>
              </w:rPr>
            </w:pPr>
            <w:r w:rsidRPr="00CF2046">
              <w:rPr>
                <w:rFonts w:ascii="Verdana" w:hAnsi="Verdana" w:cs="Calibri"/>
                <w:b/>
                <w:sz w:val="18"/>
                <w:szCs w:val="18"/>
              </w:rPr>
              <w:t>Mejora Propuesta</w:t>
            </w:r>
          </w:p>
        </w:tc>
      </w:tr>
      <w:tr w:rsidR="00053172" w:rsidRPr="00CF2046" w14:paraId="38766AB3" w14:textId="77777777" w:rsidTr="00C863D7">
        <w:tc>
          <w:tcPr>
            <w:tcW w:w="1101" w:type="dxa"/>
          </w:tcPr>
          <w:p w14:paraId="67F74241" w14:textId="77777777" w:rsidR="00C863D7" w:rsidRPr="00CF2046" w:rsidRDefault="00C863D7" w:rsidP="00C863D7">
            <w:pPr>
              <w:jc w:val="both"/>
              <w:rPr>
                <w:rFonts w:ascii="Verdana" w:hAnsi="Verdana" w:cs="Calibri"/>
                <w:sz w:val="18"/>
                <w:szCs w:val="18"/>
              </w:rPr>
            </w:pPr>
          </w:p>
        </w:tc>
        <w:tc>
          <w:tcPr>
            <w:tcW w:w="5074" w:type="dxa"/>
          </w:tcPr>
          <w:p w14:paraId="13B5A78F" w14:textId="77777777" w:rsidR="00C863D7" w:rsidRPr="00CF2046" w:rsidRDefault="00C863D7" w:rsidP="00C863D7">
            <w:pPr>
              <w:jc w:val="both"/>
              <w:rPr>
                <w:rFonts w:ascii="Verdana" w:hAnsi="Verdana" w:cs="Calibri"/>
                <w:sz w:val="18"/>
                <w:szCs w:val="18"/>
              </w:rPr>
            </w:pPr>
          </w:p>
        </w:tc>
        <w:tc>
          <w:tcPr>
            <w:tcW w:w="3088" w:type="dxa"/>
          </w:tcPr>
          <w:p w14:paraId="3AE9DAA9" w14:textId="77777777" w:rsidR="00C863D7" w:rsidRPr="00CF2046" w:rsidRDefault="00C863D7" w:rsidP="00C863D7">
            <w:pPr>
              <w:jc w:val="both"/>
              <w:rPr>
                <w:rFonts w:ascii="Verdana" w:hAnsi="Verdana" w:cs="Calibri"/>
                <w:sz w:val="18"/>
                <w:szCs w:val="18"/>
              </w:rPr>
            </w:pPr>
          </w:p>
        </w:tc>
      </w:tr>
      <w:tr w:rsidR="00053172" w:rsidRPr="00CF2046" w14:paraId="74E9EA23" w14:textId="77777777" w:rsidTr="00C863D7">
        <w:tc>
          <w:tcPr>
            <w:tcW w:w="1101" w:type="dxa"/>
          </w:tcPr>
          <w:p w14:paraId="31E81EAF" w14:textId="77777777" w:rsidR="00C863D7" w:rsidRPr="00CF2046" w:rsidRDefault="00C863D7" w:rsidP="00C863D7">
            <w:pPr>
              <w:jc w:val="both"/>
              <w:rPr>
                <w:rFonts w:ascii="Verdana" w:hAnsi="Verdana" w:cs="Calibri"/>
                <w:sz w:val="18"/>
                <w:szCs w:val="18"/>
              </w:rPr>
            </w:pPr>
          </w:p>
        </w:tc>
        <w:tc>
          <w:tcPr>
            <w:tcW w:w="5074" w:type="dxa"/>
          </w:tcPr>
          <w:p w14:paraId="30EDE842" w14:textId="77777777" w:rsidR="00C863D7" w:rsidRPr="00CF2046" w:rsidRDefault="00C863D7" w:rsidP="00C863D7">
            <w:pPr>
              <w:jc w:val="both"/>
              <w:rPr>
                <w:rFonts w:ascii="Verdana" w:hAnsi="Verdana" w:cs="Calibri"/>
                <w:sz w:val="18"/>
                <w:szCs w:val="18"/>
              </w:rPr>
            </w:pPr>
          </w:p>
        </w:tc>
        <w:tc>
          <w:tcPr>
            <w:tcW w:w="3088" w:type="dxa"/>
          </w:tcPr>
          <w:p w14:paraId="31F3E6CC" w14:textId="77777777" w:rsidR="00C863D7" w:rsidRPr="00CF2046" w:rsidRDefault="00C863D7" w:rsidP="00C863D7">
            <w:pPr>
              <w:jc w:val="both"/>
              <w:rPr>
                <w:rFonts w:ascii="Verdana" w:hAnsi="Verdana" w:cs="Calibri"/>
                <w:sz w:val="18"/>
                <w:szCs w:val="18"/>
              </w:rPr>
            </w:pPr>
          </w:p>
        </w:tc>
      </w:tr>
    </w:tbl>
    <w:p w14:paraId="4CC82C3D" w14:textId="77777777" w:rsidR="00C863D7" w:rsidRPr="00CF2046" w:rsidRDefault="00C863D7" w:rsidP="00C863D7">
      <w:pPr>
        <w:jc w:val="both"/>
        <w:rPr>
          <w:rFonts w:ascii="Verdana" w:hAnsi="Verdana" w:cs="Calibri"/>
          <w:sz w:val="18"/>
          <w:szCs w:val="18"/>
        </w:rPr>
      </w:pPr>
    </w:p>
    <w:p w14:paraId="3655ECD0" w14:textId="77777777" w:rsidR="00C863D7" w:rsidRPr="00CF2046" w:rsidRDefault="00C863D7" w:rsidP="00C863D7">
      <w:pPr>
        <w:jc w:val="both"/>
        <w:rPr>
          <w:rFonts w:ascii="Verdana" w:hAnsi="Verdana" w:cs="Calibri"/>
          <w:sz w:val="18"/>
          <w:szCs w:val="18"/>
        </w:rPr>
      </w:pPr>
      <w:r w:rsidRPr="00CF2046">
        <w:rPr>
          <w:rFonts w:ascii="Verdana" w:hAnsi="Verdana" w:cs="Calibri"/>
          <w:sz w:val="18"/>
          <w:szCs w:val="18"/>
        </w:rPr>
        <w:t>Nota: El proponente podrá indicar nuevos ítems como mejora</w:t>
      </w:r>
    </w:p>
    <w:p w14:paraId="196ABA70" w14:textId="77777777" w:rsidR="00C863D7" w:rsidRPr="00CF2046" w:rsidRDefault="00C863D7" w:rsidP="00C863D7">
      <w:pPr>
        <w:jc w:val="both"/>
        <w:rPr>
          <w:rFonts w:ascii="Verdana" w:hAnsi="Verdana" w:cs="Calibri"/>
          <w:sz w:val="18"/>
          <w:szCs w:val="18"/>
        </w:rPr>
      </w:pPr>
    </w:p>
    <w:p w14:paraId="2E7F0A1E" w14:textId="77777777" w:rsidR="00C863D7" w:rsidRPr="00CF2046" w:rsidRDefault="00C863D7" w:rsidP="00C863D7">
      <w:pPr>
        <w:jc w:val="both"/>
        <w:rPr>
          <w:rFonts w:ascii="Verdana" w:hAnsi="Verdana" w:cs="Calibri"/>
          <w:sz w:val="18"/>
          <w:szCs w:val="18"/>
        </w:rPr>
      </w:pPr>
    </w:p>
    <w:p w14:paraId="5AB3F9E9" w14:textId="77777777" w:rsidR="00C863D7" w:rsidRPr="00CF2046" w:rsidRDefault="00C863D7" w:rsidP="00C863D7">
      <w:pPr>
        <w:jc w:val="both"/>
        <w:rPr>
          <w:rFonts w:ascii="Verdana" w:hAnsi="Verdana" w:cs="Calibri"/>
          <w:sz w:val="18"/>
          <w:szCs w:val="18"/>
        </w:rPr>
      </w:pPr>
    </w:p>
    <w:p w14:paraId="458757C1" w14:textId="77777777" w:rsidR="00C863D7" w:rsidRPr="00CF2046" w:rsidRDefault="00C863D7" w:rsidP="00C863D7">
      <w:pPr>
        <w:ind w:left="360"/>
        <w:jc w:val="both"/>
        <w:rPr>
          <w:rFonts w:ascii="Verdana" w:hAnsi="Verdana" w:cs="Calibri"/>
          <w:sz w:val="18"/>
          <w:szCs w:val="18"/>
        </w:rPr>
      </w:pPr>
    </w:p>
    <w:p w14:paraId="743E6778" w14:textId="77777777" w:rsidR="00C863D7" w:rsidRPr="00CF2046" w:rsidRDefault="00C863D7" w:rsidP="00C863D7">
      <w:pPr>
        <w:ind w:left="360"/>
        <w:jc w:val="both"/>
        <w:rPr>
          <w:rFonts w:ascii="Verdana" w:hAnsi="Verdana" w:cs="Calibri"/>
          <w:sz w:val="18"/>
          <w:szCs w:val="18"/>
        </w:rPr>
      </w:pPr>
    </w:p>
    <w:p w14:paraId="19145710" w14:textId="77777777" w:rsidR="00C863D7" w:rsidRPr="00CF2046" w:rsidRDefault="00C863D7" w:rsidP="00C863D7">
      <w:pPr>
        <w:ind w:left="360"/>
        <w:jc w:val="both"/>
        <w:rPr>
          <w:rFonts w:ascii="Verdana" w:hAnsi="Verdana" w:cs="Calibri"/>
          <w:sz w:val="18"/>
          <w:szCs w:val="18"/>
        </w:rPr>
      </w:pPr>
    </w:p>
    <w:p w14:paraId="3C5CCD04" w14:textId="77777777" w:rsidR="00C863D7" w:rsidRPr="00CF2046" w:rsidRDefault="00C863D7" w:rsidP="00C863D7">
      <w:pPr>
        <w:jc w:val="center"/>
        <w:rPr>
          <w:rFonts w:ascii="Verdana" w:hAnsi="Verdana" w:cs="Arial"/>
          <w:b/>
          <w:sz w:val="18"/>
          <w:szCs w:val="16"/>
        </w:rPr>
      </w:pPr>
      <w:r w:rsidRPr="00CF2046">
        <w:rPr>
          <w:rFonts w:ascii="Verdana" w:hAnsi="Verdana" w:cs="Arial"/>
          <w:b/>
          <w:sz w:val="18"/>
          <w:szCs w:val="16"/>
        </w:rPr>
        <w:t>---------------------------------------------------</w:t>
      </w:r>
    </w:p>
    <w:p w14:paraId="4F31E1E0" w14:textId="77777777" w:rsidR="00C863D7" w:rsidRPr="00CF2046" w:rsidRDefault="00C863D7" w:rsidP="00C863D7">
      <w:pPr>
        <w:jc w:val="center"/>
        <w:rPr>
          <w:rFonts w:ascii="Verdana" w:hAnsi="Verdana" w:cs="Arial"/>
          <w:b/>
          <w:sz w:val="16"/>
          <w:szCs w:val="16"/>
        </w:rPr>
      </w:pPr>
      <w:r w:rsidRPr="00CF2046">
        <w:rPr>
          <w:rFonts w:ascii="Verdana" w:hAnsi="Verdana" w:cs="Arial"/>
          <w:b/>
          <w:sz w:val="16"/>
          <w:szCs w:val="16"/>
        </w:rPr>
        <w:t>Firma del Representante Legal del Proponente</w:t>
      </w:r>
    </w:p>
    <w:p w14:paraId="17C4B9C2" w14:textId="090CA32F" w:rsidR="00D44D7E" w:rsidRPr="00CF2046" w:rsidRDefault="00C863D7" w:rsidP="00CF2046">
      <w:pPr>
        <w:jc w:val="center"/>
        <w:rPr>
          <w:rFonts w:ascii="Verdana" w:hAnsi="Verdana" w:cs="Arial"/>
          <w:sz w:val="18"/>
          <w:szCs w:val="18"/>
        </w:rPr>
      </w:pPr>
      <w:r w:rsidRPr="00CF2046">
        <w:rPr>
          <w:rFonts w:ascii="Verdana" w:hAnsi="Verdana" w:cs="Arial"/>
          <w:b/>
          <w:sz w:val="16"/>
          <w:szCs w:val="16"/>
        </w:rPr>
        <w:t>Nombre  completo del Representante Legal</w:t>
      </w:r>
    </w:p>
    <w:p w14:paraId="0820CE45" w14:textId="77777777" w:rsidR="00094E7C" w:rsidRPr="00CF2046" w:rsidRDefault="00094E7C" w:rsidP="009633E6">
      <w:pPr>
        <w:rPr>
          <w:rFonts w:ascii="Verdana" w:hAnsi="Verdana" w:cs="Arial"/>
          <w:b/>
          <w:sz w:val="18"/>
          <w:szCs w:val="18"/>
        </w:rPr>
      </w:pPr>
    </w:p>
    <w:p w14:paraId="6D95F419" w14:textId="77777777" w:rsidR="00094E7C" w:rsidRPr="00CF2046" w:rsidRDefault="00094E7C" w:rsidP="00ED631A">
      <w:pPr>
        <w:jc w:val="center"/>
        <w:rPr>
          <w:rFonts w:ascii="Verdana" w:hAnsi="Verdana" w:cs="Arial"/>
          <w:b/>
          <w:sz w:val="18"/>
          <w:szCs w:val="18"/>
        </w:rPr>
      </w:pPr>
    </w:p>
    <w:p w14:paraId="2CC2446A" w14:textId="77777777" w:rsidR="00094E7C" w:rsidRPr="00CF2046" w:rsidRDefault="00094E7C" w:rsidP="00ED631A">
      <w:pPr>
        <w:jc w:val="center"/>
        <w:rPr>
          <w:rFonts w:ascii="Verdana" w:hAnsi="Verdana" w:cs="Arial"/>
          <w:b/>
          <w:sz w:val="18"/>
          <w:szCs w:val="18"/>
        </w:rPr>
      </w:pPr>
    </w:p>
    <w:p w14:paraId="33C76E8D" w14:textId="77777777" w:rsidR="00094E7C" w:rsidRPr="00CF2046" w:rsidRDefault="00094E7C" w:rsidP="00ED631A">
      <w:pPr>
        <w:jc w:val="center"/>
        <w:rPr>
          <w:rFonts w:ascii="Verdana" w:hAnsi="Verdana" w:cs="Arial"/>
          <w:b/>
          <w:sz w:val="18"/>
          <w:szCs w:val="18"/>
        </w:rPr>
      </w:pPr>
    </w:p>
    <w:p w14:paraId="04E8DB1D" w14:textId="77777777" w:rsidR="00094E7C" w:rsidRPr="00CF2046" w:rsidRDefault="00094E7C" w:rsidP="00ED631A">
      <w:pPr>
        <w:jc w:val="center"/>
        <w:rPr>
          <w:rFonts w:ascii="Verdana" w:hAnsi="Verdana" w:cs="Arial"/>
          <w:b/>
          <w:sz w:val="18"/>
          <w:szCs w:val="18"/>
        </w:rPr>
      </w:pPr>
    </w:p>
    <w:p w14:paraId="742A8A60" w14:textId="77777777" w:rsidR="00ED7047" w:rsidRPr="00CF2046" w:rsidRDefault="00ED7047" w:rsidP="00ED631A">
      <w:pPr>
        <w:jc w:val="center"/>
        <w:rPr>
          <w:rFonts w:ascii="Verdana" w:hAnsi="Verdana" w:cs="Arial"/>
          <w:b/>
          <w:sz w:val="18"/>
          <w:szCs w:val="18"/>
        </w:rPr>
      </w:pPr>
    </w:p>
    <w:p w14:paraId="1F0B7079" w14:textId="77777777" w:rsidR="00ED7047" w:rsidRPr="00CF2046" w:rsidRDefault="00ED7047" w:rsidP="00ED631A">
      <w:pPr>
        <w:jc w:val="center"/>
        <w:rPr>
          <w:rFonts w:ascii="Verdana" w:hAnsi="Verdana" w:cs="Arial"/>
          <w:b/>
          <w:sz w:val="18"/>
          <w:szCs w:val="18"/>
        </w:rPr>
      </w:pPr>
    </w:p>
    <w:p w14:paraId="14E6A581" w14:textId="77777777" w:rsidR="00ED7047" w:rsidRPr="00CF2046" w:rsidRDefault="00ED7047" w:rsidP="00ED631A">
      <w:pPr>
        <w:jc w:val="center"/>
        <w:rPr>
          <w:rFonts w:ascii="Verdana" w:hAnsi="Verdana" w:cs="Arial"/>
          <w:b/>
          <w:sz w:val="18"/>
          <w:szCs w:val="18"/>
        </w:rPr>
      </w:pPr>
    </w:p>
    <w:p w14:paraId="6F680DA4" w14:textId="77777777" w:rsidR="00ED7047" w:rsidRPr="00CF2046" w:rsidRDefault="00ED7047" w:rsidP="00ED631A">
      <w:pPr>
        <w:jc w:val="center"/>
        <w:rPr>
          <w:rFonts w:ascii="Verdana" w:hAnsi="Verdana" w:cs="Arial"/>
          <w:b/>
          <w:sz w:val="18"/>
          <w:szCs w:val="18"/>
        </w:rPr>
      </w:pPr>
    </w:p>
    <w:p w14:paraId="05E04D3C" w14:textId="77777777" w:rsidR="00ED7047" w:rsidRPr="00CF2046" w:rsidRDefault="00ED7047" w:rsidP="00ED631A">
      <w:pPr>
        <w:jc w:val="center"/>
        <w:rPr>
          <w:rFonts w:ascii="Verdana" w:hAnsi="Verdana" w:cs="Arial"/>
          <w:b/>
          <w:sz w:val="18"/>
          <w:szCs w:val="18"/>
        </w:rPr>
      </w:pPr>
    </w:p>
    <w:p w14:paraId="08FFA5A1" w14:textId="77777777" w:rsidR="00ED7047" w:rsidRPr="00CF2046" w:rsidRDefault="00ED7047" w:rsidP="00ED631A">
      <w:pPr>
        <w:jc w:val="center"/>
        <w:rPr>
          <w:rFonts w:ascii="Verdana" w:hAnsi="Verdana" w:cs="Arial"/>
          <w:b/>
          <w:sz w:val="18"/>
          <w:szCs w:val="18"/>
        </w:rPr>
      </w:pPr>
    </w:p>
    <w:p w14:paraId="5281D91E" w14:textId="77777777" w:rsidR="00ED7047" w:rsidRPr="00CF2046" w:rsidRDefault="00ED7047" w:rsidP="00ED631A">
      <w:pPr>
        <w:jc w:val="center"/>
        <w:rPr>
          <w:rFonts w:ascii="Verdana" w:hAnsi="Verdana" w:cs="Arial"/>
          <w:b/>
          <w:sz w:val="18"/>
          <w:szCs w:val="18"/>
        </w:rPr>
      </w:pPr>
    </w:p>
    <w:p w14:paraId="5A73469D" w14:textId="77777777" w:rsidR="00ED7047" w:rsidRPr="00CF2046" w:rsidRDefault="00ED7047" w:rsidP="00ED631A">
      <w:pPr>
        <w:jc w:val="center"/>
        <w:rPr>
          <w:rFonts w:ascii="Verdana" w:hAnsi="Verdana" w:cs="Arial"/>
          <w:b/>
          <w:sz w:val="18"/>
          <w:szCs w:val="18"/>
        </w:rPr>
      </w:pPr>
    </w:p>
    <w:p w14:paraId="1368D266" w14:textId="77777777" w:rsidR="00ED7047" w:rsidRPr="00CF2046" w:rsidRDefault="00ED7047" w:rsidP="00ED631A">
      <w:pPr>
        <w:jc w:val="center"/>
        <w:rPr>
          <w:rFonts w:ascii="Verdana" w:hAnsi="Verdana" w:cs="Arial"/>
          <w:b/>
          <w:sz w:val="18"/>
          <w:szCs w:val="18"/>
        </w:rPr>
      </w:pPr>
    </w:p>
    <w:p w14:paraId="375C52F8" w14:textId="77777777" w:rsidR="00ED7047" w:rsidRPr="00CF2046" w:rsidRDefault="00ED7047" w:rsidP="00ED631A">
      <w:pPr>
        <w:jc w:val="center"/>
        <w:rPr>
          <w:rFonts w:ascii="Verdana" w:hAnsi="Verdana" w:cs="Arial"/>
          <w:b/>
          <w:sz w:val="18"/>
          <w:szCs w:val="18"/>
        </w:rPr>
      </w:pPr>
    </w:p>
    <w:p w14:paraId="6BE7CB9C" w14:textId="77777777" w:rsidR="00ED7047" w:rsidRPr="00CF2046" w:rsidRDefault="00ED7047" w:rsidP="00ED631A">
      <w:pPr>
        <w:jc w:val="center"/>
        <w:rPr>
          <w:rFonts w:ascii="Verdana" w:hAnsi="Verdana" w:cs="Arial"/>
          <w:b/>
          <w:sz w:val="18"/>
          <w:szCs w:val="18"/>
        </w:rPr>
      </w:pPr>
    </w:p>
    <w:p w14:paraId="367AFF82" w14:textId="77777777" w:rsidR="00ED7047" w:rsidRPr="00CF2046" w:rsidRDefault="00ED7047" w:rsidP="00ED631A">
      <w:pPr>
        <w:jc w:val="center"/>
        <w:rPr>
          <w:rFonts w:ascii="Verdana" w:hAnsi="Verdana" w:cs="Arial"/>
          <w:b/>
          <w:sz w:val="18"/>
          <w:szCs w:val="18"/>
        </w:rPr>
      </w:pPr>
    </w:p>
    <w:p w14:paraId="27A8DDFE" w14:textId="77777777" w:rsidR="00ED7047" w:rsidRPr="00CF2046" w:rsidRDefault="00ED7047" w:rsidP="00ED631A">
      <w:pPr>
        <w:jc w:val="center"/>
        <w:rPr>
          <w:rFonts w:ascii="Verdana" w:hAnsi="Verdana" w:cs="Arial"/>
          <w:b/>
          <w:sz w:val="18"/>
          <w:szCs w:val="18"/>
        </w:rPr>
      </w:pPr>
    </w:p>
    <w:p w14:paraId="145922DB" w14:textId="77777777" w:rsidR="00ED7047" w:rsidRPr="00CF2046" w:rsidRDefault="00ED7047" w:rsidP="00ED631A">
      <w:pPr>
        <w:jc w:val="center"/>
        <w:rPr>
          <w:rFonts w:ascii="Verdana" w:hAnsi="Verdana" w:cs="Arial"/>
          <w:b/>
          <w:sz w:val="18"/>
          <w:szCs w:val="18"/>
        </w:rPr>
      </w:pPr>
    </w:p>
    <w:p w14:paraId="3A9AED45" w14:textId="77777777" w:rsidR="00ED7047" w:rsidRPr="00CF2046" w:rsidRDefault="00ED7047" w:rsidP="00ED7047">
      <w:pPr>
        <w:jc w:val="center"/>
        <w:rPr>
          <w:rFonts w:ascii="Verdana" w:hAnsi="Verdana" w:cs="Calibri"/>
          <w:b/>
          <w:sz w:val="18"/>
          <w:szCs w:val="18"/>
        </w:rPr>
      </w:pPr>
      <w:r w:rsidRPr="00CF2046">
        <w:rPr>
          <w:rFonts w:ascii="Verdana" w:hAnsi="Verdana" w:cs="Calibri"/>
          <w:b/>
          <w:sz w:val="18"/>
          <w:szCs w:val="18"/>
        </w:rPr>
        <w:lastRenderedPageBreak/>
        <w:t>FORMULARIO C-6</w:t>
      </w:r>
    </w:p>
    <w:p w14:paraId="648D555E" w14:textId="77777777" w:rsidR="00094E7C" w:rsidRPr="00CF2046" w:rsidRDefault="00094E7C" w:rsidP="00ED631A">
      <w:pPr>
        <w:jc w:val="center"/>
        <w:rPr>
          <w:rFonts w:ascii="Verdana" w:hAnsi="Verdana" w:cs="Arial"/>
          <w:b/>
          <w:sz w:val="18"/>
          <w:szCs w:val="18"/>
        </w:rPr>
      </w:pPr>
    </w:p>
    <w:p w14:paraId="1D10E72B" w14:textId="77777777" w:rsidR="00ED631A" w:rsidRPr="00CF2046" w:rsidRDefault="00ED631A" w:rsidP="00ED631A">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14:paraId="2C81254E" w14:textId="77777777" w:rsidR="00ED631A" w:rsidRPr="00CF2046" w:rsidRDefault="00ED631A" w:rsidP="00ED631A">
      <w:pPr>
        <w:jc w:val="both"/>
        <w:rPr>
          <w:rFonts w:ascii="Verdana" w:hAnsi="Verdana" w:cs="Arial"/>
          <w:sz w:val="18"/>
          <w:szCs w:val="18"/>
        </w:rPr>
      </w:pPr>
    </w:p>
    <w:p w14:paraId="7180DC27" w14:textId="77777777" w:rsidR="00ED631A" w:rsidRPr="00CF2046" w:rsidRDefault="00ED631A" w:rsidP="00ED631A">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053172" w:rsidRPr="00CF2046" w14:paraId="2BB70E8B" w14:textId="77777777" w:rsidTr="009F19D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778AB48F" w14:textId="77777777" w:rsidR="00ED631A" w:rsidRPr="00CF2046" w:rsidRDefault="00ED631A" w:rsidP="009F19DE">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14:paraId="1F3DBD79" w14:textId="77777777" w:rsidR="00ED631A" w:rsidRPr="00CF2046" w:rsidRDefault="00ED631A" w:rsidP="009F19DE">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14:paraId="1E9A979C" w14:textId="77777777" w:rsidR="00ED631A" w:rsidRPr="00CF2046" w:rsidRDefault="00ED631A" w:rsidP="009F19DE">
            <w:pPr>
              <w:jc w:val="center"/>
              <w:rPr>
                <w:rFonts w:ascii="Calibri" w:hAnsi="Calibri" w:cs="Calibri"/>
                <w:b/>
              </w:rPr>
            </w:pPr>
          </w:p>
        </w:tc>
      </w:tr>
      <w:tr w:rsidR="00053172" w:rsidRPr="00CF2046" w14:paraId="67668C4D" w14:textId="77777777" w:rsidTr="009F19DE">
        <w:tc>
          <w:tcPr>
            <w:tcW w:w="2870" w:type="dxa"/>
            <w:tcBorders>
              <w:top w:val="nil"/>
              <w:left w:val="single" w:sz="12" w:space="0" w:color="auto"/>
              <w:bottom w:val="nil"/>
              <w:right w:val="nil"/>
            </w:tcBorders>
            <w:shd w:val="clear" w:color="auto" w:fill="auto"/>
            <w:tcMar>
              <w:left w:w="0" w:type="dxa"/>
              <w:right w:w="0" w:type="dxa"/>
            </w:tcMar>
            <w:vAlign w:val="center"/>
          </w:tcPr>
          <w:p w14:paraId="28B5C04A" w14:textId="77777777" w:rsidR="00ED631A" w:rsidRPr="00CF2046" w:rsidRDefault="00ED631A" w:rsidP="009F19DE">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14:paraId="5F9EAFE5" w14:textId="77777777" w:rsidR="00ED631A" w:rsidRPr="00CF2046" w:rsidRDefault="00ED631A" w:rsidP="009F19DE">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65CEDC4D" w14:textId="77777777" w:rsidR="00ED631A" w:rsidRPr="00CF2046" w:rsidRDefault="00ED631A" w:rsidP="009F19DE">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4BE65654" w14:textId="77777777" w:rsidR="00ED631A" w:rsidRPr="00CF2046" w:rsidRDefault="00ED631A" w:rsidP="009F19DE">
            <w:pPr>
              <w:rPr>
                <w:rFonts w:ascii="Calibri" w:hAnsi="Calibri" w:cs="Calibri"/>
              </w:rPr>
            </w:pPr>
          </w:p>
          <w:p w14:paraId="5E8AC4FB" w14:textId="77777777" w:rsidR="00ED631A" w:rsidRPr="00CF2046" w:rsidRDefault="00ED631A" w:rsidP="009F19DE">
            <w:pPr>
              <w:rPr>
                <w:rFonts w:ascii="Calibri" w:hAnsi="Calibri" w:cs="Calibri"/>
              </w:rPr>
            </w:pPr>
          </w:p>
        </w:tc>
        <w:tc>
          <w:tcPr>
            <w:tcW w:w="142" w:type="dxa"/>
            <w:tcBorders>
              <w:top w:val="nil"/>
              <w:left w:val="nil"/>
              <w:bottom w:val="nil"/>
            </w:tcBorders>
            <w:shd w:val="clear" w:color="auto" w:fill="auto"/>
            <w:vAlign w:val="center"/>
          </w:tcPr>
          <w:p w14:paraId="0CB3C3AD" w14:textId="77777777" w:rsidR="00ED631A" w:rsidRPr="00CF2046" w:rsidRDefault="00ED631A" w:rsidP="009F19DE">
            <w:pPr>
              <w:rPr>
                <w:rFonts w:ascii="Calibri" w:hAnsi="Calibri" w:cs="Calibri"/>
              </w:rPr>
            </w:pPr>
          </w:p>
        </w:tc>
      </w:tr>
      <w:tr w:rsidR="00053172" w:rsidRPr="00CF2046" w14:paraId="341C8EA6" w14:textId="77777777" w:rsidTr="009F19DE">
        <w:tc>
          <w:tcPr>
            <w:tcW w:w="2870" w:type="dxa"/>
            <w:tcBorders>
              <w:top w:val="nil"/>
              <w:left w:val="single" w:sz="12" w:space="0" w:color="auto"/>
              <w:bottom w:val="nil"/>
              <w:right w:val="nil"/>
            </w:tcBorders>
            <w:shd w:val="clear" w:color="auto" w:fill="auto"/>
            <w:tcMar>
              <w:left w:w="0" w:type="dxa"/>
              <w:right w:w="0" w:type="dxa"/>
            </w:tcMar>
            <w:vAlign w:val="center"/>
          </w:tcPr>
          <w:p w14:paraId="6421589C" w14:textId="77777777" w:rsidR="00ED631A" w:rsidRPr="00CF2046" w:rsidRDefault="00ED631A" w:rsidP="009F19DE">
            <w:pPr>
              <w:jc w:val="right"/>
              <w:rPr>
                <w:rFonts w:ascii="Calibri" w:hAnsi="Calibri" w:cs="Calibri"/>
                <w:b/>
              </w:rPr>
            </w:pPr>
          </w:p>
        </w:tc>
        <w:tc>
          <w:tcPr>
            <w:tcW w:w="142" w:type="dxa"/>
            <w:tcBorders>
              <w:top w:val="nil"/>
              <w:left w:val="nil"/>
              <w:bottom w:val="nil"/>
              <w:right w:val="nil"/>
            </w:tcBorders>
            <w:shd w:val="clear" w:color="auto" w:fill="auto"/>
            <w:vAlign w:val="center"/>
          </w:tcPr>
          <w:p w14:paraId="6E51556D" w14:textId="77777777" w:rsidR="00ED631A" w:rsidRPr="00CF2046" w:rsidRDefault="00ED631A" w:rsidP="009F19DE">
            <w:pPr>
              <w:jc w:val="center"/>
              <w:rPr>
                <w:rFonts w:ascii="Calibri" w:hAnsi="Calibri" w:cs="Calibri"/>
                <w:b/>
              </w:rPr>
            </w:pPr>
          </w:p>
        </w:tc>
        <w:tc>
          <w:tcPr>
            <w:tcW w:w="140" w:type="dxa"/>
            <w:tcBorders>
              <w:top w:val="nil"/>
              <w:left w:val="nil"/>
              <w:bottom w:val="nil"/>
              <w:right w:val="nil"/>
            </w:tcBorders>
            <w:shd w:val="clear" w:color="auto" w:fill="auto"/>
            <w:vAlign w:val="center"/>
          </w:tcPr>
          <w:p w14:paraId="414720FF" w14:textId="77777777" w:rsidR="00ED631A" w:rsidRPr="00CF2046" w:rsidRDefault="00ED631A" w:rsidP="009F19DE">
            <w:pPr>
              <w:rPr>
                <w:rFonts w:ascii="Calibri" w:hAnsi="Calibri" w:cs="Calibri"/>
              </w:rPr>
            </w:pPr>
          </w:p>
        </w:tc>
        <w:tc>
          <w:tcPr>
            <w:tcW w:w="5495" w:type="dxa"/>
            <w:gridSpan w:val="2"/>
            <w:tcBorders>
              <w:top w:val="nil"/>
              <w:left w:val="nil"/>
              <w:bottom w:val="nil"/>
            </w:tcBorders>
            <w:shd w:val="clear" w:color="auto" w:fill="auto"/>
            <w:vAlign w:val="center"/>
          </w:tcPr>
          <w:p w14:paraId="60C9ADC7" w14:textId="77777777" w:rsidR="00ED631A" w:rsidRPr="00CF2046" w:rsidRDefault="00ED631A" w:rsidP="009F19DE">
            <w:pPr>
              <w:rPr>
                <w:rFonts w:ascii="Calibri" w:hAnsi="Calibri" w:cs="Calibri"/>
              </w:rPr>
            </w:pPr>
          </w:p>
        </w:tc>
      </w:tr>
      <w:tr w:rsidR="00053172" w:rsidRPr="00CF2046" w14:paraId="6B945CDC" w14:textId="77777777" w:rsidTr="009F19DE">
        <w:tc>
          <w:tcPr>
            <w:tcW w:w="2870" w:type="dxa"/>
            <w:tcBorders>
              <w:top w:val="nil"/>
              <w:left w:val="single" w:sz="12" w:space="0" w:color="auto"/>
              <w:bottom w:val="nil"/>
              <w:right w:val="nil"/>
            </w:tcBorders>
            <w:shd w:val="clear" w:color="auto" w:fill="auto"/>
            <w:tcMar>
              <w:left w:w="0" w:type="dxa"/>
              <w:right w:w="0" w:type="dxa"/>
            </w:tcMar>
            <w:vAlign w:val="center"/>
          </w:tcPr>
          <w:p w14:paraId="46994A99" w14:textId="77777777" w:rsidR="00ED631A" w:rsidRPr="00CF2046" w:rsidRDefault="00ED631A" w:rsidP="009F19DE">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14:paraId="01CFB6B0" w14:textId="77777777" w:rsidR="00ED631A" w:rsidRPr="00CF2046" w:rsidRDefault="00ED631A" w:rsidP="009F19DE">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18A02F05" w14:textId="77777777" w:rsidR="00ED631A" w:rsidRPr="00CF2046" w:rsidRDefault="00ED631A" w:rsidP="009F19DE">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54388552" w14:textId="77777777" w:rsidR="00ED631A" w:rsidRPr="00CF2046" w:rsidRDefault="00ED631A" w:rsidP="009F19DE">
            <w:pPr>
              <w:jc w:val="center"/>
              <w:rPr>
                <w:rFonts w:ascii="Calibri" w:hAnsi="Calibri" w:cs="Calibri"/>
              </w:rPr>
            </w:pPr>
          </w:p>
          <w:p w14:paraId="175F759B" w14:textId="77777777" w:rsidR="00ED631A" w:rsidRPr="00CF2046" w:rsidRDefault="00ED631A" w:rsidP="009F19DE">
            <w:pPr>
              <w:jc w:val="center"/>
              <w:rPr>
                <w:rFonts w:ascii="Calibri" w:hAnsi="Calibri" w:cs="Calibri"/>
              </w:rPr>
            </w:pPr>
          </w:p>
        </w:tc>
        <w:tc>
          <w:tcPr>
            <w:tcW w:w="142" w:type="dxa"/>
            <w:tcBorders>
              <w:top w:val="nil"/>
              <w:left w:val="nil"/>
              <w:bottom w:val="nil"/>
            </w:tcBorders>
            <w:shd w:val="clear" w:color="auto" w:fill="auto"/>
            <w:vAlign w:val="center"/>
          </w:tcPr>
          <w:p w14:paraId="442F747B" w14:textId="77777777" w:rsidR="00ED631A" w:rsidRPr="00CF2046" w:rsidRDefault="00ED631A" w:rsidP="009F19DE">
            <w:pPr>
              <w:rPr>
                <w:rFonts w:ascii="Calibri" w:hAnsi="Calibri" w:cs="Calibri"/>
              </w:rPr>
            </w:pPr>
          </w:p>
        </w:tc>
      </w:tr>
      <w:tr w:rsidR="00053172" w:rsidRPr="00CF2046" w14:paraId="265A85E5" w14:textId="77777777" w:rsidTr="009F19DE">
        <w:tc>
          <w:tcPr>
            <w:tcW w:w="2870" w:type="dxa"/>
            <w:tcBorders>
              <w:top w:val="nil"/>
              <w:left w:val="single" w:sz="12" w:space="0" w:color="auto"/>
              <w:bottom w:val="nil"/>
              <w:right w:val="nil"/>
            </w:tcBorders>
            <w:shd w:val="clear" w:color="auto" w:fill="auto"/>
            <w:tcMar>
              <w:left w:w="0" w:type="dxa"/>
              <w:right w:w="0" w:type="dxa"/>
            </w:tcMar>
            <w:vAlign w:val="center"/>
          </w:tcPr>
          <w:p w14:paraId="35BB5D62" w14:textId="77777777" w:rsidR="00ED631A" w:rsidRPr="00CF2046" w:rsidRDefault="00ED631A" w:rsidP="009F19DE">
            <w:pPr>
              <w:jc w:val="right"/>
              <w:rPr>
                <w:rFonts w:ascii="Calibri" w:hAnsi="Calibri" w:cs="Calibri"/>
                <w:b/>
              </w:rPr>
            </w:pPr>
          </w:p>
        </w:tc>
        <w:tc>
          <w:tcPr>
            <w:tcW w:w="142" w:type="dxa"/>
            <w:tcBorders>
              <w:top w:val="nil"/>
              <w:left w:val="nil"/>
              <w:bottom w:val="nil"/>
              <w:right w:val="nil"/>
            </w:tcBorders>
            <w:shd w:val="clear" w:color="auto" w:fill="auto"/>
            <w:vAlign w:val="center"/>
          </w:tcPr>
          <w:p w14:paraId="6FFA3D02" w14:textId="77777777" w:rsidR="00ED631A" w:rsidRPr="00CF2046" w:rsidRDefault="00ED631A" w:rsidP="009F19DE">
            <w:pPr>
              <w:jc w:val="center"/>
              <w:rPr>
                <w:rFonts w:ascii="Calibri" w:hAnsi="Calibri" w:cs="Calibri"/>
                <w:b/>
              </w:rPr>
            </w:pPr>
          </w:p>
        </w:tc>
        <w:tc>
          <w:tcPr>
            <w:tcW w:w="140" w:type="dxa"/>
            <w:tcBorders>
              <w:top w:val="nil"/>
              <w:left w:val="nil"/>
              <w:bottom w:val="nil"/>
              <w:right w:val="nil"/>
            </w:tcBorders>
            <w:shd w:val="clear" w:color="auto" w:fill="auto"/>
            <w:vAlign w:val="center"/>
          </w:tcPr>
          <w:p w14:paraId="6E036FB5" w14:textId="77777777" w:rsidR="00ED631A" w:rsidRPr="00CF2046" w:rsidRDefault="00ED631A" w:rsidP="009F19DE">
            <w:pPr>
              <w:rPr>
                <w:rFonts w:ascii="Calibri" w:hAnsi="Calibri" w:cs="Calibri"/>
              </w:rPr>
            </w:pPr>
          </w:p>
        </w:tc>
        <w:tc>
          <w:tcPr>
            <w:tcW w:w="5495" w:type="dxa"/>
            <w:gridSpan w:val="2"/>
            <w:tcBorders>
              <w:top w:val="nil"/>
              <w:left w:val="nil"/>
              <w:bottom w:val="nil"/>
            </w:tcBorders>
            <w:shd w:val="clear" w:color="auto" w:fill="auto"/>
            <w:vAlign w:val="center"/>
          </w:tcPr>
          <w:p w14:paraId="14E167DF" w14:textId="77777777" w:rsidR="00ED631A" w:rsidRPr="00CF2046" w:rsidRDefault="00ED631A" w:rsidP="009F19DE">
            <w:pPr>
              <w:rPr>
                <w:rFonts w:ascii="Calibri" w:hAnsi="Calibri" w:cs="Calibri"/>
              </w:rPr>
            </w:pPr>
          </w:p>
        </w:tc>
      </w:tr>
      <w:tr w:rsidR="00053172" w:rsidRPr="00CF2046" w14:paraId="26FB72B9" w14:textId="77777777" w:rsidTr="009F19DE">
        <w:tc>
          <w:tcPr>
            <w:tcW w:w="2870" w:type="dxa"/>
            <w:tcBorders>
              <w:top w:val="nil"/>
              <w:left w:val="single" w:sz="12" w:space="0" w:color="auto"/>
              <w:bottom w:val="nil"/>
              <w:right w:val="nil"/>
            </w:tcBorders>
            <w:shd w:val="clear" w:color="auto" w:fill="auto"/>
            <w:tcMar>
              <w:left w:w="0" w:type="dxa"/>
              <w:right w:w="0" w:type="dxa"/>
            </w:tcMar>
            <w:vAlign w:val="center"/>
          </w:tcPr>
          <w:p w14:paraId="79CF5849" w14:textId="77777777" w:rsidR="00ED631A" w:rsidRPr="00CF2046" w:rsidRDefault="00ED631A" w:rsidP="009F19DE">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14:paraId="227AEE45" w14:textId="77777777" w:rsidR="00ED631A" w:rsidRPr="00CF2046" w:rsidRDefault="00ED631A" w:rsidP="009F19DE">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61138962" w14:textId="77777777" w:rsidR="00ED631A" w:rsidRPr="00CF2046" w:rsidRDefault="00ED631A" w:rsidP="009F19DE">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458A56E8" w14:textId="77777777" w:rsidR="00ED631A" w:rsidRPr="00CF2046" w:rsidRDefault="00ED631A" w:rsidP="009F19DE">
            <w:pPr>
              <w:rPr>
                <w:rFonts w:ascii="Calibri" w:hAnsi="Calibri" w:cs="Calibri"/>
              </w:rPr>
            </w:pPr>
          </w:p>
          <w:p w14:paraId="6734E81B" w14:textId="77777777" w:rsidR="00ED631A" w:rsidRPr="00CF2046" w:rsidRDefault="00ED631A" w:rsidP="009F19DE">
            <w:pPr>
              <w:rPr>
                <w:rFonts w:ascii="Calibri" w:hAnsi="Calibri" w:cs="Calibri"/>
              </w:rPr>
            </w:pPr>
          </w:p>
        </w:tc>
        <w:tc>
          <w:tcPr>
            <w:tcW w:w="142" w:type="dxa"/>
            <w:tcBorders>
              <w:top w:val="nil"/>
              <w:left w:val="nil"/>
              <w:bottom w:val="nil"/>
            </w:tcBorders>
            <w:shd w:val="clear" w:color="auto" w:fill="auto"/>
            <w:vAlign w:val="center"/>
          </w:tcPr>
          <w:p w14:paraId="73B94E3D" w14:textId="77777777" w:rsidR="00ED631A" w:rsidRPr="00CF2046" w:rsidRDefault="00ED631A" w:rsidP="009F19DE">
            <w:pPr>
              <w:rPr>
                <w:rFonts w:ascii="Calibri" w:hAnsi="Calibri" w:cs="Calibri"/>
              </w:rPr>
            </w:pPr>
          </w:p>
        </w:tc>
      </w:tr>
      <w:tr w:rsidR="00053172" w:rsidRPr="00CF2046" w14:paraId="1820B804" w14:textId="77777777" w:rsidTr="009F19DE">
        <w:tc>
          <w:tcPr>
            <w:tcW w:w="2870" w:type="dxa"/>
            <w:tcBorders>
              <w:top w:val="nil"/>
              <w:left w:val="single" w:sz="12" w:space="0" w:color="auto"/>
              <w:bottom w:val="nil"/>
              <w:right w:val="nil"/>
            </w:tcBorders>
            <w:shd w:val="clear" w:color="auto" w:fill="auto"/>
            <w:tcMar>
              <w:left w:w="0" w:type="dxa"/>
              <w:right w:w="0" w:type="dxa"/>
            </w:tcMar>
            <w:vAlign w:val="center"/>
          </w:tcPr>
          <w:p w14:paraId="176CE0BA" w14:textId="77777777" w:rsidR="00ED631A" w:rsidRPr="00CF2046" w:rsidRDefault="00ED631A" w:rsidP="009F19DE">
            <w:pPr>
              <w:jc w:val="right"/>
              <w:rPr>
                <w:rFonts w:ascii="Calibri" w:hAnsi="Calibri" w:cs="Calibri"/>
                <w:b/>
              </w:rPr>
            </w:pPr>
          </w:p>
        </w:tc>
        <w:tc>
          <w:tcPr>
            <w:tcW w:w="142" w:type="dxa"/>
            <w:tcBorders>
              <w:top w:val="nil"/>
              <w:left w:val="nil"/>
              <w:bottom w:val="nil"/>
              <w:right w:val="nil"/>
            </w:tcBorders>
            <w:shd w:val="clear" w:color="auto" w:fill="auto"/>
            <w:vAlign w:val="center"/>
          </w:tcPr>
          <w:p w14:paraId="46F5F7EB" w14:textId="77777777" w:rsidR="00ED631A" w:rsidRPr="00CF2046" w:rsidRDefault="00ED631A" w:rsidP="009F19DE">
            <w:pPr>
              <w:jc w:val="center"/>
              <w:rPr>
                <w:rFonts w:ascii="Calibri" w:hAnsi="Calibri" w:cs="Calibri"/>
                <w:b/>
              </w:rPr>
            </w:pPr>
          </w:p>
        </w:tc>
        <w:tc>
          <w:tcPr>
            <w:tcW w:w="140" w:type="dxa"/>
            <w:tcBorders>
              <w:top w:val="nil"/>
              <w:left w:val="nil"/>
              <w:bottom w:val="nil"/>
              <w:right w:val="nil"/>
            </w:tcBorders>
            <w:shd w:val="clear" w:color="auto" w:fill="auto"/>
            <w:vAlign w:val="center"/>
          </w:tcPr>
          <w:p w14:paraId="6534BCA0" w14:textId="77777777" w:rsidR="00ED631A" w:rsidRPr="00CF2046" w:rsidRDefault="00ED631A" w:rsidP="009F19DE">
            <w:pPr>
              <w:rPr>
                <w:rFonts w:ascii="Calibri" w:hAnsi="Calibri" w:cs="Calibri"/>
              </w:rPr>
            </w:pPr>
          </w:p>
        </w:tc>
        <w:tc>
          <w:tcPr>
            <w:tcW w:w="5495" w:type="dxa"/>
            <w:gridSpan w:val="2"/>
            <w:tcBorders>
              <w:top w:val="nil"/>
              <w:left w:val="nil"/>
              <w:bottom w:val="nil"/>
            </w:tcBorders>
            <w:shd w:val="clear" w:color="auto" w:fill="auto"/>
            <w:vAlign w:val="center"/>
          </w:tcPr>
          <w:p w14:paraId="33352031" w14:textId="77777777" w:rsidR="00ED631A" w:rsidRPr="00CF2046" w:rsidRDefault="00ED631A" w:rsidP="009F19DE">
            <w:pPr>
              <w:rPr>
                <w:rFonts w:ascii="Calibri" w:hAnsi="Calibri" w:cs="Calibri"/>
              </w:rPr>
            </w:pPr>
          </w:p>
        </w:tc>
      </w:tr>
      <w:tr w:rsidR="00053172" w:rsidRPr="00CF2046" w14:paraId="368D17D5" w14:textId="77777777" w:rsidTr="009F19D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3A403E7B" w14:textId="77777777" w:rsidR="00ED631A" w:rsidRPr="00CF2046" w:rsidRDefault="00ED631A" w:rsidP="009F19DE">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14:paraId="4DA9C408" w14:textId="77777777" w:rsidR="00ED631A" w:rsidRPr="00CF2046" w:rsidRDefault="00ED631A" w:rsidP="009F19DE">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14:paraId="04D24E76" w14:textId="77777777" w:rsidR="00ED631A" w:rsidRPr="00CF2046" w:rsidRDefault="00ED631A" w:rsidP="009F19DE">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14:paraId="1318B965" w14:textId="77777777" w:rsidR="00ED631A" w:rsidRPr="00CF2046" w:rsidRDefault="00ED631A" w:rsidP="009F19DE">
            <w:pPr>
              <w:rPr>
                <w:rFonts w:ascii="Calibri" w:hAnsi="Calibri" w:cs="Calibri"/>
              </w:rPr>
            </w:pPr>
          </w:p>
        </w:tc>
      </w:tr>
    </w:tbl>
    <w:p w14:paraId="5DD80C6F" w14:textId="77777777" w:rsidR="00ED631A" w:rsidRPr="00CF2046" w:rsidRDefault="00ED631A" w:rsidP="00ED631A">
      <w:pPr>
        <w:jc w:val="center"/>
        <w:rPr>
          <w:rFonts w:ascii="Calibri" w:hAnsi="Calibri" w:cs="Calibri"/>
        </w:rPr>
      </w:pPr>
    </w:p>
    <w:p w14:paraId="4461F828" w14:textId="77777777" w:rsidR="00ED631A" w:rsidRPr="00CF2046" w:rsidRDefault="00ED631A" w:rsidP="00ED631A">
      <w:pPr>
        <w:jc w:val="both"/>
        <w:rPr>
          <w:rFonts w:ascii="Verdana" w:hAnsi="Verdana" w:cs="Calibri"/>
          <w:sz w:val="18"/>
          <w:szCs w:val="18"/>
        </w:rPr>
      </w:pPr>
      <w:r w:rsidRPr="00CF2046">
        <w:rPr>
          <w:rFonts w:ascii="Verdana" w:hAnsi="Verdana" w:cs="Calibri"/>
          <w:sz w:val="18"/>
          <w:szCs w:val="18"/>
        </w:rPr>
        <w:t>De mi consideración:</w:t>
      </w:r>
    </w:p>
    <w:p w14:paraId="7D79FDB4" w14:textId="77777777" w:rsidR="00ED631A" w:rsidRPr="00CF2046" w:rsidRDefault="00ED631A" w:rsidP="00ED631A">
      <w:pPr>
        <w:jc w:val="both"/>
        <w:rPr>
          <w:rFonts w:ascii="Verdana" w:hAnsi="Verdana" w:cs="Calibri"/>
          <w:sz w:val="18"/>
          <w:szCs w:val="18"/>
        </w:rPr>
      </w:pPr>
    </w:p>
    <w:p w14:paraId="4C06E72A" w14:textId="77777777" w:rsidR="00ED631A" w:rsidRPr="00CF2046" w:rsidRDefault="00ED631A" w:rsidP="00ED631A">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14:paraId="3FDF0B01" w14:textId="77777777" w:rsidR="00ED631A" w:rsidRPr="00CF2046" w:rsidRDefault="00ED631A" w:rsidP="00ED631A">
      <w:pPr>
        <w:jc w:val="both"/>
        <w:rPr>
          <w:rFonts w:ascii="Verdana" w:hAnsi="Verdana" w:cs="Calibri"/>
          <w:sz w:val="18"/>
          <w:szCs w:val="18"/>
          <w:lang w:val="es-ES_tradnl"/>
        </w:rPr>
      </w:pPr>
    </w:p>
    <w:p w14:paraId="6AB5E98C" w14:textId="77777777" w:rsidR="00ED631A" w:rsidRPr="00CF2046" w:rsidRDefault="00DF4172" w:rsidP="00881DAD">
      <w:pPr>
        <w:numPr>
          <w:ilvl w:val="0"/>
          <w:numId w:val="21"/>
        </w:numPr>
        <w:jc w:val="both"/>
        <w:rPr>
          <w:rFonts w:ascii="Verdana" w:hAnsi="Verdana" w:cs="Calibri"/>
          <w:sz w:val="18"/>
          <w:szCs w:val="18"/>
        </w:rPr>
      </w:pPr>
      <w:r w:rsidRPr="00CF204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w:t>
      </w:r>
      <w:r w:rsidR="00ED631A" w:rsidRPr="00CF2046">
        <w:rPr>
          <w:rFonts w:ascii="Verdana" w:hAnsi="Verdana" w:cs="Calibri"/>
          <w:sz w:val="18"/>
          <w:szCs w:val="18"/>
        </w:rPr>
        <w:t xml:space="preserve">la ejecución de la obra </w:t>
      </w:r>
      <w:r w:rsidR="004046DF" w:rsidRPr="00CF2046">
        <w:rPr>
          <w:rFonts w:ascii="Verdana" w:hAnsi="Verdana" w:cs="Calibri"/>
          <w:sz w:val="18"/>
          <w:szCs w:val="18"/>
        </w:rPr>
        <w:t xml:space="preserve">descritos en el Formulario B-1. </w:t>
      </w:r>
      <w:r w:rsidR="00ED631A" w:rsidRPr="00CF2046">
        <w:rPr>
          <w:rFonts w:ascii="Verdana" w:hAnsi="Verdana" w:cs="Calibri"/>
          <w:sz w:val="18"/>
          <w:szCs w:val="18"/>
        </w:rPr>
        <w:t xml:space="preserve">de acuerdo </w:t>
      </w:r>
      <w:r w:rsidRPr="00CF2046">
        <w:rPr>
          <w:rFonts w:ascii="Verdana" w:hAnsi="Verdana" w:cs="Calibri"/>
          <w:sz w:val="18"/>
          <w:szCs w:val="18"/>
        </w:rPr>
        <w:t>a lo estable</w:t>
      </w:r>
      <w:r w:rsidR="00C72837" w:rsidRPr="00CF2046">
        <w:rPr>
          <w:rFonts w:ascii="Verdana" w:hAnsi="Verdana" w:cs="Calibri"/>
          <w:sz w:val="18"/>
          <w:szCs w:val="18"/>
        </w:rPr>
        <w:t xml:space="preserve">cido en las especificaciones </w:t>
      </w:r>
      <w:r w:rsidRPr="00CF2046">
        <w:rPr>
          <w:rFonts w:ascii="Verdana" w:hAnsi="Verdana" w:cs="Calibri"/>
          <w:sz w:val="18"/>
          <w:szCs w:val="18"/>
        </w:rPr>
        <w:t>técnicas</w:t>
      </w:r>
      <w:r w:rsidR="004046DF" w:rsidRPr="00CF2046">
        <w:rPr>
          <w:rFonts w:ascii="Verdana" w:hAnsi="Verdana" w:cs="Calibri"/>
          <w:sz w:val="18"/>
          <w:szCs w:val="18"/>
        </w:rPr>
        <w:t>.</w:t>
      </w:r>
      <w:r w:rsidRPr="00CF2046">
        <w:rPr>
          <w:rFonts w:ascii="Verdana" w:hAnsi="Verdana" w:cs="Calibri"/>
          <w:sz w:val="18"/>
          <w:szCs w:val="18"/>
        </w:rPr>
        <w:t xml:space="preserve"> </w:t>
      </w:r>
    </w:p>
    <w:p w14:paraId="5FCD84F0" w14:textId="77777777" w:rsidR="006060DE" w:rsidRPr="00CF2046" w:rsidRDefault="003F2E14" w:rsidP="00881DAD">
      <w:pPr>
        <w:numPr>
          <w:ilvl w:val="0"/>
          <w:numId w:val="21"/>
        </w:numPr>
        <w:jc w:val="both"/>
        <w:rPr>
          <w:rFonts w:ascii="Verdana" w:hAnsi="Verdana" w:cs="Calibri"/>
          <w:sz w:val="18"/>
          <w:szCs w:val="18"/>
        </w:rPr>
      </w:pPr>
      <w:r w:rsidRPr="00CF2046">
        <w:rPr>
          <w:rFonts w:ascii="Verdana" w:hAnsi="Verdana" w:cs="Calibri"/>
          <w:sz w:val="18"/>
          <w:szCs w:val="18"/>
        </w:rPr>
        <w:t xml:space="preserve">La empresa a la que represento cuenta </w:t>
      </w:r>
      <w:r w:rsidR="006060DE" w:rsidRPr="00CF2046">
        <w:rPr>
          <w:rFonts w:ascii="Verdana" w:hAnsi="Verdana" w:cs="Calibri"/>
          <w:sz w:val="18"/>
          <w:szCs w:val="18"/>
        </w:rPr>
        <w:t>con el equipo mínimo requerido para la ejecución de la obra</w:t>
      </w:r>
      <w:r w:rsidRPr="00CF2046">
        <w:rPr>
          <w:rFonts w:ascii="Verdana" w:hAnsi="Verdana" w:cs="Calibri"/>
          <w:sz w:val="18"/>
          <w:szCs w:val="18"/>
        </w:rPr>
        <w:t>, el cual puede ser verificado en cualquier momento en caso de ser necesario.</w:t>
      </w:r>
    </w:p>
    <w:p w14:paraId="6A71C64C" w14:textId="77777777" w:rsidR="006060DE" w:rsidRPr="00CF2046" w:rsidRDefault="003F2E14" w:rsidP="00881DAD">
      <w:pPr>
        <w:numPr>
          <w:ilvl w:val="0"/>
          <w:numId w:val="21"/>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14:paraId="29D14D05" w14:textId="77777777" w:rsidR="006060DE" w:rsidRPr="00CF2046" w:rsidRDefault="006060DE" w:rsidP="00881DAD">
      <w:pPr>
        <w:numPr>
          <w:ilvl w:val="0"/>
          <w:numId w:val="21"/>
        </w:numPr>
        <w:jc w:val="both"/>
        <w:rPr>
          <w:rFonts w:ascii="Verdana" w:hAnsi="Verdana" w:cs="Arial"/>
          <w:sz w:val="18"/>
          <w:szCs w:val="18"/>
          <w:lang w:val="es-BO"/>
        </w:rPr>
      </w:pPr>
      <w:r w:rsidRPr="00CF2046">
        <w:rPr>
          <w:rFonts w:ascii="Verdana" w:hAnsi="Verdana" w:cs="Arial"/>
          <w:sz w:val="18"/>
          <w:szCs w:val="18"/>
          <w:lang w:val="es-BO"/>
        </w:rPr>
        <w:t>Que la empresa a</w:t>
      </w:r>
      <w:r w:rsidR="00593A28" w:rsidRPr="00CF2046">
        <w:rPr>
          <w:rFonts w:ascii="Verdana" w:hAnsi="Verdana" w:cs="Arial"/>
          <w:sz w:val="18"/>
          <w:szCs w:val="18"/>
          <w:lang w:val="es-BO"/>
        </w:rPr>
        <w:t xml:space="preserve"> la</w:t>
      </w:r>
      <w:r w:rsidRPr="00CF2046">
        <w:rPr>
          <w:rFonts w:ascii="Verdana" w:hAnsi="Verdana" w:cs="Arial"/>
          <w:sz w:val="18"/>
          <w:szCs w:val="18"/>
          <w:lang w:val="es-BO"/>
        </w:rPr>
        <w:t xml:space="preserve"> cual represent</w:t>
      </w:r>
      <w:r w:rsidR="00593A28" w:rsidRPr="00CF2046">
        <w:rPr>
          <w:rFonts w:ascii="Verdana" w:hAnsi="Verdana" w:cs="Arial"/>
          <w:sz w:val="18"/>
          <w:szCs w:val="18"/>
          <w:lang w:val="es-BO"/>
        </w:rPr>
        <w:t>o</w:t>
      </w:r>
      <w:r w:rsidRPr="00CF2046">
        <w:rPr>
          <w:rFonts w:ascii="Verdana" w:hAnsi="Verdana" w:cs="Arial"/>
          <w:sz w:val="18"/>
          <w:szCs w:val="18"/>
          <w:lang w:val="es-BO"/>
        </w:rPr>
        <w:t xml:space="preserve"> velará el cumplimiento a las especificaciones técnicas </w:t>
      </w:r>
      <w:r w:rsidR="00E45852" w:rsidRPr="00CF2046">
        <w:rPr>
          <w:rFonts w:ascii="Verdana" w:hAnsi="Verdana" w:cs="Arial"/>
          <w:sz w:val="18"/>
          <w:szCs w:val="18"/>
          <w:lang w:val="es-BO"/>
        </w:rPr>
        <w:t>establecidas en el presente DBC.</w:t>
      </w:r>
    </w:p>
    <w:p w14:paraId="5D847282" w14:textId="77777777" w:rsidR="006060DE" w:rsidRPr="00CF2046" w:rsidRDefault="006060DE" w:rsidP="00881DAD">
      <w:pPr>
        <w:numPr>
          <w:ilvl w:val="0"/>
          <w:numId w:val="21"/>
        </w:numPr>
        <w:jc w:val="both"/>
        <w:rPr>
          <w:rFonts w:ascii="Verdana" w:hAnsi="Verdana" w:cs="Arial"/>
          <w:sz w:val="18"/>
          <w:szCs w:val="18"/>
        </w:rPr>
      </w:pPr>
      <w:r w:rsidRPr="00CF2046">
        <w:rPr>
          <w:rFonts w:ascii="Verdana" w:hAnsi="Verdana" w:cs="Arial"/>
          <w:sz w:val="18"/>
          <w:szCs w:val="18"/>
        </w:rPr>
        <w:t>En caso de incumplimiento de las especificaciones técnicas en plen</w:t>
      </w:r>
      <w:r w:rsidR="00870D35" w:rsidRPr="00CF2046">
        <w:rPr>
          <w:rFonts w:ascii="Verdana" w:hAnsi="Verdana" w:cs="Arial"/>
          <w:sz w:val="18"/>
          <w:szCs w:val="18"/>
        </w:rPr>
        <w:t>a ejecución de la obra</w:t>
      </w:r>
      <w:r w:rsidRPr="00CF2046">
        <w:rPr>
          <w:rFonts w:ascii="Verdana" w:hAnsi="Verdana" w:cs="Arial"/>
          <w:sz w:val="18"/>
          <w:szCs w:val="18"/>
        </w:rPr>
        <w:t xml:space="preserve"> conforme a contrato, me doy por notificado y YPFB se reserva </w:t>
      </w:r>
      <w:r w:rsidR="00870D35" w:rsidRPr="00CF2046">
        <w:rPr>
          <w:rFonts w:ascii="Verdana" w:hAnsi="Verdana" w:cs="Arial"/>
          <w:sz w:val="18"/>
          <w:szCs w:val="18"/>
        </w:rPr>
        <w:t>el derecho de tomar las acciones legales y administrativas que la ley le ampara.</w:t>
      </w:r>
    </w:p>
    <w:p w14:paraId="3D29E02F" w14:textId="77777777" w:rsidR="006060DE" w:rsidRPr="00CF2046" w:rsidRDefault="006060DE" w:rsidP="006060DE">
      <w:pPr>
        <w:jc w:val="both"/>
        <w:rPr>
          <w:rFonts w:ascii="Verdana" w:hAnsi="Verdana" w:cs="Calibri"/>
          <w:sz w:val="18"/>
          <w:szCs w:val="18"/>
        </w:rPr>
      </w:pPr>
    </w:p>
    <w:p w14:paraId="0A8A47B0" w14:textId="77777777" w:rsidR="006060DE" w:rsidRPr="00CF2046" w:rsidRDefault="006060DE" w:rsidP="006060DE">
      <w:pPr>
        <w:jc w:val="both"/>
        <w:rPr>
          <w:rFonts w:ascii="Verdana" w:hAnsi="Verdana" w:cs="Calibri"/>
          <w:sz w:val="18"/>
          <w:szCs w:val="18"/>
        </w:rPr>
      </w:pPr>
    </w:p>
    <w:p w14:paraId="75ECF1E4" w14:textId="77777777" w:rsidR="006060DE" w:rsidRPr="00CF2046" w:rsidRDefault="006060DE" w:rsidP="006060DE">
      <w:pPr>
        <w:jc w:val="both"/>
        <w:rPr>
          <w:rFonts w:ascii="Verdana" w:hAnsi="Verdana" w:cs="Calibri"/>
          <w:sz w:val="18"/>
          <w:szCs w:val="18"/>
        </w:rPr>
      </w:pPr>
    </w:p>
    <w:p w14:paraId="1E08B88F" w14:textId="77777777" w:rsidR="00ED631A" w:rsidRPr="00CF2046" w:rsidRDefault="00ED631A" w:rsidP="00ED631A">
      <w:pPr>
        <w:jc w:val="both"/>
        <w:rPr>
          <w:rFonts w:ascii="Verdana" w:hAnsi="Verdana" w:cs="Arial"/>
          <w:sz w:val="18"/>
          <w:szCs w:val="18"/>
        </w:rPr>
      </w:pPr>
    </w:p>
    <w:p w14:paraId="4F9CFBD2" w14:textId="77777777" w:rsidR="00ED631A" w:rsidRPr="00CF2046" w:rsidRDefault="00ED631A" w:rsidP="00ED631A">
      <w:pPr>
        <w:jc w:val="center"/>
        <w:rPr>
          <w:rFonts w:ascii="Verdana" w:hAnsi="Verdana" w:cs="Arial"/>
          <w:sz w:val="16"/>
          <w:szCs w:val="16"/>
          <w:lang w:val="es-BO"/>
        </w:rPr>
      </w:pPr>
    </w:p>
    <w:p w14:paraId="54759821" w14:textId="77777777" w:rsidR="00ED631A" w:rsidRPr="00CF2046" w:rsidRDefault="00ED631A" w:rsidP="00ED631A">
      <w:pPr>
        <w:jc w:val="center"/>
        <w:rPr>
          <w:rFonts w:ascii="Verdana" w:hAnsi="Verdana" w:cs="Arial"/>
          <w:b/>
          <w:sz w:val="18"/>
          <w:szCs w:val="16"/>
        </w:rPr>
      </w:pPr>
      <w:r w:rsidRPr="00CF2046">
        <w:rPr>
          <w:rFonts w:ascii="Verdana" w:hAnsi="Verdana" w:cs="Arial"/>
          <w:b/>
          <w:sz w:val="18"/>
          <w:szCs w:val="16"/>
        </w:rPr>
        <w:t>--------------------------------------------------</w:t>
      </w:r>
    </w:p>
    <w:p w14:paraId="3E5A18F5" w14:textId="77777777" w:rsidR="00ED631A" w:rsidRPr="00CF2046" w:rsidRDefault="00ED631A" w:rsidP="00ED631A">
      <w:pPr>
        <w:jc w:val="center"/>
        <w:rPr>
          <w:rFonts w:ascii="Verdana" w:hAnsi="Verdana" w:cs="Arial"/>
          <w:b/>
          <w:sz w:val="16"/>
          <w:szCs w:val="16"/>
        </w:rPr>
      </w:pPr>
      <w:r w:rsidRPr="00CF2046">
        <w:rPr>
          <w:rFonts w:ascii="Verdana" w:hAnsi="Verdana" w:cs="Arial"/>
          <w:b/>
          <w:sz w:val="16"/>
          <w:szCs w:val="16"/>
        </w:rPr>
        <w:t>Firma del Representante Legal del Proponente</w:t>
      </w:r>
    </w:p>
    <w:p w14:paraId="217C4938" w14:textId="77777777" w:rsidR="00ED631A" w:rsidRPr="00CF2046" w:rsidRDefault="00ED631A" w:rsidP="00ED631A">
      <w:pPr>
        <w:jc w:val="center"/>
        <w:rPr>
          <w:rFonts w:ascii="Verdana" w:hAnsi="Verdana" w:cs="Arial"/>
          <w:sz w:val="16"/>
          <w:szCs w:val="16"/>
          <w:lang w:val="es-BO"/>
        </w:rPr>
      </w:pPr>
      <w:r w:rsidRPr="00CF2046">
        <w:rPr>
          <w:rFonts w:ascii="Verdana" w:hAnsi="Verdana" w:cs="Arial"/>
          <w:b/>
          <w:sz w:val="16"/>
          <w:szCs w:val="16"/>
        </w:rPr>
        <w:t>Nombre  completo del Representante Legal</w:t>
      </w:r>
    </w:p>
    <w:p w14:paraId="3811B77F" w14:textId="77777777" w:rsidR="00ED631A" w:rsidRPr="00CF2046" w:rsidRDefault="00ED631A" w:rsidP="00ED631A">
      <w:pPr>
        <w:jc w:val="center"/>
        <w:rPr>
          <w:rFonts w:ascii="Verdana" w:hAnsi="Verdana" w:cs="Calibri"/>
          <w:b/>
          <w:sz w:val="18"/>
          <w:szCs w:val="18"/>
        </w:rPr>
      </w:pPr>
      <w:r w:rsidRPr="00CF2046">
        <w:rPr>
          <w:rFonts w:ascii="Verdana" w:hAnsi="Verdana" w:cs="Arial"/>
          <w:sz w:val="16"/>
          <w:szCs w:val="16"/>
          <w:lang w:val="es-BO"/>
        </w:rPr>
        <w:br w:type="page"/>
      </w:r>
    </w:p>
    <w:p w14:paraId="1AB947EC" w14:textId="77777777" w:rsidR="00ED7047" w:rsidRPr="00CF2046" w:rsidRDefault="00ED7047" w:rsidP="00ED7047">
      <w:pPr>
        <w:jc w:val="center"/>
        <w:rPr>
          <w:rFonts w:ascii="Verdana" w:hAnsi="Verdana" w:cs="Arial"/>
          <w:b/>
          <w:sz w:val="18"/>
          <w:szCs w:val="18"/>
        </w:rPr>
      </w:pPr>
      <w:r w:rsidRPr="00CF2046">
        <w:rPr>
          <w:rFonts w:ascii="Verdana" w:hAnsi="Verdana" w:cs="Arial"/>
          <w:b/>
          <w:sz w:val="18"/>
          <w:szCs w:val="18"/>
        </w:rPr>
        <w:lastRenderedPageBreak/>
        <w:t>PROPUESTA TÉCNICA</w:t>
      </w:r>
    </w:p>
    <w:p w14:paraId="5108F8D5" w14:textId="77777777" w:rsidR="00ED7047" w:rsidRPr="00CF2046" w:rsidRDefault="00ED7047" w:rsidP="00ED7047">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053172" w:rsidRPr="00CF2046" w14:paraId="67B95381" w14:textId="77777777" w:rsidTr="00995873">
        <w:trPr>
          <w:tblHeader/>
        </w:trPr>
        <w:tc>
          <w:tcPr>
            <w:tcW w:w="9667" w:type="dxa"/>
            <w:shd w:val="clear" w:color="auto" w:fill="17365D"/>
            <w:vAlign w:val="center"/>
          </w:tcPr>
          <w:p w14:paraId="603EE3E3" w14:textId="77777777" w:rsidR="00ED7047" w:rsidRPr="00CF2046" w:rsidRDefault="00ED7047" w:rsidP="00995873">
            <w:pPr>
              <w:jc w:val="center"/>
              <w:rPr>
                <w:rFonts w:ascii="Arial" w:hAnsi="Arial" w:cs="Arial"/>
                <w:b/>
                <w:sz w:val="16"/>
              </w:rPr>
            </w:pPr>
            <w:r w:rsidRPr="00CF2046">
              <w:rPr>
                <w:rFonts w:ascii="Arial" w:hAnsi="Arial" w:cs="Arial"/>
                <w:b/>
              </w:rPr>
              <w:t xml:space="preserve">Para ser llenado por el proponente </w:t>
            </w:r>
          </w:p>
        </w:tc>
      </w:tr>
      <w:tr w:rsidR="00ED7047" w:rsidRPr="00CF2046" w14:paraId="126C49E3" w14:textId="77777777" w:rsidTr="00995873">
        <w:trPr>
          <w:trHeight w:val="835"/>
        </w:trPr>
        <w:tc>
          <w:tcPr>
            <w:tcW w:w="9667" w:type="dxa"/>
          </w:tcPr>
          <w:p w14:paraId="4BC5661C" w14:textId="77777777" w:rsidR="00ED7047" w:rsidRPr="00CF2046" w:rsidRDefault="00ED7047" w:rsidP="00995873">
            <w:pPr>
              <w:jc w:val="both"/>
              <w:rPr>
                <w:rFonts w:ascii="Verdana" w:hAnsi="Verdana" w:cs="Arial"/>
                <w:b/>
                <w:sz w:val="22"/>
                <w:szCs w:val="22"/>
                <w:u w:val="single"/>
              </w:rPr>
            </w:pPr>
          </w:p>
          <w:p w14:paraId="6EEB2FBD" w14:textId="77777777" w:rsidR="00ED7047" w:rsidRPr="00CF2046" w:rsidRDefault="00ED7047" w:rsidP="00995873">
            <w:pPr>
              <w:jc w:val="both"/>
              <w:rPr>
                <w:rFonts w:ascii="Verdana" w:hAnsi="Verdana" w:cs="Arial"/>
                <w:b/>
                <w:sz w:val="22"/>
                <w:szCs w:val="22"/>
                <w:u w:val="single"/>
              </w:rPr>
            </w:pPr>
            <w:r w:rsidRPr="00CF2046">
              <w:rPr>
                <w:rFonts w:ascii="Verdana" w:hAnsi="Verdana" w:cs="Arial"/>
                <w:b/>
                <w:sz w:val="22"/>
                <w:szCs w:val="22"/>
                <w:u w:val="single"/>
              </w:rPr>
              <w:t>ORGANIGRAMA:</w:t>
            </w:r>
          </w:p>
          <w:p w14:paraId="4F935142" w14:textId="77777777" w:rsidR="00ED7047" w:rsidRPr="00CF2046" w:rsidRDefault="00ED7047" w:rsidP="00995873">
            <w:pPr>
              <w:jc w:val="both"/>
              <w:rPr>
                <w:rFonts w:ascii="Verdana" w:hAnsi="Verdana" w:cs="Arial"/>
                <w:b/>
                <w:sz w:val="22"/>
                <w:szCs w:val="22"/>
                <w:u w:val="single"/>
              </w:rPr>
            </w:pPr>
          </w:p>
          <w:p w14:paraId="61A12485" w14:textId="77777777" w:rsidR="00ED7047" w:rsidRPr="00CF2046" w:rsidRDefault="00ED7047" w:rsidP="00995873">
            <w:pPr>
              <w:jc w:val="both"/>
              <w:rPr>
                <w:rFonts w:ascii="Verdana" w:hAnsi="Verdana" w:cs="Arial"/>
                <w:b/>
                <w:sz w:val="22"/>
                <w:szCs w:val="22"/>
                <w:u w:val="single"/>
              </w:rPr>
            </w:pPr>
            <w:r w:rsidRPr="00CF2046">
              <w:rPr>
                <w:rFonts w:ascii="Verdana" w:hAnsi="Verdana" w:cs="Arial"/>
                <w:b/>
                <w:sz w:val="22"/>
                <w:szCs w:val="22"/>
                <w:u w:val="single"/>
              </w:rPr>
              <w:t>MÉTODOS CONSTRUCTIVOS:</w:t>
            </w:r>
          </w:p>
          <w:p w14:paraId="7E02F075" w14:textId="77777777" w:rsidR="00ED7047" w:rsidRPr="00CF2046" w:rsidRDefault="00ED7047" w:rsidP="00995873">
            <w:pPr>
              <w:jc w:val="both"/>
              <w:rPr>
                <w:rFonts w:ascii="Verdana" w:hAnsi="Verdana" w:cs="Arial"/>
                <w:b/>
                <w:sz w:val="22"/>
                <w:szCs w:val="22"/>
                <w:u w:val="single"/>
              </w:rPr>
            </w:pPr>
          </w:p>
          <w:p w14:paraId="51CFB928" w14:textId="77777777" w:rsidR="00ED7047" w:rsidRPr="00CF2046" w:rsidRDefault="00ED7047" w:rsidP="00995873">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14:paraId="28FF08BA" w14:textId="77777777" w:rsidR="00ED7047" w:rsidRPr="00CF2046" w:rsidRDefault="00ED7047" w:rsidP="00995873">
            <w:pPr>
              <w:jc w:val="both"/>
              <w:rPr>
                <w:rFonts w:ascii="Verdana" w:hAnsi="Verdana" w:cs="Arial"/>
                <w:b/>
                <w:sz w:val="22"/>
                <w:szCs w:val="22"/>
                <w:u w:val="single"/>
              </w:rPr>
            </w:pPr>
          </w:p>
          <w:p w14:paraId="5AFE8F33" w14:textId="77777777" w:rsidR="00ED7047" w:rsidRPr="00CF2046" w:rsidRDefault="00ED7047" w:rsidP="00995873">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14:paraId="72C88A3D" w14:textId="77777777" w:rsidR="00ED7047" w:rsidRPr="00CF2046" w:rsidRDefault="00ED7047" w:rsidP="00995873">
            <w:pPr>
              <w:jc w:val="both"/>
              <w:rPr>
                <w:rFonts w:ascii="Arial" w:hAnsi="Arial" w:cs="Arial"/>
                <w:sz w:val="16"/>
              </w:rPr>
            </w:pPr>
          </w:p>
        </w:tc>
      </w:tr>
    </w:tbl>
    <w:p w14:paraId="5F5B4987" w14:textId="77777777" w:rsidR="00ED7047" w:rsidRPr="00CF2046" w:rsidRDefault="00ED7047" w:rsidP="00ED7047">
      <w:pPr>
        <w:jc w:val="both"/>
        <w:rPr>
          <w:rFonts w:ascii="Verdana" w:hAnsi="Verdana" w:cs="Arial"/>
          <w:sz w:val="18"/>
          <w:szCs w:val="18"/>
        </w:rPr>
      </w:pPr>
    </w:p>
    <w:p w14:paraId="4C20A57F" w14:textId="77777777" w:rsidR="00ED7047" w:rsidRPr="00CF2046" w:rsidRDefault="00ED7047" w:rsidP="00ED7047">
      <w:pPr>
        <w:jc w:val="both"/>
        <w:rPr>
          <w:rFonts w:ascii="Verdana" w:hAnsi="Verdana" w:cs="Arial"/>
          <w:sz w:val="18"/>
          <w:szCs w:val="18"/>
        </w:rPr>
      </w:pPr>
    </w:p>
    <w:p w14:paraId="1B79D0BB" w14:textId="77777777" w:rsidR="00ED7047" w:rsidRPr="00CF2046" w:rsidRDefault="00ED7047" w:rsidP="00ED7047">
      <w:pPr>
        <w:jc w:val="both"/>
        <w:rPr>
          <w:rFonts w:ascii="Verdana" w:hAnsi="Verdana" w:cs="Arial"/>
          <w:sz w:val="18"/>
          <w:szCs w:val="18"/>
        </w:rPr>
      </w:pPr>
    </w:p>
    <w:p w14:paraId="2B495660" w14:textId="77777777" w:rsidR="00ED7047" w:rsidRPr="00CF2046" w:rsidRDefault="00ED7047" w:rsidP="00ED7047">
      <w:pPr>
        <w:jc w:val="both"/>
        <w:rPr>
          <w:rFonts w:ascii="Verdana" w:hAnsi="Verdana" w:cs="Arial"/>
          <w:sz w:val="18"/>
          <w:szCs w:val="18"/>
        </w:rPr>
      </w:pPr>
    </w:p>
    <w:p w14:paraId="37835C72" w14:textId="77777777" w:rsidR="00ED7047" w:rsidRPr="00CF2046" w:rsidRDefault="00ED7047" w:rsidP="00ED7047">
      <w:pPr>
        <w:jc w:val="both"/>
        <w:rPr>
          <w:rFonts w:ascii="Verdana" w:hAnsi="Verdana" w:cs="Arial"/>
          <w:sz w:val="18"/>
          <w:szCs w:val="18"/>
        </w:rPr>
      </w:pPr>
    </w:p>
    <w:p w14:paraId="457E4466" w14:textId="77777777" w:rsidR="00ED7047" w:rsidRPr="00CF2046" w:rsidRDefault="00ED7047" w:rsidP="00ED7047">
      <w:pPr>
        <w:jc w:val="both"/>
        <w:rPr>
          <w:rFonts w:ascii="Verdana" w:hAnsi="Verdana" w:cs="Arial"/>
          <w:sz w:val="18"/>
          <w:szCs w:val="18"/>
        </w:rPr>
      </w:pPr>
    </w:p>
    <w:p w14:paraId="1812E5BB" w14:textId="77777777" w:rsidR="00ED7047" w:rsidRPr="00CF2046" w:rsidRDefault="00ED7047" w:rsidP="00ED7047">
      <w:pPr>
        <w:jc w:val="both"/>
        <w:rPr>
          <w:rFonts w:ascii="Verdana" w:hAnsi="Verdana" w:cs="Arial"/>
          <w:sz w:val="18"/>
          <w:szCs w:val="18"/>
        </w:rPr>
      </w:pPr>
    </w:p>
    <w:p w14:paraId="28040742" w14:textId="77777777" w:rsidR="00ED7047" w:rsidRPr="00CF2046" w:rsidRDefault="00ED7047" w:rsidP="00ED7047">
      <w:pPr>
        <w:jc w:val="both"/>
        <w:rPr>
          <w:rFonts w:ascii="Verdana" w:hAnsi="Verdana" w:cs="Arial"/>
          <w:sz w:val="18"/>
          <w:szCs w:val="18"/>
        </w:rPr>
      </w:pPr>
    </w:p>
    <w:p w14:paraId="3D973E07" w14:textId="77777777" w:rsidR="00ED7047" w:rsidRPr="00CF2046" w:rsidRDefault="00ED7047" w:rsidP="00ED7047">
      <w:pPr>
        <w:jc w:val="both"/>
        <w:rPr>
          <w:rFonts w:ascii="Verdana" w:hAnsi="Verdana" w:cs="Arial"/>
          <w:sz w:val="18"/>
          <w:szCs w:val="18"/>
        </w:rPr>
      </w:pPr>
    </w:p>
    <w:p w14:paraId="6E335E38" w14:textId="77777777" w:rsidR="00ED7047" w:rsidRPr="00CF2046" w:rsidRDefault="00ED7047" w:rsidP="00ED7047">
      <w:pPr>
        <w:jc w:val="both"/>
        <w:rPr>
          <w:rFonts w:ascii="Verdana" w:hAnsi="Verdana" w:cs="Arial"/>
          <w:sz w:val="18"/>
          <w:szCs w:val="18"/>
        </w:rPr>
      </w:pPr>
    </w:p>
    <w:p w14:paraId="43B275B7" w14:textId="77777777" w:rsidR="00ED7047" w:rsidRPr="00CF2046" w:rsidRDefault="00ED7047" w:rsidP="00ED7047">
      <w:pPr>
        <w:jc w:val="both"/>
        <w:rPr>
          <w:rFonts w:ascii="Verdana" w:hAnsi="Verdana" w:cs="Arial"/>
          <w:sz w:val="18"/>
          <w:szCs w:val="18"/>
        </w:rPr>
      </w:pPr>
    </w:p>
    <w:p w14:paraId="305AD28F" w14:textId="77777777" w:rsidR="00ED7047" w:rsidRPr="00CF2046" w:rsidRDefault="00ED7047" w:rsidP="00ED7047">
      <w:pPr>
        <w:jc w:val="both"/>
        <w:rPr>
          <w:rFonts w:ascii="Verdana" w:hAnsi="Verdana" w:cs="Arial"/>
          <w:sz w:val="18"/>
          <w:szCs w:val="18"/>
        </w:rPr>
      </w:pPr>
    </w:p>
    <w:p w14:paraId="274C9310" w14:textId="77777777" w:rsidR="00ED7047" w:rsidRPr="00CF2046" w:rsidRDefault="00ED7047" w:rsidP="00ED7047">
      <w:pPr>
        <w:jc w:val="both"/>
        <w:rPr>
          <w:rFonts w:ascii="Verdana" w:hAnsi="Verdana" w:cs="Arial"/>
          <w:sz w:val="18"/>
          <w:szCs w:val="18"/>
        </w:rPr>
      </w:pPr>
    </w:p>
    <w:p w14:paraId="3FB2A1DB" w14:textId="77777777" w:rsidR="00ED7047" w:rsidRPr="00CF2046" w:rsidRDefault="00ED7047" w:rsidP="00ED7047">
      <w:pPr>
        <w:jc w:val="both"/>
        <w:rPr>
          <w:rFonts w:ascii="Verdana" w:hAnsi="Verdana" w:cs="Arial"/>
          <w:sz w:val="18"/>
          <w:szCs w:val="18"/>
        </w:rPr>
      </w:pPr>
    </w:p>
    <w:p w14:paraId="42F82E9E" w14:textId="77777777" w:rsidR="00ED7047" w:rsidRPr="00CF2046" w:rsidRDefault="00ED7047" w:rsidP="00ED7047">
      <w:pPr>
        <w:jc w:val="both"/>
        <w:rPr>
          <w:rFonts w:ascii="Verdana" w:hAnsi="Verdana" w:cs="Arial"/>
          <w:sz w:val="18"/>
          <w:szCs w:val="18"/>
        </w:rPr>
      </w:pPr>
    </w:p>
    <w:p w14:paraId="462137FE" w14:textId="77777777" w:rsidR="00ED7047" w:rsidRPr="00CF2046" w:rsidRDefault="00ED7047" w:rsidP="00ED7047">
      <w:pPr>
        <w:jc w:val="both"/>
        <w:rPr>
          <w:rFonts w:ascii="Verdana" w:hAnsi="Verdana" w:cs="Arial"/>
          <w:sz w:val="18"/>
          <w:szCs w:val="18"/>
        </w:rPr>
      </w:pPr>
    </w:p>
    <w:p w14:paraId="036DE7E4" w14:textId="77777777" w:rsidR="00ED7047" w:rsidRPr="00CF2046" w:rsidRDefault="00ED7047" w:rsidP="00ED7047">
      <w:pPr>
        <w:jc w:val="both"/>
        <w:rPr>
          <w:rFonts w:ascii="Verdana" w:hAnsi="Verdana" w:cs="Arial"/>
          <w:sz w:val="18"/>
          <w:szCs w:val="18"/>
        </w:rPr>
      </w:pPr>
    </w:p>
    <w:p w14:paraId="2A65B66C" w14:textId="77777777" w:rsidR="00ED7047" w:rsidRPr="00CF2046" w:rsidRDefault="00ED7047" w:rsidP="00ED7047">
      <w:pPr>
        <w:jc w:val="both"/>
        <w:rPr>
          <w:rFonts w:ascii="Verdana" w:hAnsi="Verdana" w:cs="Arial"/>
          <w:sz w:val="18"/>
          <w:szCs w:val="18"/>
        </w:rPr>
      </w:pPr>
    </w:p>
    <w:p w14:paraId="1B14279A" w14:textId="77777777" w:rsidR="00ED7047" w:rsidRPr="00CF2046" w:rsidRDefault="00ED7047" w:rsidP="00ED7047">
      <w:pPr>
        <w:jc w:val="both"/>
        <w:rPr>
          <w:rFonts w:ascii="Verdana" w:hAnsi="Verdana" w:cs="Arial"/>
          <w:sz w:val="18"/>
          <w:szCs w:val="18"/>
        </w:rPr>
      </w:pPr>
    </w:p>
    <w:p w14:paraId="6F3FF4AB" w14:textId="77777777" w:rsidR="00ED7047" w:rsidRPr="00CF2046" w:rsidRDefault="00ED7047" w:rsidP="00ED7047">
      <w:pPr>
        <w:jc w:val="both"/>
        <w:rPr>
          <w:rFonts w:ascii="Verdana" w:hAnsi="Verdana" w:cs="Arial"/>
          <w:sz w:val="18"/>
          <w:szCs w:val="18"/>
        </w:rPr>
      </w:pPr>
    </w:p>
    <w:p w14:paraId="039A2708" w14:textId="77777777" w:rsidR="00ED7047" w:rsidRPr="00CF2046" w:rsidRDefault="00ED7047" w:rsidP="00ED7047">
      <w:pPr>
        <w:jc w:val="both"/>
        <w:rPr>
          <w:rFonts w:ascii="Verdana" w:hAnsi="Verdana" w:cs="Arial"/>
          <w:sz w:val="18"/>
          <w:szCs w:val="18"/>
        </w:rPr>
      </w:pPr>
    </w:p>
    <w:p w14:paraId="4BD80864" w14:textId="77777777" w:rsidR="00ED7047" w:rsidRPr="00CF2046" w:rsidRDefault="00ED7047" w:rsidP="00ED7047">
      <w:pPr>
        <w:jc w:val="both"/>
        <w:rPr>
          <w:rFonts w:ascii="Verdana" w:hAnsi="Verdana" w:cs="Arial"/>
          <w:sz w:val="18"/>
          <w:szCs w:val="18"/>
        </w:rPr>
      </w:pPr>
    </w:p>
    <w:p w14:paraId="39C6BDCB" w14:textId="77777777" w:rsidR="00ED7047" w:rsidRPr="00CF2046" w:rsidRDefault="00ED7047" w:rsidP="00ED7047">
      <w:pPr>
        <w:jc w:val="both"/>
        <w:rPr>
          <w:rFonts w:ascii="Verdana" w:hAnsi="Verdana" w:cs="Arial"/>
          <w:sz w:val="18"/>
          <w:szCs w:val="18"/>
        </w:rPr>
      </w:pPr>
    </w:p>
    <w:p w14:paraId="186BE9F1" w14:textId="77777777" w:rsidR="00ED7047" w:rsidRPr="00CF2046" w:rsidRDefault="00ED7047" w:rsidP="00ED7047">
      <w:pPr>
        <w:jc w:val="both"/>
        <w:rPr>
          <w:rFonts w:ascii="Verdana" w:hAnsi="Verdana" w:cs="Arial"/>
          <w:sz w:val="18"/>
          <w:szCs w:val="18"/>
        </w:rPr>
      </w:pPr>
    </w:p>
    <w:p w14:paraId="7EFA8A2E" w14:textId="77777777" w:rsidR="00ED7047" w:rsidRPr="00CF2046" w:rsidRDefault="00ED7047" w:rsidP="00ED7047">
      <w:pPr>
        <w:jc w:val="both"/>
        <w:rPr>
          <w:rFonts w:ascii="Verdana" w:hAnsi="Verdana" w:cs="Arial"/>
          <w:sz w:val="18"/>
          <w:szCs w:val="18"/>
        </w:rPr>
      </w:pPr>
    </w:p>
    <w:p w14:paraId="6C93F96C" w14:textId="77777777" w:rsidR="00ED7047" w:rsidRPr="00CF2046" w:rsidRDefault="00ED7047" w:rsidP="00ED7047">
      <w:pPr>
        <w:jc w:val="both"/>
        <w:rPr>
          <w:rFonts w:ascii="Verdana" w:hAnsi="Verdana" w:cs="Arial"/>
          <w:sz w:val="18"/>
          <w:szCs w:val="18"/>
        </w:rPr>
      </w:pPr>
    </w:p>
    <w:p w14:paraId="03D4A80A" w14:textId="77777777" w:rsidR="00ED7047" w:rsidRPr="00CF2046" w:rsidRDefault="00ED7047" w:rsidP="00ED7047">
      <w:pPr>
        <w:jc w:val="both"/>
        <w:rPr>
          <w:rFonts w:ascii="Verdana" w:hAnsi="Verdana" w:cs="Arial"/>
          <w:sz w:val="18"/>
          <w:szCs w:val="18"/>
        </w:rPr>
      </w:pPr>
    </w:p>
    <w:p w14:paraId="103F283B" w14:textId="77777777" w:rsidR="00ED7047" w:rsidRPr="00CF2046" w:rsidRDefault="00ED7047" w:rsidP="00ED7047">
      <w:pPr>
        <w:jc w:val="both"/>
        <w:rPr>
          <w:rFonts w:ascii="Verdana" w:hAnsi="Verdana" w:cs="Arial"/>
          <w:sz w:val="18"/>
          <w:szCs w:val="18"/>
        </w:rPr>
      </w:pPr>
    </w:p>
    <w:p w14:paraId="61F7136F" w14:textId="77777777" w:rsidR="00ED7047" w:rsidRPr="00CF2046" w:rsidRDefault="00ED7047" w:rsidP="00ED7047">
      <w:pPr>
        <w:jc w:val="both"/>
        <w:rPr>
          <w:rFonts w:ascii="Verdana" w:hAnsi="Verdana" w:cs="Arial"/>
          <w:sz w:val="18"/>
          <w:szCs w:val="18"/>
        </w:rPr>
      </w:pPr>
    </w:p>
    <w:p w14:paraId="5EB16569" w14:textId="77777777" w:rsidR="00ED7047" w:rsidRPr="00CF2046" w:rsidRDefault="00ED7047" w:rsidP="00ED7047">
      <w:pPr>
        <w:jc w:val="both"/>
        <w:rPr>
          <w:rFonts w:ascii="Verdana" w:hAnsi="Verdana" w:cs="Arial"/>
          <w:sz w:val="18"/>
          <w:szCs w:val="18"/>
        </w:rPr>
      </w:pPr>
    </w:p>
    <w:p w14:paraId="568C500C" w14:textId="77777777" w:rsidR="00ED7047" w:rsidRPr="00CF2046" w:rsidRDefault="00ED7047" w:rsidP="00ED7047">
      <w:pPr>
        <w:jc w:val="both"/>
        <w:rPr>
          <w:rFonts w:ascii="Verdana" w:hAnsi="Verdana" w:cs="Arial"/>
          <w:sz w:val="18"/>
          <w:szCs w:val="18"/>
        </w:rPr>
      </w:pPr>
    </w:p>
    <w:p w14:paraId="5FE7D392" w14:textId="77777777" w:rsidR="00ED7047" w:rsidRPr="00CF2046" w:rsidRDefault="00ED7047" w:rsidP="00ED7047">
      <w:pPr>
        <w:jc w:val="both"/>
        <w:rPr>
          <w:rFonts w:ascii="Verdana" w:hAnsi="Verdana" w:cs="Arial"/>
          <w:sz w:val="18"/>
          <w:szCs w:val="18"/>
        </w:rPr>
      </w:pPr>
    </w:p>
    <w:p w14:paraId="5BAC6181" w14:textId="77777777" w:rsidR="00ED7047" w:rsidRPr="00CF2046" w:rsidRDefault="00ED7047" w:rsidP="00ED7047">
      <w:pPr>
        <w:jc w:val="both"/>
        <w:rPr>
          <w:rFonts w:ascii="Verdana" w:hAnsi="Verdana" w:cs="Arial"/>
          <w:sz w:val="18"/>
          <w:szCs w:val="18"/>
        </w:rPr>
      </w:pPr>
    </w:p>
    <w:p w14:paraId="7F25670E" w14:textId="77777777" w:rsidR="00ED7047" w:rsidRPr="00CF2046" w:rsidRDefault="00ED7047" w:rsidP="00ED7047">
      <w:pPr>
        <w:jc w:val="both"/>
        <w:rPr>
          <w:rFonts w:ascii="Verdana" w:hAnsi="Verdana" w:cs="Arial"/>
          <w:sz w:val="18"/>
          <w:szCs w:val="18"/>
        </w:rPr>
      </w:pPr>
    </w:p>
    <w:p w14:paraId="58EF7214" w14:textId="77777777" w:rsidR="00ED7047" w:rsidRPr="00CF2046" w:rsidRDefault="00ED7047" w:rsidP="00ED7047">
      <w:pPr>
        <w:jc w:val="both"/>
        <w:rPr>
          <w:rFonts w:ascii="Verdana" w:hAnsi="Verdana" w:cs="Arial"/>
          <w:sz w:val="18"/>
          <w:szCs w:val="18"/>
        </w:rPr>
      </w:pPr>
    </w:p>
    <w:p w14:paraId="74F85BFA" w14:textId="77777777" w:rsidR="00ED7047" w:rsidRPr="00CF2046" w:rsidRDefault="00ED7047" w:rsidP="00ED7047">
      <w:pPr>
        <w:jc w:val="both"/>
        <w:rPr>
          <w:rFonts w:ascii="Verdana" w:hAnsi="Verdana" w:cs="Arial"/>
          <w:sz w:val="18"/>
          <w:szCs w:val="18"/>
        </w:rPr>
      </w:pPr>
    </w:p>
    <w:p w14:paraId="76ED898B" w14:textId="77777777" w:rsidR="00ED7047" w:rsidRPr="00CF2046" w:rsidRDefault="00ED7047" w:rsidP="00ED7047">
      <w:pPr>
        <w:jc w:val="both"/>
        <w:rPr>
          <w:rFonts w:ascii="Verdana" w:hAnsi="Verdana" w:cs="Arial"/>
          <w:sz w:val="18"/>
          <w:szCs w:val="18"/>
        </w:rPr>
      </w:pPr>
    </w:p>
    <w:p w14:paraId="11C27FED" w14:textId="77777777" w:rsidR="00ED7047" w:rsidRPr="00CF2046" w:rsidRDefault="00ED7047" w:rsidP="00ED7047">
      <w:pPr>
        <w:jc w:val="both"/>
        <w:rPr>
          <w:rFonts w:ascii="Verdana" w:hAnsi="Verdana" w:cs="Arial"/>
          <w:sz w:val="18"/>
          <w:szCs w:val="18"/>
        </w:rPr>
      </w:pPr>
    </w:p>
    <w:p w14:paraId="6DB26642" w14:textId="77777777" w:rsidR="00ED7047" w:rsidRPr="00CF2046" w:rsidRDefault="00ED7047" w:rsidP="00ED7047">
      <w:pPr>
        <w:jc w:val="both"/>
        <w:rPr>
          <w:rFonts w:ascii="Verdana" w:hAnsi="Verdana" w:cs="Arial"/>
          <w:sz w:val="18"/>
          <w:szCs w:val="18"/>
        </w:rPr>
      </w:pPr>
    </w:p>
    <w:p w14:paraId="7009F6E6" w14:textId="77777777" w:rsidR="00ED7047" w:rsidRPr="00CF2046" w:rsidRDefault="00ED7047" w:rsidP="00ED7047">
      <w:pPr>
        <w:jc w:val="both"/>
        <w:rPr>
          <w:rFonts w:ascii="Verdana" w:hAnsi="Verdana" w:cs="Arial"/>
          <w:sz w:val="18"/>
          <w:szCs w:val="18"/>
        </w:rPr>
      </w:pPr>
    </w:p>
    <w:p w14:paraId="4951B863" w14:textId="77777777" w:rsidR="00ED7047" w:rsidRPr="00CF2046" w:rsidRDefault="00ED7047" w:rsidP="00ED7047">
      <w:pPr>
        <w:jc w:val="both"/>
        <w:rPr>
          <w:rFonts w:ascii="Verdana" w:hAnsi="Verdana" w:cs="Arial"/>
          <w:sz w:val="18"/>
          <w:szCs w:val="18"/>
        </w:rPr>
      </w:pPr>
    </w:p>
    <w:p w14:paraId="5F1B77EB" w14:textId="77777777" w:rsidR="00ED7047" w:rsidRPr="00CF2046" w:rsidRDefault="00ED7047" w:rsidP="00ED7047">
      <w:pPr>
        <w:rPr>
          <w:rFonts w:ascii="Verdana" w:hAnsi="Verdana" w:cs="Calibri"/>
          <w:b/>
          <w:sz w:val="18"/>
          <w:szCs w:val="18"/>
        </w:rPr>
      </w:pPr>
    </w:p>
    <w:p w14:paraId="3BD456ED" w14:textId="77777777" w:rsidR="00ED7047" w:rsidRPr="00CF2046" w:rsidRDefault="00ED7047" w:rsidP="00ED7047">
      <w:pPr>
        <w:rPr>
          <w:rFonts w:ascii="Verdana" w:hAnsi="Verdana" w:cs="Calibri"/>
          <w:b/>
          <w:sz w:val="18"/>
          <w:szCs w:val="18"/>
        </w:rPr>
      </w:pPr>
    </w:p>
    <w:p w14:paraId="5C1792CB" w14:textId="77777777" w:rsidR="00ED7047" w:rsidRPr="00CF2046" w:rsidRDefault="00ED7047" w:rsidP="00ED7047">
      <w:pPr>
        <w:rPr>
          <w:rFonts w:ascii="Verdana" w:hAnsi="Verdana" w:cs="Calibri"/>
          <w:b/>
          <w:sz w:val="18"/>
          <w:szCs w:val="18"/>
        </w:rPr>
      </w:pPr>
    </w:p>
    <w:p w14:paraId="0F6767A4" w14:textId="77777777" w:rsidR="00ED7047" w:rsidRPr="00CF2046" w:rsidRDefault="00ED7047" w:rsidP="0062797D">
      <w:pPr>
        <w:jc w:val="center"/>
        <w:rPr>
          <w:rFonts w:ascii="Verdana" w:hAnsi="Verdana" w:cs="Calibri"/>
          <w:b/>
          <w:sz w:val="18"/>
          <w:szCs w:val="18"/>
        </w:rPr>
      </w:pPr>
    </w:p>
    <w:p w14:paraId="0CFFB5A7" w14:textId="77777777" w:rsidR="00ED631A" w:rsidRPr="00CF2046" w:rsidRDefault="00ED7047" w:rsidP="0062797D">
      <w:pPr>
        <w:jc w:val="center"/>
        <w:rPr>
          <w:rFonts w:ascii="Verdana" w:hAnsi="Verdana" w:cs="Calibri"/>
          <w:b/>
          <w:sz w:val="18"/>
          <w:szCs w:val="18"/>
        </w:rPr>
      </w:pPr>
      <w:r w:rsidRPr="00CF2046">
        <w:rPr>
          <w:rFonts w:ascii="Verdana" w:hAnsi="Verdana" w:cs="Calibri"/>
          <w:b/>
          <w:sz w:val="18"/>
          <w:szCs w:val="18"/>
        </w:rPr>
        <w:t>ANEXO 1</w:t>
      </w:r>
    </w:p>
    <w:p w14:paraId="48E88E8D" w14:textId="77777777" w:rsidR="00ED7047" w:rsidRPr="00323D39" w:rsidRDefault="00ED7047" w:rsidP="0062797D">
      <w:pPr>
        <w:jc w:val="center"/>
        <w:rPr>
          <w:rFonts w:ascii="Verdana" w:hAnsi="Verdana" w:cs="Calibri"/>
          <w:b/>
          <w:sz w:val="8"/>
          <w:szCs w:val="18"/>
        </w:rPr>
      </w:pPr>
    </w:p>
    <w:p w14:paraId="1CB18A9F" w14:textId="77777777" w:rsidR="00ED7047" w:rsidRPr="00CF2046" w:rsidRDefault="00ED7047" w:rsidP="0062797D">
      <w:pPr>
        <w:jc w:val="center"/>
        <w:rPr>
          <w:rFonts w:ascii="Verdana" w:hAnsi="Verdana" w:cs="Calibri"/>
          <w:b/>
          <w:sz w:val="18"/>
          <w:szCs w:val="18"/>
        </w:rPr>
      </w:pPr>
      <w:r w:rsidRPr="00CF2046">
        <w:rPr>
          <w:rFonts w:ascii="Verdana" w:hAnsi="Verdana" w:cs="Calibri"/>
          <w:b/>
          <w:sz w:val="18"/>
          <w:szCs w:val="18"/>
        </w:rPr>
        <w:t xml:space="preserve">MÉTODO DE EVALUACIÓN </w:t>
      </w:r>
    </w:p>
    <w:p w14:paraId="5DFFF148" w14:textId="77777777" w:rsidR="00323D39" w:rsidRPr="00323D39" w:rsidRDefault="00323D39" w:rsidP="00323D39">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14:paraId="3ED842FA" w14:textId="77777777" w:rsidR="00323D39" w:rsidRPr="00323D39" w:rsidRDefault="00323D39" w:rsidP="00323D39">
      <w:pPr>
        <w:jc w:val="both"/>
        <w:rPr>
          <w:rFonts w:ascii="Calibri" w:eastAsia="Calibri" w:hAnsi="Calibri"/>
          <w:sz w:val="22"/>
          <w:szCs w:val="22"/>
        </w:rPr>
      </w:pPr>
    </w:p>
    <w:p w14:paraId="098E5946" w14:textId="18DBBE0E" w:rsidR="00323D39" w:rsidRPr="00323D39" w:rsidRDefault="00323D39" w:rsidP="00323D39">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se deberá realizar la evaluación preliminar y verificación de errores aritméticos. </w:t>
      </w:r>
    </w:p>
    <w:p w14:paraId="35038DD9" w14:textId="77777777" w:rsidR="00323D39" w:rsidRPr="00323D39" w:rsidRDefault="00323D39" w:rsidP="00323D39">
      <w:pPr>
        <w:jc w:val="both"/>
        <w:rPr>
          <w:rFonts w:ascii="Calibri" w:eastAsia="Calibri" w:hAnsi="Calibri"/>
          <w:sz w:val="22"/>
          <w:szCs w:val="22"/>
        </w:rPr>
      </w:pPr>
    </w:p>
    <w:p w14:paraId="6465993E" w14:textId="77777777" w:rsidR="00323D39" w:rsidRPr="00323D39" w:rsidRDefault="00323D39" w:rsidP="00881DAD">
      <w:pPr>
        <w:numPr>
          <w:ilvl w:val="0"/>
          <w:numId w:val="26"/>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14:paraId="28B4D071" w14:textId="77777777" w:rsidR="00323D39" w:rsidRPr="00323D39" w:rsidRDefault="00323D39" w:rsidP="00323D39">
      <w:pPr>
        <w:ind w:left="426"/>
        <w:jc w:val="both"/>
        <w:rPr>
          <w:rFonts w:ascii="Calibri" w:eastAsia="Calibri" w:hAnsi="Calibri"/>
          <w:b/>
          <w:sz w:val="22"/>
          <w:szCs w:val="22"/>
        </w:rPr>
      </w:pPr>
    </w:p>
    <w:p w14:paraId="3BAD4EA0" w14:textId="77777777" w:rsidR="00323D39" w:rsidRPr="00323D39" w:rsidRDefault="00323D39" w:rsidP="00323D39">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14:paraId="02AE2639" w14:textId="77777777" w:rsidR="00323D39" w:rsidRPr="00323D39" w:rsidRDefault="00323D39" w:rsidP="00323D39">
      <w:pPr>
        <w:jc w:val="both"/>
        <w:rPr>
          <w:rFonts w:ascii="Calibri" w:eastAsia="Calibri" w:hAnsi="Calibri"/>
          <w:sz w:val="22"/>
          <w:szCs w:val="22"/>
          <w:lang w:val="es-BO"/>
        </w:rPr>
      </w:pPr>
    </w:p>
    <w:p w14:paraId="6DFD00DE" w14:textId="77777777" w:rsidR="00323D39" w:rsidRPr="00323D39" w:rsidRDefault="00323D39" w:rsidP="00323D39">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14:paraId="1E172C47" w14:textId="77777777" w:rsidR="00323D39" w:rsidRPr="00323D39" w:rsidRDefault="00323D39" w:rsidP="00323D39">
      <w:pPr>
        <w:jc w:val="both"/>
        <w:rPr>
          <w:rFonts w:ascii="Calibri" w:eastAsia="Calibri" w:hAnsi="Calibri"/>
          <w:sz w:val="22"/>
          <w:szCs w:val="22"/>
        </w:rPr>
      </w:pPr>
    </w:p>
    <w:p w14:paraId="7A0A7249" w14:textId="77777777" w:rsidR="00323D39" w:rsidRPr="00323D39" w:rsidRDefault="00323D39" w:rsidP="00323D39">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14:paraId="7DCF5A32" w14:textId="77777777" w:rsidR="00323D39" w:rsidRPr="00323D39" w:rsidRDefault="00323D39" w:rsidP="00323D39">
      <w:pPr>
        <w:jc w:val="both"/>
        <w:rPr>
          <w:rFonts w:ascii="Calibri" w:eastAsia="Calibri" w:hAnsi="Calibri"/>
          <w:sz w:val="22"/>
          <w:szCs w:val="22"/>
          <w:lang w:val="es-BO"/>
        </w:rPr>
      </w:pPr>
    </w:p>
    <w:p w14:paraId="16C41DC9" w14:textId="0098D533" w:rsidR="00323D39" w:rsidRPr="00323D39" w:rsidRDefault="00323D39" w:rsidP="00323D39">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sidR="00A07B20">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14:paraId="7CB777F7" w14:textId="77777777" w:rsidR="00323D39" w:rsidRPr="00323D39" w:rsidRDefault="00323D39" w:rsidP="00323D39">
      <w:pPr>
        <w:jc w:val="both"/>
        <w:rPr>
          <w:rFonts w:ascii="Calibri" w:eastAsia="Calibri" w:hAnsi="Calibri"/>
          <w:sz w:val="22"/>
          <w:szCs w:val="22"/>
        </w:rPr>
      </w:pPr>
    </w:p>
    <w:p w14:paraId="258237AB" w14:textId="2D2EBF25" w:rsidR="00323D39" w:rsidRPr="00323D39" w:rsidRDefault="00323D39" w:rsidP="00881DAD">
      <w:pPr>
        <w:numPr>
          <w:ilvl w:val="0"/>
          <w:numId w:val="26"/>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VERIFICACIÓN DE ERRORES </w:t>
      </w:r>
      <w:r w:rsidR="00A07B20" w:rsidRPr="00323D39">
        <w:rPr>
          <w:rFonts w:ascii="Calibri" w:eastAsia="Calibri" w:hAnsi="Calibri"/>
          <w:b/>
          <w:sz w:val="22"/>
          <w:szCs w:val="22"/>
        </w:rPr>
        <w:t>ARITMÉTICOS</w:t>
      </w:r>
    </w:p>
    <w:p w14:paraId="0F9E5532" w14:textId="77777777" w:rsidR="00323D39" w:rsidRPr="00323D39" w:rsidRDefault="00323D39" w:rsidP="00323D39">
      <w:pPr>
        <w:jc w:val="both"/>
        <w:rPr>
          <w:rFonts w:ascii="Calibri" w:eastAsia="Calibri" w:hAnsi="Calibri"/>
          <w:b/>
          <w:sz w:val="22"/>
          <w:szCs w:val="22"/>
          <w:lang w:val="es-BO"/>
        </w:rPr>
      </w:pPr>
    </w:p>
    <w:p w14:paraId="483709DF" w14:textId="77777777" w:rsidR="00323D39" w:rsidRPr="00323D39" w:rsidRDefault="00323D39" w:rsidP="00323D39">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14:paraId="02829E63" w14:textId="77777777" w:rsidR="00323D39" w:rsidRPr="00323D39" w:rsidRDefault="00323D39" w:rsidP="00323D39">
      <w:pPr>
        <w:jc w:val="both"/>
        <w:rPr>
          <w:rFonts w:ascii="Calibri" w:eastAsia="Calibri" w:hAnsi="Calibri"/>
          <w:sz w:val="22"/>
          <w:szCs w:val="22"/>
          <w:lang w:val="es-BO"/>
        </w:rPr>
      </w:pPr>
    </w:p>
    <w:p w14:paraId="6802DE6E" w14:textId="77777777" w:rsidR="00323D39" w:rsidRPr="00323D39" w:rsidRDefault="00323D39" w:rsidP="00881DAD">
      <w:pPr>
        <w:numPr>
          <w:ilvl w:val="0"/>
          <w:numId w:val="27"/>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14:paraId="511C1115" w14:textId="77777777" w:rsidR="00323D39" w:rsidRPr="00323D39" w:rsidRDefault="00323D39" w:rsidP="00881DAD">
      <w:pPr>
        <w:numPr>
          <w:ilvl w:val="0"/>
          <w:numId w:val="27"/>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14:paraId="3CC82B6B" w14:textId="77777777" w:rsidR="00323D39" w:rsidRPr="00323D39" w:rsidRDefault="00323D39" w:rsidP="00881DAD">
      <w:pPr>
        <w:numPr>
          <w:ilvl w:val="0"/>
          <w:numId w:val="27"/>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14:paraId="66368B13" w14:textId="77777777" w:rsidR="00323D39" w:rsidRPr="00323D39" w:rsidRDefault="00323D39" w:rsidP="00881DAD">
      <w:pPr>
        <w:numPr>
          <w:ilvl w:val="0"/>
          <w:numId w:val="27"/>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14:paraId="018F771C" w14:textId="259CE961" w:rsidR="00323D39" w:rsidRPr="00323D39" w:rsidRDefault="00A07B20" w:rsidP="00881DAD">
      <w:pPr>
        <w:numPr>
          <w:ilvl w:val="0"/>
          <w:numId w:val="26"/>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MÉTODO</w:t>
      </w:r>
      <w:r w:rsidR="00323D39" w:rsidRPr="00323D39">
        <w:rPr>
          <w:rFonts w:ascii="Calibri" w:eastAsia="Calibri" w:hAnsi="Calibri"/>
          <w:b/>
          <w:sz w:val="22"/>
          <w:szCs w:val="22"/>
        </w:rPr>
        <w:t xml:space="preserve"> DE SELECCIÓN - PRECIO EVALUADO MAS BAJO </w:t>
      </w:r>
    </w:p>
    <w:p w14:paraId="5F4D9768" w14:textId="77777777" w:rsidR="00323D39" w:rsidRPr="00323D39" w:rsidRDefault="00323D39" w:rsidP="00323D39">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14:paraId="3EB66957" w14:textId="77777777" w:rsidR="00323D39" w:rsidRPr="00323D39" w:rsidRDefault="00323D39" w:rsidP="00323D39">
      <w:pPr>
        <w:jc w:val="both"/>
        <w:rPr>
          <w:rFonts w:asciiTheme="minorHAnsi" w:eastAsia="Calibri" w:hAnsiTheme="minorHAnsi" w:cstheme="minorHAnsi"/>
          <w:b/>
          <w:color w:val="000000" w:themeColor="text1"/>
          <w:sz w:val="22"/>
          <w:szCs w:val="22"/>
          <w:lang w:val="es-BO"/>
        </w:rPr>
      </w:pPr>
    </w:p>
    <w:p w14:paraId="76F41268" w14:textId="77777777" w:rsidR="00323D39" w:rsidRPr="00323D39" w:rsidRDefault="00323D39" w:rsidP="00881DAD">
      <w:pPr>
        <w:numPr>
          <w:ilvl w:val="0"/>
          <w:numId w:val="28"/>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14:paraId="0C731DE4" w14:textId="77777777" w:rsidR="00323D39" w:rsidRPr="00323D39" w:rsidRDefault="00323D39" w:rsidP="00323D39">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14:paraId="374E5BEA" w14:textId="77777777" w:rsidR="00323D39" w:rsidRPr="00323D39" w:rsidRDefault="00323D39" w:rsidP="00323D39">
      <w:pPr>
        <w:jc w:val="both"/>
        <w:rPr>
          <w:rFonts w:asciiTheme="minorHAnsi" w:eastAsia="Calibri" w:hAnsiTheme="minorHAnsi" w:cstheme="minorHAnsi"/>
          <w:color w:val="000000" w:themeColor="text1"/>
          <w:sz w:val="22"/>
          <w:szCs w:val="22"/>
          <w:lang w:val="es-BO"/>
        </w:rPr>
      </w:pPr>
    </w:p>
    <w:p w14:paraId="542900AA" w14:textId="77777777" w:rsidR="00323D39" w:rsidRPr="00323D39" w:rsidRDefault="00323D39" w:rsidP="00881DAD">
      <w:pPr>
        <w:numPr>
          <w:ilvl w:val="0"/>
          <w:numId w:val="28"/>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14:paraId="440B5FBC" w14:textId="77777777" w:rsidR="00323D39" w:rsidRPr="00323D39" w:rsidRDefault="00323D39" w:rsidP="00323D39">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14:paraId="0364914F" w14:textId="77777777" w:rsidR="00323D39" w:rsidRPr="00323D39" w:rsidRDefault="00323D39" w:rsidP="00323D39">
      <w:pPr>
        <w:jc w:val="both"/>
        <w:rPr>
          <w:rFonts w:ascii="Calibri" w:eastAsia="Calibri" w:hAnsi="Calibri"/>
          <w:sz w:val="22"/>
          <w:szCs w:val="22"/>
          <w:lang w:val="es-BO"/>
        </w:rPr>
      </w:pPr>
    </w:p>
    <w:p w14:paraId="4427274A" w14:textId="77777777" w:rsidR="00323D39" w:rsidRPr="00323D39" w:rsidRDefault="00323D39" w:rsidP="00323D39">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14:paraId="2D1B2670" w14:textId="77777777" w:rsidR="00323D39" w:rsidRPr="00323D39" w:rsidRDefault="00323D39" w:rsidP="00323D39">
      <w:pPr>
        <w:jc w:val="both"/>
        <w:rPr>
          <w:rFonts w:ascii="Calibri" w:eastAsia="Calibri" w:hAnsi="Calibri"/>
          <w:sz w:val="22"/>
          <w:szCs w:val="22"/>
          <w:lang w:val="es-BO"/>
        </w:rPr>
      </w:pPr>
    </w:p>
    <w:p w14:paraId="059E6764" w14:textId="77777777" w:rsidR="00323D39" w:rsidRPr="00323D39" w:rsidRDefault="00323D39" w:rsidP="00323D39">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14:paraId="28F10C7F" w14:textId="77777777" w:rsidR="00323D39" w:rsidRPr="00323D39" w:rsidRDefault="00323D39" w:rsidP="00323D39">
      <w:pPr>
        <w:rPr>
          <w:rFonts w:asciiTheme="minorHAnsi" w:eastAsia="Calibri" w:hAnsiTheme="minorHAnsi" w:cstheme="minorHAnsi"/>
          <w:sz w:val="22"/>
          <w:szCs w:val="22"/>
          <w:lang w:val="es-BO"/>
        </w:rPr>
      </w:pPr>
    </w:p>
    <w:p w14:paraId="42791B36" w14:textId="77777777" w:rsidR="00323D39" w:rsidRPr="00323D39" w:rsidRDefault="00323D39" w:rsidP="00881DAD">
      <w:pPr>
        <w:numPr>
          <w:ilvl w:val="0"/>
          <w:numId w:val="28"/>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14:paraId="3B15AD80" w14:textId="1C30DCD1" w:rsidR="00323D39" w:rsidRPr="00323D39" w:rsidRDefault="00323D39" w:rsidP="00323D39">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sidR="00A07B20">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14:paraId="49ADDAE5" w14:textId="77777777" w:rsidR="00323D39" w:rsidRPr="00323D39" w:rsidRDefault="00323D39" w:rsidP="00323D39">
      <w:pPr>
        <w:jc w:val="both"/>
        <w:rPr>
          <w:rFonts w:ascii="Calibri" w:eastAsia="Calibri" w:hAnsi="Calibri"/>
          <w:sz w:val="22"/>
          <w:szCs w:val="22"/>
          <w:lang w:val="es-BO"/>
        </w:rPr>
      </w:pPr>
    </w:p>
    <w:p w14:paraId="263DB05C" w14:textId="6DD9675A" w:rsidR="00323D39" w:rsidRDefault="00323D39" w:rsidP="00323D39">
      <w:pPr>
        <w:jc w:val="both"/>
        <w:rPr>
          <w:rFonts w:ascii="Calibri" w:eastAsia="Calibri" w:hAnsi="Calibri"/>
          <w:sz w:val="22"/>
          <w:szCs w:val="22"/>
          <w:lang w:val="es-BO"/>
        </w:rPr>
      </w:pPr>
    </w:p>
    <w:p w14:paraId="4116DE8D" w14:textId="77777777" w:rsidR="00B44ADE" w:rsidRDefault="00B44ADE" w:rsidP="00323D39">
      <w:pPr>
        <w:jc w:val="both"/>
        <w:rPr>
          <w:rFonts w:ascii="Calibri" w:eastAsia="Calibri" w:hAnsi="Calibri"/>
          <w:sz w:val="22"/>
          <w:szCs w:val="22"/>
          <w:lang w:val="es-BO"/>
        </w:rPr>
      </w:pPr>
    </w:p>
    <w:p w14:paraId="25649B4B" w14:textId="77777777" w:rsidR="00B44ADE" w:rsidRDefault="00B44ADE" w:rsidP="00323D39">
      <w:pPr>
        <w:jc w:val="both"/>
        <w:rPr>
          <w:rFonts w:ascii="Calibri" w:eastAsia="Calibri" w:hAnsi="Calibri"/>
          <w:sz w:val="22"/>
          <w:szCs w:val="22"/>
          <w:lang w:val="es-BO"/>
        </w:rPr>
      </w:pPr>
    </w:p>
    <w:p w14:paraId="1FA65E72" w14:textId="77777777" w:rsidR="00B44ADE" w:rsidRDefault="00B44ADE" w:rsidP="00323D39">
      <w:pPr>
        <w:jc w:val="both"/>
        <w:rPr>
          <w:rFonts w:ascii="Calibri" w:eastAsia="Calibri" w:hAnsi="Calibri"/>
          <w:sz w:val="22"/>
          <w:szCs w:val="22"/>
          <w:lang w:val="es-BO"/>
        </w:rPr>
      </w:pPr>
    </w:p>
    <w:p w14:paraId="4C81F8DB" w14:textId="77777777" w:rsidR="00B44ADE" w:rsidRDefault="00B44ADE" w:rsidP="00323D39">
      <w:pPr>
        <w:jc w:val="both"/>
        <w:rPr>
          <w:rFonts w:ascii="Calibri" w:eastAsia="Calibri" w:hAnsi="Calibri"/>
          <w:sz w:val="22"/>
          <w:szCs w:val="22"/>
          <w:lang w:val="es-BO"/>
        </w:rPr>
      </w:pPr>
    </w:p>
    <w:p w14:paraId="3134C14D" w14:textId="77777777" w:rsidR="00B44ADE" w:rsidRDefault="00B44ADE" w:rsidP="00323D39">
      <w:pPr>
        <w:jc w:val="both"/>
        <w:rPr>
          <w:rFonts w:ascii="Calibri" w:eastAsia="Calibri" w:hAnsi="Calibri"/>
          <w:sz w:val="22"/>
          <w:szCs w:val="22"/>
          <w:lang w:val="es-BO"/>
        </w:rPr>
      </w:pPr>
    </w:p>
    <w:p w14:paraId="4FE87559" w14:textId="77777777" w:rsidR="00B44ADE" w:rsidRDefault="00B44ADE" w:rsidP="00323D39">
      <w:pPr>
        <w:jc w:val="both"/>
        <w:rPr>
          <w:rFonts w:ascii="Calibri" w:eastAsia="Calibri" w:hAnsi="Calibri"/>
          <w:sz w:val="22"/>
          <w:szCs w:val="22"/>
          <w:lang w:val="es-BO"/>
        </w:rPr>
      </w:pPr>
    </w:p>
    <w:p w14:paraId="23EAB106" w14:textId="77777777" w:rsidR="00B44ADE" w:rsidRDefault="00B44ADE" w:rsidP="00323D39">
      <w:pPr>
        <w:jc w:val="both"/>
        <w:rPr>
          <w:rFonts w:ascii="Calibri" w:eastAsia="Calibri" w:hAnsi="Calibri"/>
          <w:sz w:val="22"/>
          <w:szCs w:val="22"/>
          <w:lang w:val="es-BO"/>
        </w:rPr>
      </w:pPr>
    </w:p>
    <w:p w14:paraId="7D95F6E9" w14:textId="77777777" w:rsidR="00B44ADE" w:rsidRDefault="00B44ADE" w:rsidP="00323D39">
      <w:pPr>
        <w:jc w:val="both"/>
        <w:rPr>
          <w:rFonts w:ascii="Calibri" w:eastAsia="Calibri" w:hAnsi="Calibri"/>
          <w:sz w:val="22"/>
          <w:szCs w:val="22"/>
          <w:lang w:val="es-BO"/>
        </w:rPr>
      </w:pPr>
    </w:p>
    <w:p w14:paraId="7D2E50A3" w14:textId="77777777" w:rsidR="00B44ADE" w:rsidRDefault="00B44ADE" w:rsidP="00323D39">
      <w:pPr>
        <w:jc w:val="both"/>
        <w:rPr>
          <w:rFonts w:ascii="Calibri" w:eastAsia="Calibri" w:hAnsi="Calibri"/>
          <w:sz w:val="22"/>
          <w:szCs w:val="22"/>
          <w:lang w:val="es-BO"/>
        </w:rPr>
      </w:pPr>
    </w:p>
    <w:p w14:paraId="74D87120" w14:textId="77777777" w:rsidR="00B44ADE" w:rsidRDefault="00B44ADE" w:rsidP="00323D39">
      <w:pPr>
        <w:jc w:val="both"/>
        <w:rPr>
          <w:rFonts w:ascii="Calibri" w:eastAsia="Calibri" w:hAnsi="Calibri"/>
          <w:sz w:val="22"/>
          <w:szCs w:val="22"/>
          <w:lang w:val="es-BO"/>
        </w:rPr>
      </w:pPr>
    </w:p>
    <w:p w14:paraId="2E78D8D4" w14:textId="77777777" w:rsidR="00B44ADE" w:rsidRDefault="00B44ADE" w:rsidP="00323D39">
      <w:pPr>
        <w:jc w:val="both"/>
        <w:rPr>
          <w:rFonts w:ascii="Calibri" w:eastAsia="Calibri" w:hAnsi="Calibri"/>
          <w:sz w:val="22"/>
          <w:szCs w:val="22"/>
          <w:lang w:val="es-BO"/>
        </w:rPr>
      </w:pPr>
    </w:p>
    <w:p w14:paraId="6D230EC3" w14:textId="77777777" w:rsidR="00B44ADE" w:rsidRDefault="00B44ADE" w:rsidP="00323D39">
      <w:pPr>
        <w:jc w:val="both"/>
        <w:rPr>
          <w:rFonts w:ascii="Calibri" w:eastAsia="Calibri" w:hAnsi="Calibri"/>
          <w:sz w:val="22"/>
          <w:szCs w:val="22"/>
          <w:lang w:val="es-BO"/>
        </w:rPr>
      </w:pPr>
    </w:p>
    <w:p w14:paraId="74FA2F32" w14:textId="77777777" w:rsidR="00B44ADE" w:rsidRDefault="00B44ADE" w:rsidP="00323D39">
      <w:pPr>
        <w:jc w:val="both"/>
        <w:rPr>
          <w:rFonts w:ascii="Calibri" w:eastAsia="Calibri" w:hAnsi="Calibri"/>
          <w:sz w:val="22"/>
          <w:szCs w:val="22"/>
          <w:lang w:val="es-BO"/>
        </w:rPr>
      </w:pPr>
    </w:p>
    <w:p w14:paraId="3CF181C8" w14:textId="77777777" w:rsidR="00B44ADE" w:rsidRDefault="00B44ADE" w:rsidP="00323D39">
      <w:pPr>
        <w:jc w:val="both"/>
        <w:rPr>
          <w:rFonts w:ascii="Calibri" w:eastAsia="Calibri" w:hAnsi="Calibri"/>
          <w:sz w:val="22"/>
          <w:szCs w:val="22"/>
          <w:lang w:val="es-BO"/>
        </w:rPr>
      </w:pPr>
    </w:p>
    <w:p w14:paraId="27A37F68" w14:textId="77777777" w:rsidR="00323D39" w:rsidRDefault="00323D39" w:rsidP="00323D39">
      <w:pPr>
        <w:jc w:val="both"/>
        <w:rPr>
          <w:rFonts w:ascii="Calibri" w:eastAsia="Calibri" w:hAnsi="Calibri"/>
          <w:sz w:val="22"/>
          <w:szCs w:val="22"/>
          <w:lang w:val="es-BO"/>
        </w:rPr>
      </w:pPr>
    </w:p>
    <w:p w14:paraId="4ABE9DC1" w14:textId="1B444CA9" w:rsidR="00ED7047" w:rsidRPr="00CF2046" w:rsidRDefault="00323D39" w:rsidP="00323D39">
      <w:pPr>
        <w:jc w:val="both"/>
        <w:rPr>
          <w:rFonts w:ascii="Verdana" w:hAnsi="Verdana" w:cs="Calibri"/>
          <w:b/>
          <w:sz w:val="18"/>
          <w:szCs w:val="18"/>
        </w:rPr>
      </w:pPr>
      <w:r w:rsidRPr="00CF2046">
        <w:rPr>
          <w:rFonts w:ascii="Verdana" w:hAnsi="Verdana" w:cs="Calibri"/>
          <w:b/>
          <w:sz w:val="18"/>
          <w:szCs w:val="18"/>
        </w:rPr>
        <w:t xml:space="preserve"> </w:t>
      </w:r>
    </w:p>
    <w:p w14:paraId="0DB6C930" w14:textId="77777777" w:rsidR="00ED7047" w:rsidRPr="00CF2046" w:rsidRDefault="00ED7047" w:rsidP="0062797D">
      <w:pPr>
        <w:jc w:val="center"/>
        <w:rPr>
          <w:rFonts w:ascii="Verdana" w:hAnsi="Verdana" w:cs="Calibri"/>
          <w:b/>
          <w:sz w:val="18"/>
          <w:szCs w:val="18"/>
        </w:rPr>
      </w:pPr>
      <w:r w:rsidRPr="00CF2046">
        <w:rPr>
          <w:rFonts w:ascii="Verdana" w:hAnsi="Verdana" w:cs="Calibri"/>
          <w:b/>
          <w:sz w:val="18"/>
          <w:szCs w:val="18"/>
        </w:rPr>
        <w:lastRenderedPageBreak/>
        <w:t xml:space="preserve">ANEXO 2 </w:t>
      </w:r>
    </w:p>
    <w:p w14:paraId="120554E0" w14:textId="77777777" w:rsidR="0062797D" w:rsidRPr="00CF2046" w:rsidRDefault="0062797D" w:rsidP="0062797D">
      <w:pPr>
        <w:autoSpaceDE w:val="0"/>
        <w:autoSpaceDN w:val="0"/>
        <w:jc w:val="both"/>
        <w:rPr>
          <w:rFonts w:ascii="Verdana" w:hAnsi="Verdana" w:cstheme="minorHAnsi"/>
          <w:sz w:val="18"/>
          <w:szCs w:val="18"/>
        </w:rPr>
      </w:pPr>
    </w:p>
    <w:p w14:paraId="78C5511C" w14:textId="77777777" w:rsidR="00323D39" w:rsidRPr="009C5F59" w:rsidRDefault="00323D39" w:rsidP="00323D39">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14:paraId="44C59004" w14:textId="77777777" w:rsidR="00323D39" w:rsidRPr="00B9560F" w:rsidRDefault="00323D39" w:rsidP="00323D39">
      <w:pPr>
        <w:autoSpaceDE w:val="0"/>
        <w:autoSpaceDN w:val="0"/>
        <w:jc w:val="both"/>
        <w:rPr>
          <w:rFonts w:ascii="Verdana" w:hAnsi="Verdana" w:cs="Calibri"/>
          <w:sz w:val="18"/>
          <w:szCs w:val="18"/>
        </w:rPr>
      </w:pPr>
    </w:p>
    <w:p w14:paraId="6A32B235" w14:textId="77777777" w:rsidR="00323D39" w:rsidRDefault="00323D39" w:rsidP="00323D39">
      <w:pPr>
        <w:ind w:firstLine="708"/>
        <w:jc w:val="center"/>
        <w:rPr>
          <w:rFonts w:ascii="Bookman Old Style" w:hAnsi="Bookman Old Style" w:cs="Arial"/>
          <w:b/>
          <w:sz w:val="18"/>
          <w:szCs w:val="18"/>
        </w:rPr>
      </w:pPr>
      <w:r>
        <w:rPr>
          <w:rFonts w:ascii="Bookman Old Style" w:hAnsi="Bookman Old Style" w:cs="Arial"/>
          <w:b/>
          <w:sz w:val="18"/>
          <w:szCs w:val="18"/>
        </w:rPr>
        <w:t>CONTRATO Nº DLG</w:t>
      </w:r>
    </w:p>
    <w:p w14:paraId="35EB8368" w14:textId="77777777" w:rsidR="00323D39" w:rsidRDefault="00323D39" w:rsidP="00323D39">
      <w:pPr>
        <w:jc w:val="center"/>
        <w:rPr>
          <w:rFonts w:ascii="Bookman Old Style" w:hAnsi="Bookman Old Style" w:cs="Arial"/>
          <w:b/>
          <w:sz w:val="18"/>
          <w:szCs w:val="18"/>
        </w:rPr>
      </w:pPr>
    </w:p>
    <w:p w14:paraId="271CF2B1" w14:textId="77777777" w:rsidR="00323D39" w:rsidRDefault="00323D39" w:rsidP="00323D39">
      <w:pPr>
        <w:rPr>
          <w:rFonts w:ascii="Bookman Old Style" w:hAnsi="Bookman Old Style" w:cs="Arial"/>
          <w:b/>
          <w:sz w:val="18"/>
          <w:szCs w:val="18"/>
        </w:rPr>
      </w:pPr>
    </w:p>
    <w:p w14:paraId="1C9735D6" w14:textId="77777777" w:rsidR="00323D39" w:rsidRDefault="00323D39" w:rsidP="00323D39">
      <w:pPr>
        <w:ind w:left="3540"/>
        <w:rPr>
          <w:rFonts w:ascii="Bookman Old Style" w:hAnsi="Bookman Old Style" w:cs="Arial"/>
          <w:b/>
          <w:sz w:val="18"/>
          <w:szCs w:val="18"/>
        </w:rPr>
      </w:pPr>
      <w:r>
        <w:rPr>
          <w:rFonts w:ascii="Bookman Old Style" w:hAnsi="Bookman Old Style" w:cs="Arial"/>
          <w:b/>
          <w:sz w:val="18"/>
          <w:szCs w:val="18"/>
        </w:rPr>
        <w:t xml:space="preserve">  </w:t>
      </w:r>
      <w:r w:rsidRPr="00752141">
        <w:rPr>
          <w:rFonts w:ascii="Bookman Old Style" w:hAnsi="Bookman Old Style" w:cs="Arial"/>
          <w:b/>
          <w:sz w:val="18"/>
          <w:szCs w:val="18"/>
        </w:rPr>
        <w:t xml:space="preserve">       </w:t>
      </w:r>
      <w:r>
        <w:rPr>
          <w:rFonts w:ascii="Bookman Old Style" w:hAnsi="Bookman Old Style" w:cs="Arial"/>
          <w:b/>
          <w:sz w:val="18"/>
          <w:szCs w:val="18"/>
        </w:rPr>
        <w:t xml:space="preserve">La Paz, </w:t>
      </w:r>
    </w:p>
    <w:p w14:paraId="6FF91BCB" w14:textId="77777777" w:rsidR="00323D39" w:rsidRDefault="00323D39" w:rsidP="00323D39">
      <w:pPr>
        <w:jc w:val="both"/>
        <w:rPr>
          <w:rFonts w:ascii="Bookman Old Style" w:hAnsi="Bookman Old Style" w:cs="Arial"/>
          <w:sz w:val="18"/>
          <w:szCs w:val="18"/>
          <w:lang w:val="es-ES_tradnl"/>
        </w:rPr>
      </w:pPr>
    </w:p>
    <w:p w14:paraId="42AC3EC5" w14:textId="77777777" w:rsidR="00323D39" w:rsidRDefault="00323D39" w:rsidP="00323D39">
      <w:pPr>
        <w:jc w:val="both"/>
        <w:rPr>
          <w:rFonts w:ascii="Bookman Old Style" w:hAnsi="Bookman Old Style" w:cs="Arial"/>
          <w:b/>
          <w:sz w:val="18"/>
          <w:szCs w:val="18"/>
        </w:rPr>
      </w:pPr>
    </w:p>
    <w:p w14:paraId="64F0E780" w14:textId="77777777" w:rsidR="00323D39" w:rsidRDefault="00323D39" w:rsidP="00323D39">
      <w:pPr>
        <w:tabs>
          <w:tab w:val="left" w:pos="3394"/>
          <w:tab w:val="center" w:pos="4560"/>
        </w:tabs>
        <w:jc w:val="center"/>
        <w:rPr>
          <w:rFonts w:ascii="Bookman Old Style" w:hAnsi="Bookman Old Style" w:cs="Arial"/>
          <w:sz w:val="18"/>
          <w:szCs w:val="18"/>
          <w:lang w:val="es-BO"/>
        </w:rPr>
      </w:pPr>
      <w:r>
        <w:rPr>
          <w:rFonts w:ascii="Bookman Old Style" w:hAnsi="Bookman Old Style" w:cs="Arial"/>
          <w:b/>
          <w:sz w:val="18"/>
          <w:szCs w:val="18"/>
          <w:lang w:val="es-BO"/>
        </w:rPr>
        <w:t>MINUTA DE CONTRATO</w:t>
      </w:r>
    </w:p>
    <w:p w14:paraId="08EE14D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w:t>
      </w:r>
    </w:p>
    <w:p w14:paraId="30A20878" w14:textId="77777777" w:rsidR="00323D39" w:rsidRDefault="00323D39" w:rsidP="00323D39">
      <w:pPr>
        <w:jc w:val="both"/>
        <w:rPr>
          <w:rFonts w:ascii="Bookman Old Style" w:hAnsi="Bookman Old Style" w:cs="Arial"/>
          <w:b/>
          <w:i/>
          <w:sz w:val="18"/>
          <w:szCs w:val="18"/>
          <w:lang w:val="es-BO"/>
        </w:rPr>
      </w:pPr>
      <w:r>
        <w:rPr>
          <w:rFonts w:ascii="Bookman Old Style" w:hAnsi="Bookman Old Style" w:cs="Arial"/>
          <w:b/>
          <w:sz w:val="18"/>
          <w:szCs w:val="18"/>
          <w:lang w:val="es-BO"/>
        </w:rPr>
        <w:t>SEÑOR NOTARIO DE GOBIERNO DEL DISTRITO ADMINISTRATIVO DE _______</w:t>
      </w:r>
      <w:r>
        <w:rPr>
          <w:rFonts w:ascii="Bookman Old Style" w:hAnsi="Bookman Old Style" w:cs="Arial"/>
          <w:b/>
          <w:i/>
          <w:sz w:val="18"/>
          <w:szCs w:val="18"/>
          <w:lang w:val="es-BO"/>
        </w:rPr>
        <w:t xml:space="preserve"> (Registrar el lugar donde será protocolizado el Contrato)</w:t>
      </w:r>
    </w:p>
    <w:p w14:paraId="532BBC4F" w14:textId="77777777" w:rsidR="00323D39" w:rsidRDefault="00323D39" w:rsidP="00323D39">
      <w:pPr>
        <w:jc w:val="both"/>
        <w:rPr>
          <w:rFonts w:ascii="Bookman Old Style" w:hAnsi="Bookman Old Style" w:cs="Arial"/>
          <w:sz w:val="18"/>
          <w:szCs w:val="18"/>
          <w:lang w:val="es-BO"/>
        </w:rPr>
      </w:pPr>
    </w:p>
    <w:p w14:paraId="4FE3FEEF"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En el registro de Escrituras Públicas que corren a su cargo, sírvase usted insertar el presente Contrato de Obras, para ________________ </w:t>
      </w:r>
      <w:r>
        <w:rPr>
          <w:rFonts w:ascii="Bookman Old Style" w:hAnsi="Bookman Old Style" w:cs="Arial"/>
          <w:b/>
          <w:i/>
          <w:sz w:val="18"/>
          <w:szCs w:val="18"/>
          <w:lang w:val="es-BO"/>
        </w:rPr>
        <w:t xml:space="preserve">(Registrar el tipo de obra a ser ejecutada y el lugar), </w:t>
      </w:r>
      <w:r>
        <w:rPr>
          <w:rFonts w:ascii="Bookman Old Style" w:hAnsi="Bookman Old Style" w:cs="Arial"/>
          <w:sz w:val="18"/>
          <w:szCs w:val="18"/>
          <w:lang w:val="es-BO"/>
        </w:rPr>
        <w:t>sujeto a los siguientes términos y condiciones:</w:t>
      </w:r>
    </w:p>
    <w:p w14:paraId="78B807AA" w14:textId="77777777" w:rsidR="00323D39" w:rsidRDefault="00323D39" w:rsidP="00323D39">
      <w:pPr>
        <w:ind w:left="-2084"/>
        <w:jc w:val="both"/>
        <w:rPr>
          <w:rFonts w:ascii="Bookman Old Style" w:hAnsi="Bookman Old Style" w:cs="Arial"/>
          <w:sz w:val="18"/>
          <w:szCs w:val="18"/>
          <w:lang w:val="es-BO"/>
        </w:rPr>
      </w:pPr>
      <w:r>
        <w:rPr>
          <w:rFonts w:ascii="Bookman Old Style" w:hAnsi="Bookman Old Style" w:cs="Arial"/>
          <w:sz w:val="18"/>
          <w:szCs w:val="18"/>
          <w:lang w:val="es-BO"/>
        </w:rPr>
        <w:t> </w:t>
      </w:r>
    </w:p>
    <w:p w14:paraId="470AF3BA" w14:textId="77777777" w:rsidR="00323D39" w:rsidRPr="008743EC" w:rsidRDefault="00323D39" w:rsidP="00881DAD">
      <w:pPr>
        <w:pStyle w:val="Ttulo4"/>
        <w:numPr>
          <w:ilvl w:val="0"/>
          <w:numId w:val="31"/>
        </w:numPr>
        <w:spacing w:before="0" w:after="0"/>
        <w:jc w:val="center"/>
        <w:rPr>
          <w:rFonts w:ascii="Bookman Old Style" w:hAnsi="Bookman Old Style"/>
          <w:sz w:val="18"/>
          <w:szCs w:val="18"/>
          <w:lang w:val="es-BO"/>
        </w:rPr>
      </w:pPr>
      <w:r>
        <w:rPr>
          <w:rFonts w:ascii="Bookman Old Style" w:hAnsi="Bookman Old Style"/>
          <w:i/>
          <w:sz w:val="18"/>
          <w:szCs w:val="18"/>
          <w:lang w:val="es-BO"/>
        </w:rPr>
        <w:t>CONDICIONES GENERALES DEL CONTRATO</w:t>
      </w:r>
    </w:p>
    <w:p w14:paraId="0A3500DD" w14:textId="77777777" w:rsidR="00323D39" w:rsidRDefault="00323D39" w:rsidP="00323D39">
      <w:pPr>
        <w:ind w:left="-2084"/>
        <w:jc w:val="both"/>
        <w:rPr>
          <w:rFonts w:ascii="Bookman Old Style" w:hAnsi="Bookman Old Style" w:cs="Arial"/>
          <w:sz w:val="18"/>
          <w:szCs w:val="18"/>
          <w:lang w:val="es-BO"/>
        </w:rPr>
      </w:pPr>
      <w:r>
        <w:rPr>
          <w:rFonts w:ascii="Bookman Old Style" w:hAnsi="Bookman Old Style" w:cs="Arial"/>
          <w:sz w:val="18"/>
          <w:szCs w:val="18"/>
          <w:lang w:val="es-BO"/>
        </w:rPr>
        <w:t> </w:t>
      </w:r>
    </w:p>
    <w:p w14:paraId="2E6ECD0B"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PRIMERA.- (PARTES </w:t>
      </w:r>
      <w:r>
        <w:rPr>
          <w:rFonts w:ascii="Bookman Old Style" w:hAnsi="Bookman Old Style" w:cs="Arial"/>
          <w:b/>
          <w:bCs/>
          <w:sz w:val="18"/>
          <w:szCs w:val="18"/>
          <w:lang w:val="es-BO"/>
        </w:rPr>
        <w:t>CONTRATANTES</w:t>
      </w:r>
      <w:r>
        <w:rPr>
          <w:rFonts w:ascii="Bookman Old Style" w:hAnsi="Bookman Old Style" w:cs="Arial"/>
          <w:b/>
          <w:sz w:val="18"/>
          <w:szCs w:val="18"/>
          <w:lang w:val="es-BO"/>
        </w:rPr>
        <w:t xml:space="preserve">). </w:t>
      </w:r>
      <w:r>
        <w:rPr>
          <w:rFonts w:ascii="Bookman Old Style" w:hAnsi="Bookman Old Style" w:cs="Arial"/>
          <w:sz w:val="18"/>
          <w:szCs w:val="18"/>
          <w:lang w:val="es-BO"/>
        </w:rPr>
        <w:t xml:space="preserve">Dirá usted que las partes </w:t>
      </w:r>
      <w:r>
        <w:rPr>
          <w:rFonts w:ascii="Bookman Old Style" w:hAnsi="Bookman Old Style" w:cs="Arial"/>
          <w:b/>
          <w:bCs/>
          <w:sz w:val="18"/>
          <w:szCs w:val="18"/>
          <w:lang w:val="es-BO"/>
        </w:rPr>
        <w:t>CONTRATANTES</w:t>
      </w:r>
      <w:r>
        <w:rPr>
          <w:rFonts w:ascii="Bookman Old Style" w:hAnsi="Bookman Old Style" w:cs="Arial"/>
          <w:sz w:val="18"/>
          <w:szCs w:val="18"/>
          <w:lang w:val="es-BO"/>
        </w:rPr>
        <w:t xml:space="preserve"> son:</w:t>
      </w:r>
    </w:p>
    <w:p w14:paraId="6BBCDFA8" w14:textId="77777777" w:rsidR="00323D39" w:rsidRDefault="00323D39" w:rsidP="00323D39">
      <w:pPr>
        <w:jc w:val="both"/>
        <w:rPr>
          <w:rFonts w:ascii="Bookman Old Style" w:hAnsi="Bookman Old Style" w:cs="Arial"/>
          <w:sz w:val="18"/>
          <w:szCs w:val="18"/>
          <w:lang w:val="es-BO"/>
        </w:rPr>
      </w:pPr>
    </w:p>
    <w:p w14:paraId="47DD26DE" w14:textId="77777777" w:rsidR="00323D39" w:rsidRDefault="00323D39" w:rsidP="00881DAD">
      <w:pPr>
        <w:pStyle w:val="Prrafodelista"/>
        <w:numPr>
          <w:ilvl w:val="0"/>
          <w:numId w:val="32"/>
        </w:numPr>
        <w:contextualSpacing/>
        <w:jc w:val="both"/>
        <w:rPr>
          <w:rFonts w:ascii="Bookman Old Style" w:hAnsi="Bookman Old Style" w:cs="Arial"/>
          <w:sz w:val="18"/>
          <w:szCs w:val="18"/>
        </w:rPr>
      </w:pPr>
      <w:r>
        <w:rPr>
          <w:rFonts w:ascii="Bookman Old Style" w:hAnsi="Bookman Old Style" w:cs="Arial"/>
          <w:b/>
          <w:sz w:val="18"/>
          <w:szCs w:val="18"/>
        </w:rPr>
        <w:t>YACIMIENTOS PETROLÍFEROS FISCALES BOLIVIANOS</w:t>
      </w:r>
      <w:r>
        <w:rPr>
          <w:rFonts w:ascii="Bookman Old Style" w:hAnsi="Bookman Old Style" w:cs="Arial"/>
          <w:sz w:val="18"/>
          <w:szCs w:val="18"/>
        </w:rPr>
        <w:t xml:space="preserve">, empresa autárquica pública del Estado Plurinacional de Bolivia creada mediante Decreto Ley de fecha 21 de diciembre de 1936, con NIT Nº _______________ </w:t>
      </w:r>
      <w:r>
        <w:rPr>
          <w:rFonts w:ascii="Bookman Old Style" w:hAnsi="Bookman Old Style" w:cs="Arial"/>
          <w:b/>
          <w:i/>
          <w:sz w:val="18"/>
          <w:szCs w:val="18"/>
        </w:rPr>
        <w:t>(señalar el Número de Identificación Tributaria)</w:t>
      </w:r>
      <w:r>
        <w:rPr>
          <w:rFonts w:ascii="Bookman Old Style" w:hAnsi="Bookman Old Style" w:cs="Arial"/>
          <w:sz w:val="18"/>
          <w:szCs w:val="18"/>
        </w:rPr>
        <w:t xml:space="preserve">, con domicilio en _______________ </w:t>
      </w:r>
      <w:r>
        <w:rPr>
          <w:rFonts w:ascii="Bookman Old Style" w:hAnsi="Bookman Old Style" w:cs="Arial"/>
          <w:b/>
          <w:i/>
          <w:sz w:val="18"/>
          <w:szCs w:val="18"/>
        </w:rPr>
        <w:t>(señalar de forma clara el domicilio de la entidad)</w:t>
      </w:r>
      <w:r>
        <w:rPr>
          <w:rFonts w:ascii="Bookman Old Style" w:hAnsi="Bookman Old Style" w:cs="Arial"/>
          <w:sz w:val="18"/>
          <w:szCs w:val="18"/>
        </w:rPr>
        <w:t xml:space="preserve">, en _______________ </w:t>
      </w:r>
      <w:r>
        <w:rPr>
          <w:rFonts w:ascii="Bookman Old Style" w:hAnsi="Bookman Old Style" w:cs="Arial"/>
          <w:b/>
          <w:i/>
          <w:sz w:val="18"/>
          <w:szCs w:val="18"/>
        </w:rPr>
        <w:t>(señalar el Distrito, Provincia y Departamento)</w:t>
      </w:r>
      <w:r>
        <w:rPr>
          <w:rFonts w:ascii="Bookman Old Style" w:hAnsi="Bookman Old Style" w:cs="Arial"/>
          <w:sz w:val="18"/>
          <w:szCs w:val="18"/>
        </w:rPr>
        <w:t xml:space="preserve">, representada legalmente por _______________ </w:t>
      </w:r>
      <w:r>
        <w:rPr>
          <w:rFonts w:ascii="Bookman Old Style" w:hAnsi="Bookman Old Style" w:cs="Arial"/>
          <w:b/>
          <w:sz w:val="18"/>
          <w:szCs w:val="18"/>
        </w:rPr>
        <w:t>(</w:t>
      </w:r>
      <w:r>
        <w:rPr>
          <w:rFonts w:ascii="Bookman Old Style" w:hAnsi="Bookman Old Style" w:cs="Arial"/>
          <w:b/>
          <w:i/>
          <w:sz w:val="18"/>
          <w:szCs w:val="18"/>
        </w:rPr>
        <w:t>registrar el nombre  y cargo de la MAE o del servidor público a quien se delega la competencia para la suscripción del Contrato, y la Resolución correspondiente de delegación)</w:t>
      </w:r>
      <w:r>
        <w:rPr>
          <w:rFonts w:ascii="Bookman Old Style" w:hAnsi="Bookman Old Style" w:cs="Arial"/>
          <w:sz w:val="18"/>
          <w:szCs w:val="18"/>
        </w:rPr>
        <w:t xml:space="preserve">, en calidad de ___________ </w:t>
      </w:r>
      <w:r>
        <w:rPr>
          <w:rFonts w:ascii="Bookman Old Style" w:hAnsi="Bookman Old Style" w:cs="Arial"/>
          <w:b/>
          <w:i/>
          <w:sz w:val="18"/>
          <w:szCs w:val="18"/>
        </w:rPr>
        <w:t>(Describir el cargo de la autoridad)</w:t>
      </w:r>
      <w:r>
        <w:rPr>
          <w:rFonts w:ascii="Bookman Old Style" w:hAnsi="Bookman Old Style" w:cs="Arial"/>
          <w:sz w:val="18"/>
          <w:szCs w:val="18"/>
        </w:rPr>
        <w:t xml:space="preserve">,  con Cedula de Identidad Nº _______________ </w:t>
      </w:r>
      <w:r>
        <w:rPr>
          <w:rFonts w:ascii="Bookman Old Style" w:hAnsi="Bookman Old Style" w:cs="Arial"/>
          <w:b/>
          <w:i/>
          <w:sz w:val="18"/>
          <w:szCs w:val="18"/>
        </w:rPr>
        <w:t>(señalar el número de Cedula de identidad)</w:t>
      </w:r>
      <w:r>
        <w:rPr>
          <w:rFonts w:ascii="Bookman Old Style" w:hAnsi="Bookman Old Style" w:cs="Arial"/>
          <w:sz w:val="18"/>
          <w:szCs w:val="18"/>
        </w:rPr>
        <w:t xml:space="preserve">, que en adelante se denominará la </w:t>
      </w:r>
      <w:r>
        <w:rPr>
          <w:rFonts w:ascii="Bookman Old Style" w:hAnsi="Bookman Old Style" w:cs="Arial"/>
          <w:b/>
          <w:sz w:val="18"/>
          <w:szCs w:val="18"/>
        </w:rPr>
        <w:t>ENTIDAD</w:t>
      </w:r>
      <w:r>
        <w:rPr>
          <w:rFonts w:ascii="Bookman Old Style" w:hAnsi="Bookman Old Style" w:cs="Arial"/>
          <w:sz w:val="18"/>
          <w:szCs w:val="18"/>
        </w:rPr>
        <w:t xml:space="preserve">; </w:t>
      </w:r>
    </w:p>
    <w:p w14:paraId="0A28EFCA" w14:textId="77777777" w:rsidR="00323D39" w:rsidRDefault="00323D39" w:rsidP="00323D39">
      <w:pPr>
        <w:pStyle w:val="Prrafodelista"/>
        <w:jc w:val="both"/>
        <w:rPr>
          <w:rFonts w:ascii="Bookman Old Style" w:hAnsi="Bookman Old Style" w:cs="Arial"/>
          <w:sz w:val="18"/>
          <w:szCs w:val="18"/>
        </w:rPr>
      </w:pPr>
    </w:p>
    <w:p w14:paraId="5F83C364" w14:textId="77777777" w:rsidR="00323D39" w:rsidRDefault="00323D39" w:rsidP="00881DAD">
      <w:pPr>
        <w:pStyle w:val="Prrafodelista"/>
        <w:numPr>
          <w:ilvl w:val="0"/>
          <w:numId w:val="32"/>
        </w:numPr>
        <w:contextualSpacing/>
        <w:jc w:val="both"/>
        <w:rPr>
          <w:rFonts w:ascii="Bookman Old Style" w:hAnsi="Bookman Old Style" w:cs="Arial"/>
          <w:sz w:val="18"/>
          <w:szCs w:val="18"/>
        </w:rPr>
      </w:pPr>
      <w:r>
        <w:rPr>
          <w:rFonts w:ascii="Bookman Old Style" w:hAnsi="Bookman Old Style" w:cs="Arial"/>
          <w:sz w:val="18"/>
          <w:szCs w:val="18"/>
          <w:lang w:val="es-ES_tradnl"/>
        </w:rPr>
        <w:t>__________</w:t>
      </w:r>
      <w:r>
        <w:rPr>
          <w:rFonts w:ascii="Bookman Old Style" w:hAnsi="Bookman Old Style" w:cs="Arial"/>
          <w:b/>
          <w:i/>
          <w:sz w:val="18"/>
          <w:szCs w:val="18"/>
          <w:lang w:val="es-ES_tradnl"/>
        </w:rPr>
        <w:t>(registrar la Razón Social de la empresa adjudicada)</w:t>
      </w:r>
      <w:r>
        <w:rPr>
          <w:rFonts w:ascii="Bookman Old Style" w:hAnsi="Bookman Old Style" w:cs="Arial"/>
          <w:sz w:val="18"/>
          <w:szCs w:val="18"/>
          <w:lang w:val="es-ES_tradnl"/>
        </w:rPr>
        <w:t>, legalmente constituida conforme a la legislación de Bolivia, inscrita en el Registro de Comercio Nº ______</w:t>
      </w:r>
      <w:r>
        <w:rPr>
          <w:rFonts w:ascii="Bookman Old Style" w:hAnsi="Bookman Old Style" w:cs="Arial"/>
          <w:b/>
          <w:i/>
          <w:sz w:val="18"/>
          <w:szCs w:val="18"/>
          <w:lang w:val="es-ES_tradnl"/>
        </w:rPr>
        <w:t>(registrar el número si corresponde)</w:t>
      </w:r>
      <w:r>
        <w:rPr>
          <w:rFonts w:ascii="Bookman Old Style" w:hAnsi="Bookman Old Style" w:cs="Arial"/>
          <w:sz w:val="18"/>
          <w:szCs w:val="18"/>
          <w:lang w:val="es-ES_tradnl"/>
        </w:rPr>
        <w:t xml:space="preserve"> </w:t>
      </w:r>
      <w:r>
        <w:rPr>
          <w:rFonts w:ascii="Bookman Old Style" w:hAnsi="Bookman Old Style" w:cs="Arial"/>
          <w:i/>
          <w:sz w:val="18"/>
          <w:szCs w:val="18"/>
        </w:rPr>
        <w:t>(</w:t>
      </w:r>
      <w:r>
        <w:rPr>
          <w:rFonts w:ascii="Bookman Old Style" w:hAnsi="Bookman Old Style" w:cs="Arial"/>
          <w:b/>
          <w:i/>
          <w:sz w:val="18"/>
          <w:szCs w:val="18"/>
        </w:rPr>
        <w:t>La inscripción en el Registro de comercio podrá exceptuarse para proponentes cuya normativa legal inherente a su constitución así lo prevea)</w:t>
      </w:r>
      <w:r>
        <w:rPr>
          <w:rFonts w:ascii="Bookman Old Style" w:hAnsi="Bookman Old Style" w:cs="Arial"/>
          <w:b/>
          <w:i/>
          <w:sz w:val="18"/>
          <w:szCs w:val="18"/>
          <w:lang w:val="es-ES_tradnl"/>
        </w:rPr>
        <w:t xml:space="preserve"> </w:t>
      </w:r>
      <w:r>
        <w:rPr>
          <w:rFonts w:ascii="Bookman Old Style" w:hAnsi="Bookman Old Style" w:cs="Arial"/>
          <w:sz w:val="18"/>
          <w:szCs w:val="18"/>
          <w:lang w:val="es-ES_tradnl"/>
        </w:rPr>
        <w:t>representada legalmente por ____________</w:t>
      </w:r>
      <w:r>
        <w:rPr>
          <w:rFonts w:ascii="Bookman Old Style" w:hAnsi="Bookman Old Style" w:cs="Arial"/>
          <w:b/>
          <w:i/>
          <w:sz w:val="18"/>
          <w:szCs w:val="18"/>
          <w:lang w:val="es-ES_tradnl"/>
        </w:rPr>
        <w:t>(registrar el nombre completo  y número  de la cédula de identidad  del propietario o representante legal habilitado  para la suscripción  del contrato  en representación  de  la empresa)</w:t>
      </w:r>
      <w:r>
        <w:rPr>
          <w:rFonts w:ascii="Bookman Old Style" w:hAnsi="Bookman Old Style" w:cs="Arial"/>
          <w:sz w:val="18"/>
          <w:szCs w:val="18"/>
          <w:lang w:val="es-ES_tradnl"/>
        </w:rPr>
        <w:t xml:space="preserve"> en virtud  del testimonio de poder Nº____</w:t>
      </w:r>
      <w:r>
        <w:rPr>
          <w:rFonts w:ascii="Bookman Old Style" w:hAnsi="Bookman Old Style" w:cs="Arial"/>
          <w:b/>
          <w:i/>
          <w:sz w:val="18"/>
          <w:szCs w:val="18"/>
          <w:lang w:val="es-ES_tradnl"/>
        </w:rPr>
        <w:t xml:space="preserve">(registrar número) </w:t>
      </w:r>
      <w:r>
        <w:rPr>
          <w:rFonts w:ascii="Bookman Old Style" w:hAnsi="Bookman Old Style" w:cs="Arial"/>
          <w:sz w:val="18"/>
          <w:szCs w:val="18"/>
        </w:rPr>
        <w:t xml:space="preserve">que en adelante se denominará el </w:t>
      </w:r>
      <w:r>
        <w:rPr>
          <w:rFonts w:ascii="Bookman Old Style" w:hAnsi="Bookman Old Style" w:cs="Arial"/>
          <w:b/>
          <w:bCs/>
          <w:sz w:val="18"/>
          <w:szCs w:val="18"/>
          <w:lang w:val="es-BO"/>
        </w:rPr>
        <w:t>CONTRATISTA</w:t>
      </w:r>
      <w:r>
        <w:rPr>
          <w:rFonts w:ascii="Bookman Old Style" w:hAnsi="Bookman Old Style" w:cs="Arial"/>
          <w:sz w:val="18"/>
          <w:szCs w:val="18"/>
          <w:lang w:val="es-BO"/>
        </w:rPr>
        <w:t>, quienes celebran y  suscriben el presente Contrato de Obra de acuerdo al tenor de las siguientes cláusulas</w:t>
      </w:r>
      <w:r>
        <w:rPr>
          <w:rFonts w:ascii="Bookman Old Style" w:hAnsi="Bookman Old Style" w:cs="Arial"/>
          <w:sz w:val="18"/>
          <w:szCs w:val="18"/>
        </w:rPr>
        <w:t>:</w:t>
      </w:r>
    </w:p>
    <w:p w14:paraId="5CEBB735" w14:textId="77777777" w:rsidR="00323D39" w:rsidRDefault="00323D39" w:rsidP="00323D39">
      <w:pPr>
        <w:jc w:val="both"/>
        <w:rPr>
          <w:rFonts w:ascii="Bookman Old Style" w:hAnsi="Bookman Old Style" w:cs="Arial"/>
          <w:b/>
          <w:sz w:val="18"/>
          <w:szCs w:val="18"/>
          <w:lang w:val="es-BO"/>
        </w:rPr>
      </w:pPr>
      <w:r>
        <w:rPr>
          <w:rFonts w:ascii="Bookman Old Style" w:hAnsi="Bookman Old Style" w:cs="Arial"/>
          <w:b/>
          <w:sz w:val="18"/>
          <w:szCs w:val="18"/>
          <w:lang w:val="es-BO"/>
        </w:rPr>
        <w:t> </w:t>
      </w:r>
    </w:p>
    <w:p w14:paraId="59E04AF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SEGUNDA.- (ANTECEDENTES LEGALES DEL CONTRATO). </w:t>
      </w:r>
      <w:r>
        <w:rPr>
          <w:rFonts w:ascii="Bookman Old Style" w:hAnsi="Bookman Old Style" w:cs="Arial"/>
          <w:sz w:val="18"/>
          <w:szCs w:val="18"/>
        </w:rPr>
        <w:t>La</w:t>
      </w:r>
      <w:r>
        <w:rPr>
          <w:rFonts w:ascii="Bookman Old Style" w:hAnsi="Bookman Old Style" w:cs="Arial"/>
          <w:b/>
          <w:sz w:val="18"/>
          <w:szCs w:val="18"/>
        </w:rPr>
        <w:t xml:space="preserve"> ENTIDAD</w:t>
      </w:r>
      <w:r>
        <w:rPr>
          <w:rFonts w:ascii="Bookman Old Style" w:hAnsi="Bookman Old Style" w:cs="Arial"/>
          <w:sz w:val="18"/>
          <w:szCs w:val="18"/>
        </w:rPr>
        <w:t>, mediante contratación directa en proceso realizado bajo las normas y regulaciones de contratación establecidas en el Reglamento de Contrataciones Directas en el marco del Decreto Supremo 29506 de 9 de abril de 2008, aprobado mediante Resolución de Directorio N° 92/2013 de 20 de noviembre de 2013 y el Documento Base de Contratación (DBC)</w:t>
      </w:r>
      <w:r>
        <w:rPr>
          <w:rFonts w:ascii="Bookman Old Style" w:hAnsi="Bookman Old Style" w:cs="Arial"/>
          <w:i/>
          <w:sz w:val="18"/>
          <w:szCs w:val="18"/>
          <w:lang w:val="es-BO"/>
        </w:rPr>
        <w:t xml:space="preserve">, </w:t>
      </w:r>
      <w:r>
        <w:rPr>
          <w:rFonts w:ascii="Bookman Old Style" w:hAnsi="Bookman Old Style" w:cs="Arial"/>
          <w:sz w:val="18"/>
          <w:szCs w:val="18"/>
          <w:lang w:val="es-BO"/>
        </w:rPr>
        <w:t>invitó e</w:t>
      </w:r>
      <w:r>
        <w:rPr>
          <w:rFonts w:ascii="Bookman Old Style" w:hAnsi="Bookman Old Style" w:cs="Arial"/>
          <w:sz w:val="18"/>
          <w:szCs w:val="18"/>
        </w:rPr>
        <w:t xml:space="preserve">n fecha _______________ </w:t>
      </w:r>
      <w:r>
        <w:rPr>
          <w:rFonts w:ascii="Bookman Old Style" w:hAnsi="Bookman Old Style" w:cs="Arial"/>
          <w:b/>
          <w:i/>
          <w:sz w:val="18"/>
          <w:szCs w:val="18"/>
        </w:rPr>
        <w:t xml:space="preserve">(señalar la fecha de la invitación) </w:t>
      </w:r>
      <w:r>
        <w:rPr>
          <w:rFonts w:ascii="Bookman Old Style" w:hAnsi="Bookman Old Style" w:cs="Arial"/>
          <w:sz w:val="18"/>
          <w:szCs w:val="18"/>
        </w:rPr>
        <w:t xml:space="preserve">a  </w:t>
      </w:r>
      <w:r>
        <w:rPr>
          <w:rFonts w:ascii="Bookman Old Style" w:hAnsi="Bookman Old Style" w:cs="Arial"/>
          <w:b/>
          <w:sz w:val="18"/>
          <w:szCs w:val="18"/>
        </w:rPr>
        <w:t>(señalar el nombre de la empresa adjudicada)</w:t>
      </w:r>
      <w:r>
        <w:rPr>
          <w:rFonts w:ascii="Bookman Old Style" w:hAnsi="Bookman Old Style" w:cs="Arial"/>
          <w:sz w:val="18"/>
          <w:szCs w:val="18"/>
        </w:rPr>
        <w:t xml:space="preserve"> </w:t>
      </w:r>
      <w:r>
        <w:rPr>
          <w:rFonts w:ascii="Bookman Old Style" w:hAnsi="Bookman Old Style" w:cs="Arial"/>
          <w:sz w:val="18"/>
          <w:szCs w:val="18"/>
          <w:lang w:val="es-BO"/>
        </w:rPr>
        <w:t xml:space="preserve">a que presente documentos y propuesta técnica y económica, de acuerdo a las especificaciones técnicas y condiciones establecidas en el DBC </w:t>
      </w:r>
      <w:r>
        <w:rPr>
          <w:rFonts w:ascii="Bookman Old Style" w:hAnsi="Bookman Old Style" w:cs="Arial"/>
          <w:sz w:val="18"/>
          <w:szCs w:val="18"/>
        </w:rPr>
        <w:t>en el proceso de contratación</w:t>
      </w:r>
      <w:r>
        <w:rPr>
          <w:rFonts w:ascii="Bookman Old Style" w:hAnsi="Bookman Old Style" w:cs="Arial"/>
          <w:b/>
          <w:i/>
          <w:sz w:val="18"/>
          <w:szCs w:val="18"/>
        </w:rPr>
        <w:t xml:space="preserve"> </w:t>
      </w:r>
      <w:r>
        <w:rPr>
          <w:rFonts w:ascii="Bookman Old Style" w:hAnsi="Bookman Old Style" w:cs="Arial"/>
          <w:sz w:val="18"/>
          <w:szCs w:val="18"/>
        </w:rPr>
        <w:t xml:space="preserve">con Código </w:t>
      </w:r>
      <w:r>
        <w:rPr>
          <w:rFonts w:ascii="Bookman Old Style" w:hAnsi="Bookman Old Style" w:cs="Arial"/>
          <w:b/>
          <w:sz w:val="18"/>
          <w:szCs w:val="18"/>
        </w:rPr>
        <w:t>(señalar el código del proceso)</w:t>
      </w:r>
      <w:r>
        <w:rPr>
          <w:rFonts w:ascii="Bookman Old Style" w:hAnsi="Bookman Old Style" w:cs="Arial"/>
          <w:sz w:val="18"/>
          <w:szCs w:val="18"/>
        </w:rPr>
        <w:t>.</w:t>
      </w:r>
    </w:p>
    <w:p w14:paraId="0CA8AFFD" w14:textId="77777777" w:rsidR="00323D39" w:rsidRDefault="00323D39" w:rsidP="00323D39">
      <w:pPr>
        <w:jc w:val="both"/>
        <w:rPr>
          <w:rFonts w:ascii="Bookman Old Style" w:hAnsi="Bookman Old Style" w:cs="Arial"/>
          <w:sz w:val="18"/>
          <w:szCs w:val="18"/>
        </w:rPr>
      </w:pPr>
    </w:p>
    <w:p w14:paraId="3E74309C" w14:textId="77777777" w:rsidR="00323D39" w:rsidRDefault="00323D39" w:rsidP="00323D39">
      <w:pPr>
        <w:jc w:val="both"/>
        <w:rPr>
          <w:rFonts w:ascii="Bookman Old Style" w:hAnsi="Bookman Old Style" w:cs="Arial"/>
          <w:sz w:val="18"/>
          <w:szCs w:val="18"/>
        </w:rPr>
      </w:pPr>
      <w:r>
        <w:rPr>
          <w:rFonts w:ascii="Bookman Old Style" w:hAnsi="Bookman Old Style" w:cs="Arial"/>
          <w:sz w:val="18"/>
          <w:szCs w:val="18"/>
        </w:rPr>
        <w:t xml:space="preserve">En base al Informe de Nº ___________ </w:t>
      </w:r>
      <w:r>
        <w:rPr>
          <w:rFonts w:ascii="Bookman Old Style" w:hAnsi="Bookman Old Style" w:cs="Arial"/>
          <w:b/>
          <w:i/>
          <w:sz w:val="18"/>
          <w:szCs w:val="18"/>
        </w:rPr>
        <w:t>(señalar el número del Informe y fecha)</w:t>
      </w:r>
      <w:r>
        <w:rPr>
          <w:rFonts w:ascii="Bookman Old Style" w:hAnsi="Bookman Old Style" w:cs="Arial"/>
          <w:b/>
          <w:sz w:val="18"/>
          <w:szCs w:val="18"/>
        </w:rPr>
        <w:t xml:space="preserve">, </w:t>
      </w:r>
      <w:r>
        <w:rPr>
          <w:rFonts w:ascii="Bookman Old Style" w:hAnsi="Bookman Old Style" w:cs="Arial"/>
          <w:sz w:val="18"/>
          <w:szCs w:val="18"/>
        </w:rPr>
        <w:t xml:space="preserve">emitido por el Comité de Evaluación, el Responsable de Contratación Directa (RCD) determinó mediante Nota Expresa de Adjudicación </w:t>
      </w:r>
      <w:r>
        <w:rPr>
          <w:rFonts w:ascii="Bookman Old Style" w:hAnsi="Bookman Old Style" w:cs="Arial"/>
          <w:sz w:val="18"/>
          <w:szCs w:val="18"/>
        </w:rPr>
        <w:softHyphen/>
        <w:t xml:space="preserve">___________  </w:t>
      </w:r>
      <w:r>
        <w:rPr>
          <w:rFonts w:ascii="Bookman Old Style" w:hAnsi="Bookman Old Style" w:cs="Arial"/>
          <w:b/>
          <w:sz w:val="18"/>
          <w:szCs w:val="18"/>
        </w:rPr>
        <w:t>(Señalar número y fecha)</w:t>
      </w:r>
      <w:r>
        <w:rPr>
          <w:rFonts w:ascii="Bookman Old Style" w:hAnsi="Bookman Old Style" w:cs="Arial"/>
          <w:sz w:val="18"/>
          <w:szCs w:val="18"/>
        </w:rPr>
        <w:t xml:space="preserve"> adjudicar la contratación a _______________ </w:t>
      </w:r>
      <w:r>
        <w:rPr>
          <w:rFonts w:ascii="Bookman Old Style" w:hAnsi="Bookman Old Style" w:cs="Arial"/>
          <w:b/>
          <w:i/>
          <w:sz w:val="18"/>
          <w:szCs w:val="18"/>
        </w:rPr>
        <w:t>(señalar el nombre o razón social del proponente adjudicado)</w:t>
      </w:r>
      <w:r>
        <w:rPr>
          <w:rFonts w:ascii="Bookman Old Style" w:hAnsi="Bookman Old Style" w:cs="Arial"/>
          <w:sz w:val="18"/>
          <w:szCs w:val="18"/>
        </w:rPr>
        <w:t>, al cumplir su propuesta con todos los requisitos establecidos en el DBC</w:t>
      </w:r>
      <w:r>
        <w:rPr>
          <w:rFonts w:ascii="Bookman Old Style" w:hAnsi="Bookman Old Style" w:cs="Arial"/>
          <w:b/>
          <w:sz w:val="18"/>
          <w:szCs w:val="18"/>
        </w:rPr>
        <w:t>.</w:t>
      </w:r>
    </w:p>
    <w:p w14:paraId="0A79B741" w14:textId="77777777" w:rsidR="00323D39" w:rsidRDefault="00323D39" w:rsidP="00323D39">
      <w:pPr>
        <w:jc w:val="both"/>
        <w:rPr>
          <w:rFonts w:ascii="Bookman Old Style" w:hAnsi="Bookman Old Style" w:cs="Arial"/>
          <w:sz w:val="18"/>
          <w:szCs w:val="18"/>
        </w:rPr>
      </w:pPr>
    </w:p>
    <w:p w14:paraId="7A77DF4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i/>
          <w:sz w:val="18"/>
          <w:szCs w:val="18"/>
          <w:lang w:val="es-BO"/>
        </w:rPr>
        <w:lastRenderedPageBreak/>
        <w:t>(Si el RCD, en caso excepcional decide adjudicar la obra a un proponente que no sea el recomendado por el Comité de Contratación, debe adecuarse este hecho en la redacción de la presente cláusula).</w:t>
      </w:r>
    </w:p>
    <w:p w14:paraId="63BD7624" w14:textId="77777777" w:rsidR="00323D39" w:rsidRDefault="00323D39" w:rsidP="00323D39">
      <w:pPr>
        <w:ind w:left="-2084"/>
        <w:jc w:val="both"/>
        <w:rPr>
          <w:rFonts w:ascii="Bookman Old Style" w:hAnsi="Bookman Old Style" w:cs="Arial"/>
          <w:sz w:val="18"/>
          <w:szCs w:val="18"/>
          <w:lang w:val="es-BO"/>
        </w:rPr>
      </w:pPr>
      <w:r>
        <w:rPr>
          <w:rFonts w:ascii="Bookman Old Style" w:hAnsi="Bookman Old Style" w:cs="Arial"/>
          <w:sz w:val="18"/>
          <w:szCs w:val="18"/>
          <w:lang w:val="es-BO"/>
        </w:rPr>
        <w:t> </w:t>
      </w:r>
    </w:p>
    <w:p w14:paraId="766A2AB3" w14:textId="77777777" w:rsidR="00323D39" w:rsidRDefault="00323D39" w:rsidP="00323D39">
      <w:pPr>
        <w:jc w:val="both"/>
        <w:rPr>
          <w:rFonts w:ascii="Bookman Old Style" w:hAnsi="Bookman Old Style" w:cs="Arial"/>
          <w:b/>
          <w:sz w:val="18"/>
          <w:szCs w:val="18"/>
          <w:lang w:val="es-BO"/>
        </w:rPr>
      </w:pPr>
      <w:r>
        <w:rPr>
          <w:rFonts w:ascii="Bookman Old Style" w:hAnsi="Bookman Old Style" w:cs="Arial"/>
          <w:b/>
          <w:sz w:val="18"/>
          <w:szCs w:val="18"/>
          <w:lang w:val="es-BO"/>
        </w:rPr>
        <w:t xml:space="preserve">TERCERA.- (OBJETO DEL CONTRATO). </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se compromete y obliga por el presente Contrato, a ejecutar todos los trabajos necesarios para la _____________________</w:t>
      </w:r>
      <w:r>
        <w:rPr>
          <w:rFonts w:ascii="Bookman Old Style" w:hAnsi="Bookman Old Style" w:cs="Arial"/>
          <w:b/>
          <w:i/>
          <w:sz w:val="18"/>
          <w:szCs w:val="18"/>
          <w:lang w:val="es-BO"/>
        </w:rPr>
        <w:t xml:space="preserve">(Describir de forma detallada la obra que será ejecutada e identificar de forma clara el lugar de su emplazamiento) </w:t>
      </w:r>
      <w:r>
        <w:rPr>
          <w:rFonts w:ascii="Bookman Old Style" w:hAnsi="Bookman Old Style" w:cs="Arial"/>
          <w:sz w:val="18"/>
          <w:szCs w:val="18"/>
          <w:lang w:val="es-BO"/>
        </w:rPr>
        <w:t>hasta su acabado completo</w:t>
      </w:r>
      <w:r>
        <w:rPr>
          <w:rFonts w:ascii="Bookman Old Style" w:hAnsi="Bookman Old Style" w:cs="Arial"/>
          <w:bCs/>
          <w:sz w:val="18"/>
          <w:szCs w:val="18"/>
          <w:lang w:val="es-BO"/>
        </w:rPr>
        <w:t>,</w:t>
      </w:r>
      <w:r>
        <w:rPr>
          <w:rFonts w:ascii="Bookman Old Style" w:hAnsi="Bookman Old Style" w:cs="Arial"/>
          <w:sz w:val="18"/>
          <w:szCs w:val="18"/>
          <w:lang w:val="es-BO"/>
        </w:rPr>
        <w:t xml:space="preserve"> con estricta y absoluta sujeción a las condiciones, precio, dimensiones, regulaciones, obligaciones, especificaciones, tiempo de ejecución estipulado y características técnicas establecidas en el presente contrato y en los documentos que forman parte del presente instrumento legal. En adelante el objeto del contrato se denominará la</w:t>
      </w:r>
      <w:r>
        <w:rPr>
          <w:rFonts w:ascii="Bookman Old Style" w:hAnsi="Bookman Old Style" w:cs="Arial"/>
          <w:b/>
          <w:sz w:val="18"/>
          <w:szCs w:val="18"/>
          <w:lang w:val="es-BO"/>
        </w:rPr>
        <w:t xml:space="preserve"> OBRA.</w:t>
      </w:r>
    </w:p>
    <w:p w14:paraId="61F51D3F" w14:textId="77777777" w:rsidR="00323D39" w:rsidRDefault="00323D39" w:rsidP="00323D39">
      <w:pPr>
        <w:jc w:val="both"/>
        <w:rPr>
          <w:rFonts w:ascii="Bookman Old Style" w:hAnsi="Bookman Old Style" w:cs="Arial"/>
          <w:sz w:val="18"/>
          <w:szCs w:val="18"/>
          <w:lang w:val="es-BO"/>
        </w:rPr>
      </w:pPr>
    </w:p>
    <w:p w14:paraId="136FDC6C"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Para garantizar la correcta ejecución y conclusión de la </w:t>
      </w:r>
      <w:r>
        <w:rPr>
          <w:rFonts w:ascii="Bookman Old Style" w:hAnsi="Bookman Old Style" w:cs="Arial"/>
          <w:b/>
          <w:bCs/>
          <w:sz w:val="18"/>
          <w:szCs w:val="18"/>
          <w:lang w:val="es-BO"/>
        </w:rPr>
        <w:t xml:space="preserve">OBRA </w:t>
      </w:r>
      <w:r>
        <w:rPr>
          <w:rFonts w:ascii="Bookman Old Style" w:hAnsi="Bookman Old Style" w:cs="Arial"/>
          <w:sz w:val="18"/>
          <w:szCs w:val="18"/>
          <w:lang w:val="es-BO"/>
        </w:rPr>
        <w:t xml:space="preserve">hasta la conclusión del contrato,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se obliga a ejecutar el trabajo, a suministrar equipo, mano de obra y materiales, así como todo lo necesario de acuerdo con el DBC y Propuesta adjudicada.</w:t>
      </w:r>
    </w:p>
    <w:p w14:paraId="4567C93E" w14:textId="77777777" w:rsidR="00323D39" w:rsidRDefault="00323D39" w:rsidP="00323D39">
      <w:pPr>
        <w:jc w:val="both"/>
        <w:rPr>
          <w:rFonts w:ascii="Bookman Old Style" w:hAnsi="Bookman Old Style" w:cs="Arial"/>
          <w:sz w:val="18"/>
          <w:szCs w:val="18"/>
          <w:lang w:val="es-BO"/>
        </w:rPr>
      </w:pPr>
    </w:p>
    <w:p w14:paraId="39A0173B"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CUARTA.- (PLAZO DE EJECUCIÓN DE LA OBRA). </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ejecutará y entregará la obra satisfactoriamente concluida, en estricto acuerdo con los ítems de la propuesta adjudicada, los planos del diseño final, la validación del lugar de la obra, las especificaciones técnicas y el Cronograma de Ejecución de Obra en el plazo de __________ </w:t>
      </w:r>
      <w:r>
        <w:rPr>
          <w:rFonts w:ascii="Bookman Old Style" w:hAnsi="Bookman Old Style" w:cs="Arial"/>
          <w:b/>
          <w:i/>
          <w:sz w:val="18"/>
          <w:szCs w:val="18"/>
          <w:lang w:val="es-BO"/>
        </w:rPr>
        <w:t xml:space="preserve">(Registrar en forma literal y numeral el plazo de ejecución de la obra) </w:t>
      </w:r>
      <w:r>
        <w:rPr>
          <w:rFonts w:ascii="Bookman Old Style" w:hAnsi="Bookman Old Style" w:cs="Arial"/>
          <w:sz w:val="18"/>
          <w:szCs w:val="18"/>
          <w:lang w:val="es-BO"/>
        </w:rPr>
        <w:t>días</w:t>
      </w:r>
      <w:r>
        <w:rPr>
          <w:rFonts w:ascii="Bookman Old Style" w:hAnsi="Bookman Old Style" w:cs="Arial"/>
          <w:b/>
          <w:i/>
          <w:sz w:val="18"/>
          <w:szCs w:val="18"/>
          <w:lang w:val="es-BO"/>
        </w:rPr>
        <w:t xml:space="preserve"> </w:t>
      </w:r>
      <w:r>
        <w:rPr>
          <w:rFonts w:ascii="Bookman Old Style" w:hAnsi="Bookman Old Style" w:cs="Arial"/>
          <w:sz w:val="18"/>
          <w:szCs w:val="18"/>
          <w:lang w:val="es-BO"/>
        </w:rPr>
        <w:t xml:space="preserve">calendario, que serán computados a partir de la fecha en la que 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 xml:space="preserve">expida la Orden de Proceder, por orden de la </w:t>
      </w:r>
      <w:r>
        <w:rPr>
          <w:rFonts w:ascii="Bookman Old Style" w:hAnsi="Bookman Old Style" w:cs="Arial"/>
          <w:b/>
          <w:sz w:val="18"/>
          <w:szCs w:val="18"/>
          <w:lang w:val="es-BO"/>
        </w:rPr>
        <w:t>ENTIDAD</w:t>
      </w:r>
      <w:r>
        <w:rPr>
          <w:rFonts w:ascii="Bookman Old Style" w:hAnsi="Bookman Old Style" w:cs="Arial"/>
          <w:b/>
          <w:bCs/>
          <w:sz w:val="18"/>
          <w:szCs w:val="18"/>
          <w:lang w:val="es-BO"/>
        </w:rPr>
        <w:t xml:space="preserve">. </w:t>
      </w:r>
      <w:r>
        <w:rPr>
          <w:rFonts w:ascii="Bookman Old Style" w:hAnsi="Bookman Old Style"/>
          <w:sz w:val="18"/>
          <w:szCs w:val="18"/>
          <w:lang w:val="es-BO"/>
        </w:rPr>
        <w:t>En caso de otorgarse anticipo, la Orden de Proceder no podrá ser emitida antes de que se haga efectivo el desembolso total del anticipo.</w:t>
      </w:r>
    </w:p>
    <w:p w14:paraId="4DA805C1" w14:textId="77777777" w:rsidR="00323D39" w:rsidRDefault="00323D39" w:rsidP="00323D39">
      <w:pPr>
        <w:jc w:val="both"/>
        <w:rPr>
          <w:rFonts w:ascii="Bookman Old Style" w:hAnsi="Bookman Old Style" w:cs="Arial"/>
          <w:sz w:val="18"/>
          <w:szCs w:val="18"/>
          <w:lang w:val="es-BO"/>
        </w:rPr>
      </w:pPr>
    </w:p>
    <w:p w14:paraId="41F1965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Emitida la Orden de Proceder, que constará en el Libro de Órdenes, comenzará a correr el plazo de ejecución de la obra. El plazo para la movilización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realizando los trabajos de instalación de faenas, facilidades para la </w:t>
      </w:r>
      <w:r>
        <w:rPr>
          <w:rFonts w:ascii="Bookman Old Style" w:hAnsi="Bookman Old Style" w:cs="Arial"/>
          <w:b/>
          <w:bCs/>
          <w:sz w:val="18"/>
          <w:szCs w:val="18"/>
          <w:lang w:val="es-BO"/>
        </w:rPr>
        <w:t>SUPERVISIÓN</w:t>
      </w:r>
      <w:r>
        <w:rPr>
          <w:rFonts w:ascii="Bookman Old Style" w:hAnsi="Bookman Old Style" w:cs="Arial"/>
          <w:sz w:val="18"/>
          <w:szCs w:val="18"/>
          <w:lang w:val="es-BO"/>
        </w:rPr>
        <w:t xml:space="preserve"> y propias, que será de _________________ </w:t>
      </w:r>
      <w:r>
        <w:rPr>
          <w:rFonts w:ascii="Bookman Old Style" w:hAnsi="Bookman Old Style" w:cs="Arial"/>
          <w:b/>
          <w:i/>
          <w:sz w:val="18"/>
          <w:szCs w:val="18"/>
          <w:lang w:val="es-BO"/>
        </w:rPr>
        <w:t xml:space="preserve">(Registrar en forma literal y numeral el plazo previsto para el efecto) </w:t>
      </w:r>
      <w:r>
        <w:rPr>
          <w:rFonts w:ascii="Bookman Old Style" w:hAnsi="Bookman Old Style" w:cs="Arial"/>
          <w:sz w:val="18"/>
          <w:szCs w:val="18"/>
          <w:lang w:val="es-BO"/>
        </w:rPr>
        <w:t>días calendario, forma parte del plazo total de ejecución de la obra, por lo que también se computa a partir de la emisión de la Orden de Proceder.</w:t>
      </w:r>
    </w:p>
    <w:p w14:paraId="6C21E158" w14:textId="77777777" w:rsidR="00323D39" w:rsidRDefault="00323D39" w:rsidP="00323D39">
      <w:pPr>
        <w:jc w:val="both"/>
        <w:rPr>
          <w:rFonts w:ascii="Bookman Old Style" w:hAnsi="Bookman Old Style" w:cs="Arial"/>
          <w:sz w:val="18"/>
          <w:szCs w:val="18"/>
          <w:lang w:val="es-BO"/>
        </w:rPr>
      </w:pPr>
    </w:p>
    <w:p w14:paraId="6ACEE753"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El plazo de ejecución de la obra, establecido en la presente cláusula, podrá ser ampliado en los siguientes casos:</w:t>
      </w:r>
    </w:p>
    <w:p w14:paraId="1E8D4CD2" w14:textId="77777777" w:rsidR="00323D39" w:rsidRDefault="00323D39" w:rsidP="00323D39">
      <w:pPr>
        <w:jc w:val="both"/>
        <w:rPr>
          <w:rFonts w:ascii="Bookman Old Style" w:hAnsi="Bookman Old Style" w:cs="Arial"/>
          <w:sz w:val="18"/>
          <w:szCs w:val="18"/>
          <w:lang w:val="es-BO"/>
        </w:rPr>
      </w:pPr>
    </w:p>
    <w:p w14:paraId="2DC8DCE5" w14:textId="77777777" w:rsidR="00323D39" w:rsidRDefault="00323D39" w:rsidP="00881DAD">
      <w:pPr>
        <w:numPr>
          <w:ilvl w:val="0"/>
          <w:numId w:val="33"/>
        </w:numPr>
        <w:jc w:val="both"/>
        <w:rPr>
          <w:rFonts w:ascii="Bookman Old Style" w:hAnsi="Bookman Old Style" w:cs="Arial"/>
          <w:sz w:val="18"/>
          <w:szCs w:val="18"/>
          <w:lang w:val="es-BO"/>
        </w:rPr>
      </w:pPr>
      <w:r>
        <w:rPr>
          <w:rFonts w:ascii="Bookman Old Style" w:hAnsi="Bookman Old Style" w:cs="Arial"/>
          <w:sz w:val="18"/>
          <w:szCs w:val="18"/>
          <w:lang w:val="es-BO"/>
        </w:rPr>
        <w:t xml:space="preserve">Cuando la </w:t>
      </w:r>
      <w:r>
        <w:rPr>
          <w:rFonts w:ascii="Bookman Old Style" w:hAnsi="Bookman Old Style" w:cs="Arial"/>
          <w:b/>
          <w:sz w:val="18"/>
          <w:szCs w:val="18"/>
          <w:lang w:val="es-BO"/>
        </w:rPr>
        <w:t>ENTIDAD</w:t>
      </w:r>
      <w:r>
        <w:rPr>
          <w:rFonts w:ascii="Bookman Old Style" w:hAnsi="Bookman Old Style" w:cs="Arial"/>
          <w:sz w:val="18"/>
          <w:szCs w:val="18"/>
          <w:lang w:val="es-BO"/>
        </w:rPr>
        <w:t xml:space="preserve"> así lo determine de acuerdo con el procedimiento establecido en la Cláusula Trigésima, dando lugar a una modificación del contrato por Orden de Cambio y/o Contrato Modificatorio, conforme lo establecido en el DBC.</w:t>
      </w:r>
    </w:p>
    <w:p w14:paraId="0DCF1769" w14:textId="77777777" w:rsidR="00323D39" w:rsidRDefault="00323D39" w:rsidP="00881DAD">
      <w:pPr>
        <w:numPr>
          <w:ilvl w:val="0"/>
          <w:numId w:val="33"/>
        </w:numPr>
        <w:jc w:val="both"/>
        <w:rPr>
          <w:rFonts w:ascii="Bookman Old Style" w:hAnsi="Bookman Old Style" w:cs="Arial"/>
          <w:sz w:val="18"/>
          <w:szCs w:val="18"/>
          <w:lang w:val="es-BO"/>
        </w:rPr>
      </w:pPr>
      <w:r>
        <w:rPr>
          <w:rFonts w:ascii="Bookman Old Style" w:hAnsi="Bookman Old Style" w:cs="Arial"/>
          <w:sz w:val="18"/>
          <w:szCs w:val="18"/>
          <w:lang w:val="es-BO"/>
        </w:rPr>
        <w:t>Por demora en el pago de planillas de avance de obra.</w:t>
      </w:r>
    </w:p>
    <w:p w14:paraId="5CC1BEEE" w14:textId="77777777" w:rsidR="00323D39" w:rsidRDefault="00323D39" w:rsidP="00881DAD">
      <w:pPr>
        <w:numPr>
          <w:ilvl w:val="0"/>
          <w:numId w:val="33"/>
        </w:numPr>
        <w:jc w:val="both"/>
        <w:rPr>
          <w:rFonts w:ascii="Bookman Old Style" w:hAnsi="Bookman Old Style" w:cs="Arial"/>
          <w:sz w:val="18"/>
          <w:szCs w:val="18"/>
          <w:lang w:val="es-BO"/>
        </w:rPr>
      </w:pPr>
      <w:r>
        <w:rPr>
          <w:rFonts w:ascii="Bookman Old Style" w:hAnsi="Bookman Old Style" w:cs="Arial"/>
          <w:sz w:val="18"/>
          <w:szCs w:val="18"/>
          <w:lang w:val="es-BO"/>
        </w:rPr>
        <w:t>Por otras de las causales previstas en este Contrato y documentos que forman parte del mismo.</w:t>
      </w:r>
    </w:p>
    <w:p w14:paraId="0FC69B9D" w14:textId="77777777" w:rsidR="00323D39" w:rsidRDefault="00323D39" w:rsidP="00323D39">
      <w:pPr>
        <w:jc w:val="both"/>
        <w:rPr>
          <w:rFonts w:ascii="Bookman Old Style" w:hAnsi="Bookman Old Style" w:cs="Arial"/>
          <w:sz w:val="18"/>
          <w:szCs w:val="18"/>
          <w:lang w:val="es-BO"/>
        </w:rPr>
      </w:pPr>
    </w:p>
    <w:p w14:paraId="514C7FC5"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efectuar el trámite de reclamo en su favor, cumpliendo el procedimiento pertinente, el que será analizado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para luego emitir informe y recomendación respectiva al </w:t>
      </w:r>
      <w:r>
        <w:rPr>
          <w:rFonts w:ascii="Bookman Old Style" w:hAnsi="Bookman Old Style" w:cs="Arial"/>
          <w:b/>
          <w:bCs/>
          <w:sz w:val="18"/>
          <w:szCs w:val="18"/>
          <w:lang w:val="es-BO"/>
        </w:rPr>
        <w:t>FISCAL</w:t>
      </w:r>
      <w:r>
        <w:rPr>
          <w:rFonts w:ascii="Bookman Old Style" w:hAnsi="Bookman Old Style" w:cs="Arial"/>
          <w:sz w:val="18"/>
          <w:szCs w:val="18"/>
          <w:lang w:val="es-BO"/>
        </w:rPr>
        <w:t>, a efectos de la emisión de la Orden de Cambio y/o Contrato Modificatorio que establezca la ampliación de plazo.</w:t>
      </w:r>
    </w:p>
    <w:p w14:paraId="7ECE8912" w14:textId="77777777" w:rsidR="00323D39" w:rsidRDefault="00323D39" w:rsidP="00323D39">
      <w:pPr>
        <w:jc w:val="both"/>
        <w:rPr>
          <w:rFonts w:ascii="Bookman Old Style" w:hAnsi="Bookman Old Style" w:cs="Arial"/>
          <w:sz w:val="18"/>
          <w:szCs w:val="18"/>
          <w:lang w:val="es-BO"/>
        </w:rPr>
      </w:pPr>
    </w:p>
    <w:p w14:paraId="546D75F1" w14:textId="77777777" w:rsidR="00323D39" w:rsidRDefault="00323D39" w:rsidP="00323D39">
      <w:pPr>
        <w:jc w:val="both"/>
        <w:rPr>
          <w:rFonts w:ascii="Bookman Old Style" w:hAnsi="Bookman Old Style" w:cs="Arial"/>
          <w:b/>
          <w:i/>
          <w:sz w:val="18"/>
          <w:szCs w:val="18"/>
          <w:lang w:val="es-BO"/>
        </w:rPr>
      </w:pPr>
      <w:r>
        <w:rPr>
          <w:rFonts w:ascii="Bookman Old Style" w:hAnsi="Bookman Old Style" w:cs="Arial"/>
          <w:b/>
          <w:sz w:val="18"/>
          <w:szCs w:val="18"/>
          <w:lang w:val="es-BO"/>
        </w:rPr>
        <w:t xml:space="preserve">QUINTA.- (MONTO DEL CONTRATO). </w:t>
      </w:r>
      <w:r>
        <w:rPr>
          <w:rFonts w:ascii="Bookman Old Style" w:hAnsi="Bookman Old Style" w:cs="Arial"/>
          <w:sz w:val="18"/>
          <w:szCs w:val="18"/>
          <w:lang w:val="es-BO"/>
        </w:rPr>
        <w:t xml:space="preserve">El monto total propuesto y aceptado por ambas partes para la ejecución de la </w:t>
      </w:r>
      <w:r>
        <w:rPr>
          <w:rFonts w:ascii="Bookman Old Style" w:hAnsi="Bookman Old Style" w:cs="Arial"/>
          <w:b/>
          <w:sz w:val="18"/>
          <w:szCs w:val="18"/>
          <w:lang w:val="es-BO"/>
        </w:rPr>
        <w:t>OBRA</w:t>
      </w:r>
      <w:r>
        <w:rPr>
          <w:rFonts w:ascii="Bookman Old Style" w:hAnsi="Bookman Old Style" w:cs="Arial"/>
          <w:sz w:val="18"/>
          <w:szCs w:val="18"/>
          <w:lang w:val="es-BO"/>
        </w:rPr>
        <w:t xml:space="preserve">, objeto del presente Contrato es de __________ </w:t>
      </w:r>
      <w:r>
        <w:rPr>
          <w:rFonts w:ascii="Bookman Old Style" w:hAnsi="Bookman Old Style" w:cs="Arial"/>
          <w:b/>
          <w:i/>
          <w:sz w:val="18"/>
          <w:szCs w:val="18"/>
          <w:lang w:val="es-BO"/>
        </w:rPr>
        <w:t>(Registrar en forma literal y numeral el monto del Contrato, en bolivianos establecido en la Resolución de Adjudicación).</w:t>
      </w:r>
    </w:p>
    <w:p w14:paraId="065288E1" w14:textId="77777777" w:rsidR="00323D39" w:rsidRDefault="00323D39" w:rsidP="00323D39">
      <w:pPr>
        <w:jc w:val="both"/>
        <w:rPr>
          <w:rFonts w:ascii="Bookman Old Style" w:hAnsi="Bookman Old Style" w:cs="Arial"/>
          <w:b/>
          <w:i/>
          <w:sz w:val="18"/>
          <w:szCs w:val="18"/>
          <w:lang w:val="es-BO"/>
        </w:rPr>
      </w:pPr>
    </w:p>
    <w:p w14:paraId="2759C98D"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precio o valor final de la </w:t>
      </w:r>
      <w:r>
        <w:rPr>
          <w:rFonts w:ascii="Bookman Old Style" w:hAnsi="Bookman Old Style" w:cs="Arial"/>
          <w:b/>
          <w:bCs/>
          <w:sz w:val="18"/>
          <w:szCs w:val="18"/>
          <w:lang w:val="es-BO"/>
        </w:rPr>
        <w:t>OBRA</w:t>
      </w:r>
      <w:r>
        <w:rPr>
          <w:rFonts w:ascii="Bookman Old Style" w:hAnsi="Bookman Old Style" w:cs="Arial"/>
          <w:sz w:val="18"/>
          <w:szCs w:val="18"/>
          <w:lang w:val="es-BO"/>
        </w:rPr>
        <w:t xml:space="preserve"> será el resultante de aplicar los precios unitarios de la propuesta adjudicada, en base a las cantidades de obra que se han establecido en el Formulario de Propuesta.</w:t>
      </w:r>
    </w:p>
    <w:p w14:paraId="3A95E756" w14:textId="77777777" w:rsidR="00323D39" w:rsidRDefault="00323D39" w:rsidP="00323D39">
      <w:pPr>
        <w:jc w:val="both"/>
        <w:rPr>
          <w:rFonts w:ascii="Bookman Old Style" w:hAnsi="Bookman Old Style" w:cs="Arial"/>
          <w:sz w:val="18"/>
          <w:szCs w:val="18"/>
          <w:lang w:val="es-BO"/>
        </w:rPr>
      </w:pPr>
    </w:p>
    <w:p w14:paraId="23D8A22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Este precio también comprende todos los costos referidos a salarios, leyes sociales, impuestos, aranceles, daños a terceros, reparaciones por trabajos defectuosos, gastos de seguro de </w:t>
      </w:r>
      <w:r>
        <w:rPr>
          <w:rFonts w:ascii="Bookman Old Style" w:hAnsi="Bookman Old Style" w:cs="Arial"/>
          <w:sz w:val="18"/>
          <w:szCs w:val="18"/>
          <w:lang w:val="es-BO"/>
        </w:rPr>
        <w:lastRenderedPageBreak/>
        <w:t>equipo, maquinaria y de accidentes personales, gastos de transporte y viáticos y todo otro costo directo o indirecto incluyendo utilidades que pueda tener incidencia en el precio total de la obra, hasta su acabado satisfactorio y posterior entrega definitiva.</w:t>
      </w:r>
    </w:p>
    <w:p w14:paraId="48D1E984" w14:textId="77777777" w:rsidR="00323D39" w:rsidRDefault="00323D39" w:rsidP="00323D39">
      <w:pPr>
        <w:jc w:val="both"/>
        <w:rPr>
          <w:rFonts w:ascii="Bookman Old Style" w:hAnsi="Bookman Old Style" w:cs="Arial"/>
          <w:sz w:val="18"/>
          <w:szCs w:val="18"/>
          <w:lang w:val="es-BO"/>
        </w:rPr>
      </w:pPr>
    </w:p>
    <w:p w14:paraId="37F85900"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Es de exclusiva responsabilidad del </w:t>
      </w:r>
      <w:r>
        <w:rPr>
          <w:rFonts w:ascii="Bookman Old Style" w:hAnsi="Bookman Old Style" w:cs="Arial"/>
          <w:b/>
          <w:bCs/>
          <w:sz w:val="18"/>
          <w:szCs w:val="18"/>
          <w:lang w:val="es-BO"/>
        </w:rPr>
        <w:t>CONTRATISTA</w:t>
      </w:r>
      <w:r>
        <w:rPr>
          <w:rFonts w:ascii="Bookman Old Style" w:hAnsi="Bookman Old Style" w:cs="Arial"/>
          <w:b/>
          <w:sz w:val="18"/>
          <w:szCs w:val="18"/>
          <w:lang w:val="es-BO"/>
        </w:rPr>
        <w:t xml:space="preserve">, </w:t>
      </w:r>
      <w:r>
        <w:rPr>
          <w:rFonts w:ascii="Bookman Old Style" w:hAnsi="Bookman Old Style" w:cs="Arial"/>
          <w:sz w:val="18"/>
          <w:szCs w:val="18"/>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técnico-legales previstos en este Contrato.</w:t>
      </w:r>
    </w:p>
    <w:p w14:paraId="4D7B2BFE" w14:textId="77777777" w:rsidR="00323D39" w:rsidRDefault="00323D39" w:rsidP="00323D39">
      <w:pPr>
        <w:jc w:val="both"/>
        <w:rPr>
          <w:rFonts w:ascii="Bookman Old Style" w:hAnsi="Bookman Old Style" w:cs="Arial"/>
          <w:sz w:val="18"/>
          <w:szCs w:val="18"/>
          <w:lang w:val="es-BO"/>
        </w:rPr>
      </w:pPr>
    </w:p>
    <w:p w14:paraId="095384B2" w14:textId="77777777" w:rsidR="00323D39" w:rsidRDefault="00323D39" w:rsidP="00323D39">
      <w:pPr>
        <w:jc w:val="both"/>
        <w:rPr>
          <w:rFonts w:ascii="Bookman Old Style" w:hAnsi="Bookman Old Style"/>
          <w:b/>
          <w:bCs/>
          <w:i/>
          <w:sz w:val="18"/>
          <w:szCs w:val="18"/>
          <w:lang w:val="es-BO"/>
        </w:rPr>
      </w:pPr>
      <w:r>
        <w:rPr>
          <w:rFonts w:ascii="Bookman Old Style" w:hAnsi="Bookman Old Style" w:cs="Arial"/>
          <w:b/>
          <w:sz w:val="18"/>
          <w:szCs w:val="18"/>
          <w:lang w:val="es-BO"/>
        </w:rPr>
        <w:t>SEXTA.- (ANTICIPO).</w:t>
      </w:r>
      <w:r>
        <w:rPr>
          <w:rFonts w:ascii="Bookman Old Style" w:hAnsi="Bookman Old Style"/>
          <w:b/>
          <w:bCs/>
          <w:i/>
          <w:sz w:val="18"/>
          <w:szCs w:val="18"/>
          <w:lang w:val="es-BO"/>
        </w:rPr>
        <w:t xml:space="preserve"> (En caso de no existir anticipo, la ENTIDAD deberá eliminar la presente cláusula del contrato)</w:t>
      </w:r>
    </w:p>
    <w:p w14:paraId="641656D6" w14:textId="77777777" w:rsidR="00323D39" w:rsidRDefault="00323D39" w:rsidP="00323D39">
      <w:pPr>
        <w:jc w:val="both"/>
        <w:rPr>
          <w:rFonts w:ascii="Bookman Old Style" w:hAnsi="Bookman Old Style"/>
          <w:b/>
          <w:bCs/>
          <w:i/>
          <w:sz w:val="18"/>
          <w:szCs w:val="18"/>
          <w:lang w:val="es-BO"/>
        </w:rPr>
      </w:pPr>
    </w:p>
    <w:p w14:paraId="480E3618" w14:textId="77777777" w:rsidR="00323D39" w:rsidRDefault="00323D39" w:rsidP="00323D39">
      <w:pPr>
        <w:pStyle w:val="CM2"/>
        <w:jc w:val="both"/>
        <w:rPr>
          <w:rFonts w:ascii="Bookman Old Style" w:hAnsi="Bookman Old Style" w:cs="Arial"/>
          <w:sz w:val="18"/>
          <w:szCs w:val="18"/>
          <w:lang w:val="es-BO"/>
        </w:rPr>
      </w:pPr>
      <w:r>
        <w:rPr>
          <w:rFonts w:ascii="Bookman Old Style" w:hAnsi="Bookman Old Style" w:cs="Arial"/>
          <w:sz w:val="18"/>
          <w:szCs w:val="18"/>
          <w:lang w:val="es-BO"/>
        </w:rPr>
        <w:t xml:space="preserve">La </w:t>
      </w:r>
      <w:r>
        <w:rPr>
          <w:rFonts w:ascii="Bookman Old Style" w:hAnsi="Bookman Old Style" w:cs="Arial"/>
          <w:b/>
          <w:sz w:val="18"/>
          <w:szCs w:val="18"/>
          <w:lang w:val="es-BO"/>
        </w:rPr>
        <w:t>ENTIDAD</w:t>
      </w:r>
      <w:r>
        <w:rPr>
          <w:rFonts w:ascii="Bookman Old Style" w:hAnsi="Bookman Old Style" w:cs="Verdana"/>
          <w:sz w:val="18"/>
          <w:szCs w:val="18"/>
          <w:lang w:val="es-BO"/>
        </w:rPr>
        <w:t xml:space="preserve">, podrá otorgar un anticipo al </w:t>
      </w:r>
      <w:r>
        <w:rPr>
          <w:rFonts w:ascii="Bookman Old Style" w:hAnsi="Bookman Old Style" w:cs="Arial"/>
          <w:b/>
          <w:sz w:val="18"/>
          <w:szCs w:val="18"/>
          <w:lang w:val="es-BO"/>
        </w:rPr>
        <w:t>CONTRATISTA</w:t>
      </w:r>
      <w:r>
        <w:rPr>
          <w:rFonts w:ascii="Bookman Old Style" w:hAnsi="Bookman Old Style" w:cs="Verdana"/>
          <w:sz w:val="18"/>
          <w:szCs w:val="18"/>
          <w:lang w:val="es-BO"/>
        </w:rPr>
        <w:t>, cuya suma no deberá exceder el veinte por ciento (20%) del monto del Contrato</w:t>
      </w:r>
      <w:r>
        <w:rPr>
          <w:rFonts w:ascii="Bookman Old Style" w:hAnsi="Bookman Old Style" w:cs="Arial"/>
          <w:sz w:val="18"/>
          <w:szCs w:val="18"/>
          <w:lang w:val="es-BO"/>
        </w:rPr>
        <w:t xml:space="preserve">, contra entrega de una Garantía de Correcta Inversión de Anticipo </w:t>
      </w:r>
      <w:r>
        <w:rPr>
          <w:rFonts w:ascii="Bookman Old Style" w:hAnsi="Bookman Old Style" w:cs="Arial"/>
          <w:sz w:val="18"/>
          <w:szCs w:val="18"/>
          <w:lang w:val="es-ES_tradnl"/>
        </w:rPr>
        <w:t>y la factura</w:t>
      </w:r>
      <w:r>
        <w:rPr>
          <w:rFonts w:ascii="Bookman Old Style" w:hAnsi="Bookman Old Style" w:cs="Arial"/>
          <w:sz w:val="18"/>
          <w:szCs w:val="18"/>
          <w:lang w:val="es-BO"/>
        </w:rPr>
        <w:t xml:space="preserve"> por el 100% del monto entregado. El importe del anticipo será descontado en ___________ </w:t>
      </w:r>
      <w:r>
        <w:rPr>
          <w:rFonts w:ascii="Bookman Old Style" w:hAnsi="Bookman Old Style" w:cs="Arial"/>
          <w:b/>
          <w:i/>
          <w:sz w:val="18"/>
          <w:szCs w:val="18"/>
          <w:lang w:val="es-BO"/>
        </w:rPr>
        <w:t xml:space="preserve">(indicar el número de planillas o certificados de pago acordados entre ambas partes contratantes) </w:t>
      </w:r>
      <w:r>
        <w:rPr>
          <w:rFonts w:ascii="Bookman Old Style" w:hAnsi="Bookman Old Style" w:cs="Arial"/>
          <w:sz w:val="18"/>
          <w:szCs w:val="18"/>
          <w:lang w:val="es-BO"/>
        </w:rPr>
        <w:t>planillas, hasta cubrir el monto total del anticipo.</w:t>
      </w:r>
    </w:p>
    <w:p w14:paraId="643E1534" w14:textId="77777777" w:rsidR="00323D39" w:rsidRDefault="00323D39" w:rsidP="00323D39">
      <w:pPr>
        <w:jc w:val="both"/>
        <w:rPr>
          <w:rFonts w:ascii="Bookman Old Style" w:hAnsi="Bookman Old Style"/>
          <w:sz w:val="18"/>
          <w:szCs w:val="18"/>
          <w:lang w:val="es-BO"/>
        </w:rPr>
      </w:pPr>
    </w:p>
    <w:p w14:paraId="3CC0479A" w14:textId="77777777" w:rsidR="00323D39" w:rsidRDefault="00323D39" w:rsidP="00323D39">
      <w:pPr>
        <w:jc w:val="both"/>
        <w:rPr>
          <w:rFonts w:ascii="Bookman Old Style" w:hAnsi="Bookman Old Style"/>
          <w:sz w:val="18"/>
          <w:szCs w:val="18"/>
          <w:lang w:val="es-BO"/>
        </w:rPr>
      </w:pPr>
      <w:r>
        <w:rPr>
          <w:rFonts w:ascii="Bookman Old Style" w:hAnsi="Bookman Old Style"/>
          <w:sz w:val="18"/>
          <w:szCs w:val="18"/>
          <w:lang w:val="es-BO"/>
        </w:rPr>
        <w:t xml:space="preserve">El importe de la garantía podrá ser cobrado por </w:t>
      </w:r>
      <w:r>
        <w:rPr>
          <w:rFonts w:ascii="Bookman Old Style" w:hAnsi="Bookman Old Style" w:cs="Arial"/>
          <w:sz w:val="18"/>
          <w:szCs w:val="18"/>
          <w:lang w:val="es-BO"/>
        </w:rPr>
        <w:t xml:space="preserve">la </w:t>
      </w:r>
      <w:r>
        <w:rPr>
          <w:rFonts w:ascii="Bookman Old Style" w:hAnsi="Bookman Old Style" w:cs="Arial"/>
          <w:b/>
          <w:sz w:val="18"/>
          <w:szCs w:val="18"/>
          <w:lang w:val="es-BO"/>
        </w:rPr>
        <w:t>ENTIDAD</w:t>
      </w:r>
      <w:r>
        <w:rPr>
          <w:rFonts w:ascii="Bookman Old Style" w:hAnsi="Bookman Old Style"/>
          <w:sz w:val="18"/>
          <w:szCs w:val="18"/>
          <w:lang w:val="es-BO"/>
        </w:rPr>
        <w:t xml:space="preserve"> en caso de que el </w:t>
      </w:r>
      <w:r>
        <w:rPr>
          <w:rFonts w:ascii="Bookman Old Style" w:hAnsi="Bookman Old Style"/>
          <w:b/>
          <w:bCs/>
          <w:sz w:val="18"/>
          <w:szCs w:val="18"/>
          <w:lang w:val="es-BO"/>
        </w:rPr>
        <w:t xml:space="preserve">CONTRATISTA </w:t>
      </w:r>
      <w:r>
        <w:rPr>
          <w:rFonts w:ascii="Bookman Old Style" w:hAnsi="Bookman Old Style"/>
          <w:sz w:val="18"/>
          <w:szCs w:val="18"/>
          <w:lang w:val="es-BO"/>
        </w:rPr>
        <w:t xml:space="preserve">no haya iniciado la obra dentro de los __________ </w:t>
      </w:r>
      <w:r>
        <w:rPr>
          <w:rFonts w:ascii="Bookman Old Style" w:hAnsi="Bookman Old Style"/>
          <w:b/>
          <w:i/>
          <w:sz w:val="18"/>
          <w:szCs w:val="18"/>
          <w:lang w:val="es-BO"/>
        </w:rPr>
        <w:t xml:space="preserve">(Registrar en forma literal y numérica, el plazo previsto al efecto en el DBC) </w:t>
      </w:r>
      <w:r>
        <w:rPr>
          <w:rFonts w:ascii="Bookman Old Style" w:hAnsi="Bookman Old Style"/>
          <w:sz w:val="18"/>
          <w:szCs w:val="18"/>
          <w:lang w:val="es-BO"/>
        </w:rPr>
        <w:t>días establecidos al efecto, o en caso de que no cuente con el personal y equipos necesarios para la realización de la obra estipulada en el contrato, una vez iniciado éste.</w:t>
      </w:r>
    </w:p>
    <w:p w14:paraId="3787C560" w14:textId="77777777" w:rsidR="00323D39" w:rsidRDefault="00323D39" w:rsidP="00323D39">
      <w:pPr>
        <w:jc w:val="both"/>
        <w:rPr>
          <w:rFonts w:ascii="Bookman Old Style" w:hAnsi="Bookman Old Style"/>
          <w:sz w:val="18"/>
          <w:szCs w:val="18"/>
          <w:lang w:val="es-BO"/>
        </w:rPr>
      </w:pPr>
      <w:r>
        <w:rPr>
          <w:rFonts w:ascii="Bookman Old Style" w:hAnsi="Bookman Old Style"/>
          <w:sz w:val="18"/>
          <w:szCs w:val="18"/>
          <w:lang w:val="es-BO"/>
        </w:rPr>
        <w:t> </w:t>
      </w:r>
    </w:p>
    <w:p w14:paraId="6EABB2F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4BFD8552" w14:textId="77777777" w:rsidR="00323D39" w:rsidRDefault="00323D39" w:rsidP="00323D39">
      <w:pPr>
        <w:jc w:val="both"/>
        <w:rPr>
          <w:rFonts w:ascii="Bookman Old Style" w:hAnsi="Bookman Old Style"/>
          <w:sz w:val="18"/>
          <w:szCs w:val="18"/>
          <w:lang w:val="es-BO"/>
        </w:rPr>
      </w:pPr>
    </w:p>
    <w:p w14:paraId="57F081AA" w14:textId="77777777" w:rsidR="00323D39" w:rsidRDefault="00323D39" w:rsidP="00323D39">
      <w:pPr>
        <w:jc w:val="both"/>
        <w:rPr>
          <w:rFonts w:ascii="Bookman Old Style" w:hAnsi="Bookman Old Style"/>
          <w:sz w:val="18"/>
          <w:szCs w:val="18"/>
          <w:lang w:val="es-BO"/>
        </w:rPr>
      </w:pPr>
      <w:r>
        <w:rPr>
          <w:rFonts w:ascii="Bookman Old Style" w:hAnsi="Bookman Old Style"/>
          <w:sz w:val="18"/>
          <w:szCs w:val="18"/>
          <w:lang w:val="es-BO"/>
        </w:rPr>
        <w:t xml:space="preserve">El </w:t>
      </w:r>
      <w:r>
        <w:rPr>
          <w:rFonts w:ascii="Bookman Old Style" w:hAnsi="Bookman Old Style"/>
          <w:b/>
          <w:bCs/>
          <w:sz w:val="18"/>
          <w:szCs w:val="18"/>
          <w:lang w:val="es-BO"/>
        </w:rPr>
        <w:t xml:space="preserve">SUPERVISOR </w:t>
      </w:r>
      <w:r>
        <w:rPr>
          <w:rFonts w:ascii="Bookman Old Style" w:hAnsi="Bookman Old Style"/>
          <w:sz w:val="18"/>
          <w:szCs w:val="18"/>
          <w:lang w:val="es-BO"/>
        </w:rPr>
        <w:t xml:space="preserve">llevará el control directo de la vigencia y validez de esta garantía, en cuanto al monto y plazo, a efectos de requerir su ampliación al </w:t>
      </w:r>
      <w:r>
        <w:rPr>
          <w:rFonts w:ascii="Bookman Old Style" w:hAnsi="Bookman Old Style"/>
          <w:b/>
          <w:bCs/>
          <w:sz w:val="18"/>
          <w:szCs w:val="18"/>
          <w:lang w:val="es-BO"/>
        </w:rPr>
        <w:t>CONTRATISTA</w:t>
      </w:r>
      <w:r>
        <w:rPr>
          <w:rFonts w:ascii="Bookman Old Style" w:hAnsi="Bookman Old Style"/>
          <w:sz w:val="18"/>
          <w:szCs w:val="18"/>
          <w:lang w:val="es-BO"/>
        </w:rPr>
        <w:t xml:space="preserve">, o solicitar a la </w:t>
      </w:r>
      <w:r>
        <w:rPr>
          <w:rFonts w:ascii="Bookman Old Style" w:hAnsi="Bookman Old Style"/>
          <w:b/>
          <w:sz w:val="18"/>
          <w:szCs w:val="18"/>
          <w:lang w:val="es-BO"/>
        </w:rPr>
        <w:t>ENTIDAD</w:t>
      </w:r>
      <w:r>
        <w:rPr>
          <w:rFonts w:ascii="Bookman Old Style" w:hAnsi="Bookman Old Style"/>
          <w:sz w:val="18"/>
          <w:szCs w:val="18"/>
          <w:lang w:val="es-BO"/>
        </w:rPr>
        <w:t xml:space="preserve"> su ejecución.</w:t>
      </w:r>
    </w:p>
    <w:p w14:paraId="40AB3FA8" w14:textId="77777777" w:rsidR="00323D39" w:rsidRDefault="00323D39" w:rsidP="00323D39">
      <w:pPr>
        <w:jc w:val="both"/>
        <w:rPr>
          <w:rFonts w:ascii="Bookman Old Style" w:hAnsi="Bookman Old Style"/>
          <w:sz w:val="18"/>
          <w:szCs w:val="18"/>
          <w:lang w:val="es-BO"/>
        </w:rPr>
      </w:pPr>
    </w:p>
    <w:p w14:paraId="04B5F543" w14:textId="77777777" w:rsidR="00323D39" w:rsidRDefault="00323D39" w:rsidP="00323D39">
      <w:pPr>
        <w:jc w:val="both"/>
        <w:rPr>
          <w:rFonts w:ascii="Bookman Old Style" w:hAnsi="Bookman Old Style"/>
          <w:sz w:val="18"/>
          <w:szCs w:val="18"/>
          <w:lang w:val="es-BO"/>
        </w:rPr>
      </w:pPr>
      <w:r>
        <w:rPr>
          <w:rFonts w:ascii="Bookman Old Style" w:hAnsi="Bookman Old Style"/>
          <w:sz w:val="18"/>
          <w:szCs w:val="18"/>
          <w:lang w:val="es-BO"/>
        </w:rPr>
        <w:t xml:space="preserve">El </w:t>
      </w:r>
      <w:r>
        <w:rPr>
          <w:rFonts w:ascii="Bookman Old Style" w:hAnsi="Bookman Old Style"/>
          <w:b/>
          <w:sz w:val="18"/>
          <w:szCs w:val="18"/>
          <w:lang w:val="es-BO"/>
        </w:rPr>
        <w:t xml:space="preserve">CONTRATISTA </w:t>
      </w:r>
      <w:r>
        <w:rPr>
          <w:rFonts w:ascii="Bookman Old Style" w:hAnsi="Bookman Old Style"/>
          <w:sz w:val="18"/>
          <w:szCs w:val="18"/>
          <w:lang w:val="es-BO"/>
        </w:rPr>
        <w:t xml:space="preserve">deberá solicitar el Anticipo adjuntando en su solicitud la correspondiente </w:t>
      </w:r>
      <w:r>
        <w:rPr>
          <w:rFonts w:ascii="Bookman Old Style" w:hAnsi="Bookman Old Style" w:cs="Arial"/>
          <w:sz w:val="18"/>
          <w:szCs w:val="18"/>
          <w:lang w:val="es-BO"/>
        </w:rPr>
        <w:t>Garantía de Correcta Inversión de Anticipo y</w:t>
      </w:r>
      <w:r>
        <w:rPr>
          <w:rFonts w:ascii="Bookman Old Style" w:hAnsi="Bookman Old Style" w:cs="Arial"/>
          <w:sz w:val="18"/>
          <w:szCs w:val="18"/>
          <w:lang w:val="es-ES_tradnl"/>
        </w:rPr>
        <w:t xml:space="preserve"> la factura</w:t>
      </w:r>
      <w:r>
        <w:rPr>
          <w:rFonts w:ascii="Bookman Old Style" w:hAnsi="Bookman Old Style" w:cs="Arial"/>
          <w:sz w:val="18"/>
          <w:szCs w:val="18"/>
          <w:lang w:val="es-BO"/>
        </w:rPr>
        <w:t xml:space="preserve"> por el 100% del monto solicitado en el plazo determinado por la </w:t>
      </w:r>
      <w:r>
        <w:rPr>
          <w:rFonts w:ascii="Bookman Old Style" w:hAnsi="Bookman Old Style" w:cs="Arial"/>
          <w:b/>
          <w:sz w:val="18"/>
          <w:szCs w:val="18"/>
          <w:lang w:val="es-BO"/>
        </w:rPr>
        <w:t>ENTIDAD</w:t>
      </w:r>
      <w:r>
        <w:rPr>
          <w:rFonts w:ascii="Bookman Old Style" w:hAnsi="Bookman Old Style" w:cs="Arial"/>
          <w:sz w:val="18"/>
          <w:szCs w:val="18"/>
          <w:lang w:val="es-BO"/>
        </w:rPr>
        <w:t>, caso contrario se entenderá por Anticipo no solicitado.</w:t>
      </w:r>
    </w:p>
    <w:p w14:paraId="538ECE06" w14:textId="77777777" w:rsidR="00323D39" w:rsidRDefault="00323D39" w:rsidP="00323D39">
      <w:pPr>
        <w:jc w:val="both"/>
        <w:rPr>
          <w:rFonts w:ascii="Bookman Old Style" w:hAnsi="Bookman Old Style"/>
          <w:sz w:val="18"/>
          <w:szCs w:val="18"/>
          <w:lang w:val="es-BO"/>
        </w:rPr>
      </w:pPr>
    </w:p>
    <w:p w14:paraId="2882AF59" w14:textId="77777777" w:rsidR="00323D39" w:rsidRDefault="00323D39" w:rsidP="00323D39">
      <w:pPr>
        <w:jc w:val="both"/>
        <w:rPr>
          <w:rFonts w:ascii="Bookman Old Style" w:hAnsi="Bookman Old Style"/>
          <w:sz w:val="18"/>
          <w:szCs w:val="18"/>
          <w:lang w:val="es-BO"/>
        </w:rPr>
      </w:pPr>
      <w:r>
        <w:rPr>
          <w:rFonts w:ascii="Bookman Old Style" w:hAnsi="Bookman Old Style" w:cs="Arial"/>
          <w:b/>
          <w:sz w:val="18"/>
          <w:szCs w:val="18"/>
          <w:lang w:val="es-BO"/>
        </w:rPr>
        <w:t xml:space="preserve">SÉPTIMA.- (GARANTÍAS). </w:t>
      </w:r>
      <w:bookmarkStart w:id="2" w:name="OLE_LINK2"/>
      <w:bookmarkStart w:id="3" w:name="OLE_LINK1"/>
      <w:r>
        <w:rPr>
          <w:rFonts w:ascii="Bookman Old Style" w:hAnsi="Bookman Old Style"/>
          <w:sz w:val="18"/>
          <w:szCs w:val="18"/>
          <w:lang w:val="es-BO"/>
        </w:rPr>
        <w:t xml:space="preserve">El </w:t>
      </w:r>
      <w:r>
        <w:rPr>
          <w:rFonts w:ascii="Bookman Old Style" w:hAnsi="Bookman Old Style"/>
          <w:b/>
          <w:bCs/>
          <w:sz w:val="18"/>
          <w:szCs w:val="18"/>
          <w:lang w:val="es-BO"/>
        </w:rPr>
        <w:t>CONTRATISTA</w:t>
      </w:r>
      <w:r>
        <w:rPr>
          <w:rFonts w:ascii="Bookman Old Style" w:hAnsi="Bookman Old Style"/>
          <w:sz w:val="18"/>
          <w:szCs w:val="18"/>
          <w:lang w:val="es-BO"/>
        </w:rPr>
        <w:t xml:space="preserve"> garantiza la correcta y fiel ejecución del presente </w:t>
      </w:r>
      <w:r>
        <w:rPr>
          <w:rFonts w:ascii="Bookman Old Style" w:hAnsi="Bookman Old Style"/>
          <w:b/>
          <w:bCs/>
          <w:sz w:val="18"/>
          <w:szCs w:val="18"/>
          <w:lang w:val="es-BO"/>
        </w:rPr>
        <w:t xml:space="preserve">CONTRATO </w:t>
      </w:r>
      <w:r>
        <w:rPr>
          <w:rFonts w:ascii="Bookman Old Style" w:hAnsi="Bookman Old Style"/>
          <w:sz w:val="18"/>
          <w:szCs w:val="18"/>
          <w:lang w:val="es-BO"/>
        </w:rPr>
        <w:t xml:space="preserve">en todas sus partes con la __________ </w:t>
      </w:r>
      <w:r>
        <w:rPr>
          <w:rFonts w:ascii="Bookman Old Style" w:hAnsi="Bookman Old Style"/>
          <w:b/>
          <w:i/>
          <w:sz w:val="18"/>
          <w:szCs w:val="18"/>
          <w:lang w:val="es-BO"/>
        </w:rPr>
        <w:t>(Registrar el tipo de garantía</w:t>
      </w:r>
      <w:r>
        <w:rPr>
          <w:rFonts w:ascii="Bookman Old Style" w:hAnsi="Bookman Old Style" w:cs="Arial"/>
          <w:b/>
          <w:i/>
          <w:sz w:val="18"/>
          <w:szCs w:val="18"/>
          <w:lang w:val="es-BO"/>
        </w:rPr>
        <w:t xml:space="preserve"> establecido en el DBC</w:t>
      </w:r>
      <w:r>
        <w:rPr>
          <w:rFonts w:ascii="Bookman Old Style" w:hAnsi="Bookman Old Style"/>
          <w:b/>
          <w:i/>
          <w:sz w:val="18"/>
          <w:szCs w:val="18"/>
          <w:lang w:val="es-BO"/>
        </w:rPr>
        <w:t xml:space="preserve">) </w:t>
      </w:r>
      <w:r>
        <w:rPr>
          <w:rFonts w:ascii="Bookman Old Style" w:hAnsi="Bookman Old Style"/>
          <w:sz w:val="18"/>
          <w:szCs w:val="18"/>
          <w:lang w:val="es-BO"/>
        </w:rPr>
        <w:t xml:space="preserve">Nº ___________ emitida por __________ </w:t>
      </w:r>
      <w:r>
        <w:rPr>
          <w:rFonts w:ascii="Bookman Old Style" w:hAnsi="Bookman Old Style"/>
          <w:b/>
          <w:i/>
          <w:sz w:val="18"/>
          <w:szCs w:val="18"/>
          <w:lang w:val="es-BO"/>
        </w:rPr>
        <w:t xml:space="preserve">(Registrar el nombre de la Entidad emisora de la garantía) </w:t>
      </w:r>
      <w:r>
        <w:rPr>
          <w:rFonts w:ascii="Bookman Old Style" w:hAnsi="Bookman Old Style"/>
          <w:sz w:val="18"/>
          <w:szCs w:val="18"/>
          <w:lang w:val="es-BO"/>
        </w:rPr>
        <w:t xml:space="preserve">el _______ de ___________de 20____, con vigencia hasta el ______ de _______ </w:t>
      </w:r>
      <w:proofErr w:type="spellStart"/>
      <w:r>
        <w:rPr>
          <w:rFonts w:ascii="Bookman Old Style" w:hAnsi="Bookman Old Style"/>
          <w:sz w:val="18"/>
          <w:szCs w:val="18"/>
          <w:lang w:val="es-BO"/>
        </w:rPr>
        <w:t>de</w:t>
      </w:r>
      <w:proofErr w:type="spellEnd"/>
      <w:r>
        <w:rPr>
          <w:rFonts w:ascii="Bookman Old Style" w:hAnsi="Bookman Old Style"/>
          <w:sz w:val="18"/>
          <w:szCs w:val="18"/>
          <w:lang w:val="es-BO"/>
        </w:rPr>
        <w:t xml:space="preserve"> 20 _____ </w:t>
      </w:r>
      <w:r>
        <w:rPr>
          <w:rFonts w:ascii="Bookman Old Style" w:hAnsi="Bookman Old Style"/>
          <w:b/>
          <w:sz w:val="18"/>
          <w:szCs w:val="18"/>
          <w:lang w:val="es-BO"/>
        </w:rPr>
        <w:t>(</w:t>
      </w:r>
      <w:r>
        <w:rPr>
          <w:rFonts w:ascii="Bookman Old Style" w:hAnsi="Bookman Old Style" w:cs="Arial"/>
          <w:b/>
          <w:i/>
          <w:sz w:val="18"/>
          <w:szCs w:val="18"/>
          <w:lang w:val="es-ES_tradnl"/>
        </w:rPr>
        <w:t>misma que deberá exceder en sesenta días calendario al plazo de entrega de la obra o 180 días cuando el plazo de ejecución sea mayor a un año calendario)</w:t>
      </w:r>
      <w:r>
        <w:rPr>
          <w:rFonts w:ascii="Bookman Old Style" w:hAnsi="Bookman Old Style"/>
          <w:sz w:val="18"/>
          <w:szCs w:val="18"/>
          <w:lang w:val="es-BO"/>
        </w:rPr>
        <w:t xml:space="preserve">, a la orden de ___________________ </w:t>
      </w:r>
      <w:r>
        <w:rPr>
          <w:rFonts w:ascii="Bookman Old Style" w:hAnsi="Bookman Old Style"/>
          <w:b/>
          <w:i/>
          <w:sz w:val="18"/>
          <w:szCs w:val="18"/>
          <w:lang w:val="es-BO"/>
        </w:rPr>
        <w:t>(Registrar el nombre o razón social de la ENTIDAD</w:t>
      </w:r>
      <w:r>
        <w:rPr>
          <w:rFonts w:ascii="Bookman Old Style" w:hAnsi="Bookman Old Style" w:cs="Arial"/>
          <w:b/>
          <w:i/>
          <w:sz w:val="18"/>
          <w:szCs w:val="18"/>
          <w:lang w:val="es-BO"/>
        </w:rPr>
        <w:t xml:space="preserve"> a la que fue girada la garantía</w:t>
      </w:r>
      <w:r>
        <w:rPr>
          <w:rFonts w:ascii="Bookman Old Style" w:hAnsi="Bookman Old Style"/>
          <w:b/>
          <w:i/>
          <w:sz w:val="18"/>
          <w:szCs w:val="18"/>
          <w:lang w:val="es-BO"/>
        </w:rPr>
        <w:t xml:space="preserve">), </w:t>
      </w:r>
      <w:r>
        <w:rPr>
          <w:rFonts w:ascii="Bookman Old Style" w:hAnsi="Bookman Old Style" w:cs="Arial"/>
          <w:sz w:val="18"/>
          <w:szCs w:val="18"/>
          <w:lang w:val="es-BO"/>
        </w:rPr>
        <w:t xml:space="preserve">por________ </w:t>
      </w:r>
      <w:r>
        <w:rPr>
          <w:rFonts w:ascii="Bookman Old Style" w:hAnsi="Bookman Old Style" w:cs="Arial"/>
          <w:b/>
          <w:i/>
          <w:sz w:val="18"/>
          <w:szCs w:val="18"/>
          <w:lang w:val="es-BO"/>
        </w:rPr>
        <w:t xml:space="preserve">(registrar el monto de la garantía en forma numeral y literal) </w:t>
      </w:r>
      <w:r>
        <w:rPr>
          <w:rFonts w:ascii="Bookman Old Style" w:hAnsi="Bookman Old Style" w:cs="Arial"/>
          <w:sz w:val="18"/>
          <w:szCs w:val="18"/>
          <w:lang w:val="es-BO"/>
        </w:rPr>
        <w:t>equivalente al</w:t>
      </w:r>
      <w:r>
        <w:rPr>
          <w:rFonts w:ascii="Bookman Old Style" w:hAnsi="Bookman Old Style"/>
          <w:sz w:val="18"/>
          <w:szCs w:val="18"/>
          <w:lang w:val="es-BO"/>
        </w:rPr>
        <w:t xml:space="preserve"> siete por ciento (7%) del</w:t>
      </w:r>
      <w:r>
        <w:rPr>
          <w:rFonts w:ascii="Bookman Old Style" w:hAnsi="Bookman Old Style" w:cs="Arial"/>
          <w:sz w:val="18"/>
          <w:szCs w:val="18"/>
          <w:lang w:val="es-BO"/>
        </w:rPr>
        <w:t xml:space="preserve"> monto total del Contrato.</w:t>
      </w:r>
      <w:bookmarkEnd w:id="2"/>
      <w:bookmarkEnd w:id="3"/>
    </w:p>
    <w:p w14:paraId="388DA3C7" w14:textId="77777777" w:rsidR="00323D39" w:rsidRDefault="00323D39" w:rsidP="00323D39">
      <w:pPr>
        <w:jc w:val="both"/>
        <w:rPr>
          <w:rFonts w:ascii="Bookman Old Style" w:hAnsi="Bookman Old Style"/>
          <w:sz w:val="18"/>
          <w:szCs w:val="18"/>
          <w:lang w:val="es-BO"/>
        </w:rPr>
      </w:pPr>
    </w:p>
    <w:p w14:paraId="2CD0D6D8" w14:textId="77777777" w:rsidR="00323D39" w:rsidRDefault="00323D39" w:rsidP="00323D39">
      <w:pPr>
        <w:jc w:val="both"/>
        <w:rPr>
          <w:rFonts w:ascii="Bookman Old Style" w:hAnsi="Bookman Old Style"/>
          <w:b/>
          <w:i/>
          <w:sz w:val="18"/>
          <w:szCs w:val="18"/>
          <w:lang w:val="es-BO"/>
        </w:rPr>
      </w:pPr>
      <w:r>
        <w:rPr>
          <w:rFonts w:ascii="Bookman Old Style" w:hAnsi="Bookman Old Style"/>
          <w:b/>
          <w:i/>
          <w:sz w:val="18"/>
          <w:szCs w:val="18"/>
          <w:lang w:val="es-BO"/>
        </w:rPr>
        <w:t>(Cuando la propuesta económica este por debajo del ochenta y cinco por ciento (85%) del Precio Referencial, deberá adicionarse la Garantía Adicional a la Garantía de Cumplimiento de Contrato de Obras, equivalente a la diferencia entre el ochenta y cinco por ciento (85%) del Precio Referencial y el valor de su propuesta económica).</w:t>
      </w:r>
    </w:p>
    <w:p w14:paraId="62CEF63B" w14:textId="77777777" w:rsidR="00323D39" w:rsidRDefault="00323D39" w:rsidP="00323D39">
      <w:pPr>
        <w:jc w:val="both"/>
        <w:rPr>
          <w:rFonts w:ascii="Bookman Old Style" w:hAnsi="Bookman Old Style"/>
          <w:b/>
          <w:i/>
          <w:sz w:val="18"/>
          <w:szCs w:val="18"/>
          <w:lang w:val="es-BO"/>
        </w:rPr>
      </w:pPr>
    </w:p>
    <w:p w14:paraId="38C92680" w14:textId="77777777" w:rsidR="00323D39" w:rsidRDefault="00323D39" w:rsidP="00323D39">
      <w:pPr>
        <w:jc w:val="both"/>
        <w:rPr>
          <w:rFonts w:ascii="Bookman Old Style" w:hAnsi="Bookman Old Style"/>
          <w:sz w:val="18"/>
          <w:szCs w:val="18"/>
          <w:lang w:val="es-BO"/>
        </w:rPr>
      </w:pPr>
      <w:r>
        <w:rPr>
          <w:rFonts w:ascii="Bookman Old Style" w:hAnsi="Bookman Old Style"/>
          <w:sz w:val="18"/>
          <w:szCs w:val="18"/>
          <w:lang w:val="es-BO"/>
        </w:rPr>
        <w:t xml:space="preserve">A solo requerimiento por la </w:t>
      </w:r>
      <w:r>
        <w:rPr>
          <w:rFonts w:ascii="Bookman Old Style" w:hAnsi="Bookman Old Style"/>
          <w:b/>
          <w:bCs/>
          <w:sz w:val="18"/>
          <w:szCs w:val="18"/>
          <w:lang w:val="es-BO"/>
        </w:rPr>
        <w:t xml:space="preserve">ENTIDAD, </w:t>
      </w:r>
      <w:r>
        <w:rPr>
          <w:rFonts w:ascii="Bookman Old Style" w:hAnsi="Bookman Old Style"/>
          <w:sz w:val="18"/>
          <w:szCs w:val="18"/>
          <w:lang w:val="es-BO"/>
        </w:rPr>
        <w:t xml:space="preserve">el importe de las garantías citadas anteriormente </w:t>
      </w:r>
      <w:proofErr w:type="gramStart"/>
      <w:r>
        <w:rPr>
          <w:rFonts w:ascii="Bookman Old Style" w:hAnsi="Bookman Old Style"/>
          <w:sz w:val="18"/>
          <w:szCs w:val="18"/>
          <w:lang w:val="es-BO"/>
        </w:rPr>
        <w:t>serán</w:t>
      </w:r>
      <w:proofErr w:type="gramEnd"/>
      <w:r>
        <w:rPr>
          <w:rFonts w:ascii="Bookman Old Style" w:hAnsi="Bookman Old Style"/>
          <w:sz w:val="18"/>
          <w:szCs w:val="18"/>
          <w:lang w:val="es-BO"/>
        </w:rPr>
        <w:t xml:space="preserve"> ejecutadas </w:t>
      </w:r>
      <w:r>
        <w:rPr>
          <w:rFonts w:ascii="Bookman Old Style" w:hAnsi="Bookman Old Style"/>
          <w:bCs/>
          <w:sz w:val="18"/>
          <w:szCs w:val="18"/>
          <w:lang w:val="es-BO"/>
        </w:rPr>
        <w:t xml:space="preserve">en caso de incumplimiento </w:t>
      </w:r>
      <w:r>
        <w:rPr>
          <w:rFonts w:ascii="Bookman Old Style" w:hAnsi="Bookman Old Style"/>
          <w:sz w:val="18"/>
          <w:szCs w:val="18"/>
          <w:lang w:val="es-BO"/>
        </w:rPr>
        <w:t xml:space="preserve">contractual incurrido por el </w:t>
      </w:r>
      <w:r>
        <w:rPr>
          <w:rFonts w:ascii="Bookman Old Style" w:hAnsi="Bookman Old Style"/>
          <w:b/>
          <w:bCs/>
          <w:sz w:val="18"/>
          <w:szCs w:val="18"/>
          <w:lang w:val="es-BO"/>
        </w:rPr>
        <w:t>CONTRATISTA</w:t>
      </w:r>
      <w:r>
        <w:rPr>
          <w:rFonts w:ascii="Bookman Old Style" w:hAnsi="Bookman Old Style"/>
          <w:bCs/>
          <w:sz w:val="18"/>
          <w:szCs w:val="18"/>
          <w:lang w:val="es-BO"/>
        </w:rPr>
        <w:t>,</w:t>
      </w:r>
      <w:r>
        <w:rPr>
          <w:rFonts w:ascii="Bookman Old Style" w:hAnsi="Bookman Old Style"/>
          <w:sz w:val="18"/>
          <w:szCs w:val="18"/>
          <w:lang w:val="es-BO"/>
        </w:rPr>
        <w:t xml:space="preserve"> sin necesidad de ningún trámite o acción judicial.</w:t>
      </w:r>
    </w:p>
    <w:p w14:paraId="17D6DA03" w14:textId="77777777" w:rsidR="00323D39" w:rsidRDefault="00323D39" w:rsidP="00323D39">
      <w:pPr>
        <w:jc w:val="both"/>
        <w:rPr>
          <w:rFonts w:ascii="Bookman Old Style" w:hAnsi="Bookman Old Style"/>
          <w:sz w:val="18"/>
          <w:szCs w:val="18"/>
          <w:lang w:val="es-BO"/>
        </w:rPr>
      </w:pPr>
      <w:r>
        <w:rPr>
          <w:rFonts w:ascii="Bookman Old Style" w:hAnsi="Bookman Old Style"/>
          <w:sz w:val="18"/>
          <w:szCs w:val="18"/>
          <w:lang w:val="es-BO"/>
        </w:rPr>
        <w:t> </w:t>
      </w:r>
    </w:p>
    <w:p w14:paraId="287672F1" w14:textId="77777777" w:rsidR="00323D39" w:rsidRDefault="00323D39" w:rsidP="00323D39">
      <w:pPr>
        <w:pStyle w:val="Textoindependiente2"/>
        <w:spacing w:line="240" w:lineRule="auto"/>
        <w:jc w:val="both"/>
        <w:rPr>
          <w:rFonts w:ascii="Bookman Old Style" w:hAnsi="Bookman Old Style"/>
          <w:sz w:val="18"/>
          <w:szCs w:val="18"/>
          <w:lang w:val="es-BO"/>
        </w:rPr>
      </w:pPr>
      <w:r>
        <w:rPr>
          <w:rFonts w:ascii="Bookman Old Style" w:hAnsi="Bookman Old Style"/>
          <w:sz w:val="18"/>
          <w:szCs w:val="18"/>
          <w:lang w:val="es-BO"/>
        </w:rPr>
        <w:t xml:space="preserve">Si se procediera a la Recepción Definitiva de la Obra dentro del plazo contractual y en forma satisfactoria, hecho que se hará constar mediante el Acta correspondiente, suscrita por ambas partes </w:t>
      </w:r>
      <w:r>
        <w:rPr>
          <w:rFonts w:ascii="Bookman Old Style" w:hAnsi="Bookman Old Style"/>
          <w:b/>
          <w:bCs/>
          <w:sz w:val="18"/>
          <w:szCs w:val="18"/>
          <w:lang w:val="es-BO"/>
        </w:rPr>
        <w:t>CONTRATANTES</w:t>
      </w:r>
      <w:r>
        <w:rPr>
          <w:rFonts w:ascii="Bookman Old Style" w:hAnsi="Bookman Old Style"/>
          <w:sz w:val="18"/>
          <w:szCs w:val="18"/>
          <w:lang w:val="es-BO"/>
        </w:rPr>
        <w:t>, dichas garantías serán devueltas después de la Liquidación del Contrato, juntamente con el Certificado de Cumplimiento de Contrato.</w:t>
      </w:r>
    </w:p>
    <w:p w14:paraId="632456D3" w14:textId="77777777" w:rsidR="00323D39" w:rsidRDefault="00323D39" w:rsidP="00323D39">
      <w:pPr>
        <w:jc w:val="both"/>
        <w:rPr>
          <w:rFonts w:ascii="Bookman Old Style" w:hAnsi="Bookman Old Style"/>
          <w:sz w:val="18"/>
          <w:szCs w:val="18"/>
          <w:lang w:val="es-BO"/>
        </w:rPr>
      </w:pPr>
      <w:r>
        <w:rPr>
          <w:rFonts w:ascii="Bookman Old Style" w:hAnsi="Bookman Old Style"/>
          <w:sz w:val="18"/>
          <w:szCs w:val="18"/>
          <w:lang w:val="es-BO"/>
        </w:rPr>
        <w:t xml:space="preserve">EL </w:t>
      </w:r>
      <w:r>
        <w:rPr>
          <w:rFonts w:ascii="Bookman Old Style" w:hAnsi="Bookman Old Style"/>
          <w:b/>
          <w:bCs/>
          <w:sz w:val="18"/>
          <w:szCs w:val="18"/>
          <w:lang w:val="es-BO"/>
        </w:rPr>
        <w:t>CONTRATISTA</w:t>
      </w:r>
      <w:r>
        <w:rPr>
          <w:rFonts w:ascii="Bookman Old Style" w:hAnsi="Bookman Old Style"/>
          <w:sz w:val="18"/>
          <w:szCs w:val="18"/>
          <w:lang w:val="es-BO"/>
        </w:rPr>
        <w:t xml:space="preserve">, tiene la obligación de mantener actualizada la Garantía de Cumplimiento de Contrato cuantas veces lo requiera el </w:t>
      </w:r>
      <w:r>
        <w:rPr>
          <w:rFonts w:ascii="Bookman Old Style" w:hAnsi="Bookman Old Style"/>
          <w:b/>
          <w:bCs/>
          <w:sz w:val="18"/>
          <w:szCs w:val="18"/>
          <w:lang w:val="es-BO"/>
        </w:rPr>
        <w:t>SUPERVISOR</w:t>
      </w:r>
      <w:r>
        <w:rPr>
          <w:rFonts w:ascii="Bookman Old Style" w:hAnsi="Bookman Old Style"/>
          <w:sz w:val="18"/>
          <w:szCs w:val="18"/>
          <w:lang w:val="es-BO"/>
        </w:rPr>
        <w:t xml:space="preserve">, por razones justificadas, quien llevará el control </w:t>
      </w:r>
      <w:r>
        <w:rPr>
          <w:rFonts w:ascii="Bookman Old Style" w:hAnsi="Bookman Old Style"/>
          <w:sz w:val="18"/>
          <w:szCs w:val="18"/>
          <w:lang w:val="es-BO"/>
        </w:rPr>
        <w:lastRenderedPageBreak/>
        <w:t xml:space="preserve">directo de vigencia de la misma bajo su responsabilidad. El </w:t>
      </w:r>
      <w:r>
        <w:rPr>
          <w:rFonts w:ascii="Bookman Old Style" w:hAnsi="Bookman Old Style"/>
          <w:b/>
          <w:bCs/>
          <w:sz w:val="18"/>
          <w:szCs w:val="18"/>
          <w:lang w:val="es-BO"/>
        </w:rPr>
        <w:t xml:space="preserve">SUPERVISOR </w:t>
      </w:r>
      <w:r>
        <w:rPr>
          <w:rFonts w:ascii="Bookman Old Style" w:hAnsi="Bookman Old Style"/>
          <w:sz w:val="18"/>
          <w:szCs w:val="18"/>
          <w:lang w:val="es-BO"/>
        </w:rPr>
        <w:t xml:space="preserve">llevará el control directo de la vigencia de la garantía en cuanto al monto y plazo, a efectos de requerir su ampliación al </w:t>
      </w:r>
      <w:r>
        <w:rPr>
          <w:rFonts w:ascii="Bookman Old Style" w:hAnsi="Bookman Old Style"/>
          <w:b/>
          <w:bCs/>
          <w:sz w:val="18"/>
          <w:szCs w:val="18"/>
          <w:lang w:val="es-BO"/>
        </w:rPr>
        <w:t>CONTRATISTA</w:t>
      </w:r>
      <w:r>
        <w:rPr>
          <w:rFonts w:ascii="Bookman Old Style" w:hAnsi="Bookman Old Style"/>
          <w:sz w:val="18"/>
          <w:szCs w:val="18"/>
          <w:lang w:val="es-BO"/>
        </w:rPr>
        <w:t xml:space="preserve">, o solicitar a la </w:t>
      </w:r>
      <w:r>
        <w:rPr>
          <w:rFonts w:ascii="Bookman Old Style" w:hAnsi="Bookman Old Style"/>
          <w:b/>
          <w:sz w:val="18"/>
          <w:szCs w:val="18"/>
          <w:lang w:val="es-BO"/>
        </w:rPr>
        <w:t>ENTIDAD</w:t>
      </w:r>
      <w:r>
        <w:rPr>
          <w:rFonts w:ascii="Bookman Old Style" w:hAnsi="Bookman Old Style"/>
          <w:sz w:val="18"/>
          <w:szCs w:val="18"/>
          <w:lang w:val="es-BO"/>
        </w:rPr>
        <w:t xml:space="preserve"> su ejecución.</w:t>
      </w:r>
    </w:p>
    <w:p w14:paraId="0423BD3D" w14:textId="77777777" w:rsidR="00323D39" w:rsidRDefault="00323D39" w:rsidP="00323D39">
      <w:pPr>
        <w:jc w:val="both"/>
        <w:rPr>
          <w:rFonts w:ascii="Bookman Old Style" w:hAnsi="Bookman Old Style"/>
          <w:sz w:val="18"/>
          <w:szCs w:val="18"/>
          <w:lang w:val="es-BO"/>
        </w:rPr>
      </w:pPr>
      <w:r>
        <w:rPr>
          <w:rFonts w:ascii="Bookman Old Style" w:hAnsi="Bookman Old Style"/>
          <w:sz w:val="18"/>
          <w:szCs w:val="18"/>
          <w:lang w:val="es-BO"/>
        </w:rPr>
        <w:t> </w:t>
      </w:r>
    </w:p>
    <w:p w14:paraId="6A1F85CE" w14:textId="77777777" w:rsidR="00323D39" w:rsidRDefault="00323D39" w:rsidP="00323D39">
      <w:pPr>
        <w:jc w:val="both"/>
        <w:rPr>
          <w:rFonts w:ascii="Bookman Old Style" w:hAnsi="Bookman Old Style" w:cs="Arial"/>
          <w:b/>
          <w:sz w:val="18"/>
          <w:szCs w:val="18"/>
          <w:lang w:val="es-BO"/>
        </w:rPr>
      </w:pPr>
      <w:r>
        <w:rPr>
          <w:rFonts w:ascii="Bookman Old Style" w:hAnsi="Bookman Old Style"/>
          <w:sz w:val="18"/>
          <w:szCs w:val="18"/>
          <w:lang w:val="es-BO"/>
        </w:rPr>
        <w:t xml:space="preserve">La garantía de Cumplimiento de Contrato, Garantía Adicional a la Garantía de Cumplimiento de Contrato y de Correcta Inversión de Anticipo, estarán bajo custodia de la Unidad Administrativa de la </w:t>
      </w:r>
      <w:r>
        <w:rPr>
          <w:rFonts w:ascii="Bookman Old Style" w:hAnsi="Bookman Old Style"/>
          <w:b/>
          <w:sz w:val="18"/>
          <w:szCs w:val="18"/>
          <w:lang w:val="es-BO"/>
        </w:rPr>
        <w:t>ENTIDAD</w:t>
      </w:r>
      <w:r>
        <w:rPr>
          <w:rFonts w:ascii="Bookman Old Style" w:hAnsi="Bookman Old Style"/>
          <w:sz w:val="18"/>
          <w:szCs w:val="18"/>
          <w:lang w:val="es-BO"/>
        </w:rPr>
        <w:t xml:space="preserve">, lo cual no exime la responsabilidad del </w:t>
      </w:r>
      <w:r>
        <w:rPr>
          <w:rFonts w:ascii="Bookman Old Style" w:hAnsi="Bookman Old Style"/>
          <w:b/>
          <w:bCs/>
          <w:sz w:val="18"/>
          <w:szCs w:val="18"/>
          <w:lang w:val="es-BO"/>
        </w:rPr>
        <w:t>SUPERVISOR</w:t>
      </w:r>
      <w:r>
        <w:rPr>
          <w:rFonts w:ascii="Bookman Old Style" w:hAnsi="Bookman Old Style"/>
          <w:sz w:val="18"/>
          <w:szCs w:val="18"/>
          <w:lang w:val="es-BO"/>
        </w:rPr>
        <w:t>.</w:t>
      </w:r>
    </w:p>
    <w:p w14:paraId="565D15F6" w14:textId="77777777" w:rsidR="00323D39" w:rsidRDefault="00323D39" w:rsidP="00323D39">
      <w:pPr>
        <w:jc w:val="both"/>
        <w:rPr>
          <w:rFonts w:ascii="Bookman Old Style" w:hAnsi="Bookman Old Style" w:cs="Arial"/>
          <w:sz w:val="18"/>
          <w:szCs w:val="18"/>
          <w:lang w:val="es-BO"/>
        </w:rPr>
      </w:pPr>
    </w:p>
    <w:p w14:paraId="4C206E4F"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OCTAVA.- (DOMICILIO A EFECTOS DE NOTIFICACIÓN). </w:t>
      </w:r>
      <w:r>
        <w:rPr>
          <w:rFonts w:ascii="Bookman Old Style" w:hAnsi="Bookman Old Style" w:cs="Arial"/>
          <w:sz w:val="18"/>
          <w:szCs w:val="18"/>
          <w:lang w:val="es-BO"/>
        </w:rPr>
        <w:t>Cualquier aviso o notificación que tengan que darse las partes bajo este Contrato y que no estén referidas a trabajos en la obra misma, será enviada:</w:t>
      </w:r>
    </w:p>
    <w:p w14:paraId="1334B4C7" w14:textId="77777777" w:rsidR="00323D39" w:rsidRDefault="00323D39" w:rsidP="00323D39">
      <w:pPr>
        <w:ind w:firstLine="567"/>
        <w:jc w:val="both"/>
        <w:rPr>
          <w:rFonts w:ascii="Bookman Old Style" w:hAnsi="Bookman Old Style" w:cs="Arial"/>
          <w:sz w:val="18"/>
          <w:szCs w:val="18"/>
          <w:lang w:val="es-BO"/>
        </w:rPr>
      </w:pPr>
      <w:r>
        <w:rPr>
          <w:rFonts w:ascii="Bookman Old Style" w:hAnsi="Bookman Old Style" w:cs="Arial"/>
          <w:sz w:val="18"/>
          <w:szCs w:val="18"/>
          <w:lang w:val="es-BO"/>
        </w:rPr>
        <w:t xml:space="preserve">Al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6807F53B" w14:textId="77777777" w:rsidR="00323D39" w:rsidRDefault="00323D39" w:rsidP="00323D39">
      <w:pPr>
        <w:ind w:left="567"/>
        <w:jc w:val="both"/>
        <w:rPr>
          <w:rFonts w:ascii="Bookman Old Style" w:hAnsi="Bookman Old Style" w:cs="Arial"/>
          <w:sz w:val="18"/>
          <w:szCs w:val="18"/>
          <w:lang w:val="es-BO"/>
        </w:rPr>
      </w:pPr>
      <w:r>
        <w:rPr>
          <w:rFonts w:ascii="Bookman Old Style" w:hAnsi="Bookman Old Style" w:cs="Arial"/>
          <w:b/>
          <w:i/>
          <w:sz w:val="18"/>
          <w:szCs w:val="18"/>
          <w:lang w:val="es-BO"/>
        </w:rPr>
        <w:t xml:space="preserve">_____________________ (registrar el domicilio que señale el </w:t>
      </w:r>
      <w:r>
        <w:rPr>
          <w:rFonts w:ascii="Bookman Old Style" w:hAnsi="Bookman Old Style" w:cs="Arial"/>
          <w:b/>
          <w:bCs/>
          <w:i/>
          <w:sz w:val="18"/>
          <w:szCs w:val="18"/>
          <w:lang w:val="es-BO"/>
        </w:rPr>
        <w:t>CONTRATISTA</w:t>
      </w:r>
      <w:r>
        <w:rPr>
          <w:rFonts w:ascii="Bookman Old Style" w:hAnsi="Bookman Old Style" w:cs="Arial"/>
          <w:b/>
          <w:i/>
          <w:sz w:val="18"/>
          <w:szCs w:val="18"/>
          <w:lang w:val="es-BO"/>
        </w:rPr>
        <w:t xml:space="preserve"> especificando calle y número del inmueble donde funcionan sus oficinas)</w:t>
      </w:r>
    </w:p>
    <w:p w14:paraId="1457C874" w14:textId="77777777" w:rsidR="00323D39" w:rsidRDefault="00323D39" w:rsidP="00323D39">
      <w:pPr>
        <w:ind w:firstLine="567"/>
        <w:jc w:val="both"/>
        <w:rPr>
          <w:rFonts w:ascii="Bookman Old Style" w:hAnsi="Bookman Old Style" w:cs="Arial"/>
          <w:sz w:val="18"/>
          <w:szCs w:val="18"/>
          <w:lang w:val="es-BO"/>
        </w:rPr>
      </w:pPr>
      <w:r>
        <w:rPr>
          <w:rFonts w:ascii="Bookman Old Style" w:hAnsi="Bookman Old Style" w:cs="Arial"/>
          <w:b/>
          <w:sz w:val="18"/>
          <w:szCs w:val="18"/>
          <w:lang w:val="es-BO"/>
        </w:rPr>
        <w:t>_____________________</w:t>
      </w:r>
      <w:r>
        <w:rPr>
          <w:rFonts w:ascii="Bookman Old Style" w:hAnsi="Bookman Old Style" w:cs="Arial"/>
          <w:b/>
          <w:i/>
          <w:iCs/>
          <w:sz w:val="18"/>
          <w:szCs w:val="18"/>
          <w:lang w:val="es-BO"/>
        </w:rPr>
        <w:t xml:space="preserve"> (registrar la ciudad)</w:t>
      </w:r>
    </w:p>
    <w:p w14:paraId="06B1D2D3" w14:textId="77777777" w:rsidR="00323D39" w:rsidRDefault="00323D39" w:rsidP="00323D39">
      <w:pPr>
        <w:ind w:firstLine="567"/>
        <w:jc w:val="both"/>
        <w:rPr>
          <w:rFonts w:ascii="Bookman Old Style" w:hAnsi="Bookman Old Style" w:cs="Arial"/>
          <w:sz w:val="18"/>
          <w:szCs w:val="18"/>
          <w:lang w:val="es-BO"/>
        </w:rPr>
      </w:pPr>
      <w:r>
        <w:rPr>
          <w:rFonts w:ascii="Bookman Old Style" w:hAnsi="Bookman Old Style" w:cs="Arial"/>
          <w:sz w:val="18"/>
          <w:szCs w:val="18"/>
          <w:lang w:val="es-BO"/>
        </w:rPr>
        <w:t xml:space="preserve">A </w:t>
      </w:r>
      <w:r>
        <w:rPr>
          <w:rFonts w:ascii="Bookman Old Style" w:hAnsi="Bookman Old Style"/>
          <w:sz w:val="18"/>
          <w:szCs w:val="18"/>
          <w:lang w:val="es-BO"/>
        </w:rPr>
        <w:t xml:space="preserve">la </w:t>
      </w:r>
      <w:r>
        <w:rPr>
          <w:rFonts w:ascii="Bookman Old Style" w:hAnsi="Bookman Old Style"/>
          <w:b/>
          <w:sz w:val="18"/>
          <w:szCs w:val="18"/>
          <w:lang w:val="es-BO"/>
        </w:rPr>
        <w:t>ENTIDAD</w:t>
      </w:r>
      <w:r>
        <w:rPr>
          <w:rFonts w:ascii="Bookman Old Style" w:hAnsi="Bookman Old Style" w:cs="Arial"/>
          <w:sz w:val="18"/>
          <w:szCs w:val="18"/>
          <w:lang w:val="es-BO"/>
        </w:rPr>
        <w:t>:</w:t>
      </w:r>
    </w:p>
    <w:p w14:paraId="6EF1A378" w14:textId="77777777" w:rsidR="00323D39" w:rsidRDefault="00323D39" w:rsidP="00323D39">
      <w:pPr>
        <w:ind w:left="567"/>
        <w:jc w:val="both"/>
        <w:rPr>
          <w:rFonts w:ascii="Bookman Old Style" w:hAnsi="Bookman Old Style" w:cs="Arial"/>
          <w:sz w:val="18"/>
          <w:szCs w:val="18"/>
          <w:lang w:val="es-BO"/>
        </w:rPr>
      </w:pPr>
      <w:r>
        <w:rPr>
          <w:rFonts w:ascii="Bookman Old Style" w:hAnsi="Bookman Old Style" w:cs="Arial"/>
          <w:b/>
          <w:i/>
          <w:sz w:val="18"/>
          <w:szCs w:val="18"/>
          <w:lang w:val="es-BO"/>
        </w:rPr>
        <w:t>_____________________ (registrar el domicilio de la</w:t>
      </w:r>
      <w:r>
        <w:rPr>
          <w:rFonts w:ascii="Bookman Old Style" w:hAnsi="Bookman Old Style"/>
          <w:b/>
          <w:sz w:val="18"/>
          <w:szCs w:val="18"/>
          <w:lang w:val="es-BO"/>
        </w:rPr>
        <w:t xml:space="preserve"> ENTIDAD</w:t>
      </w:r>
      <w:r>
        <w:rPr>
          <w:rFonts w:ascii="Bookman Old Style" w:hAnsi="Bookman Old Style" w:cs="Arial"/>
          <w:b/>
          <w:i/>
          <w:sz w:val="18"/>
          <w:szCs w:val="18"/>
          <w:lang w:val="es-BO"/>
        </w:rPr>
        <w:t>, especificando calle y número del inmueble donde funcionan sus oficinas)</w:t>
      </w:r>
    </w:p>
    <w:p w14:paraId="471922FC" w14:textId="77777777" w:rsidR="00323D39" w:rsidRDefault="00323D39" w:rsidP="00323D39">
      <w:pPr>
        <w:ind w:firstLine="567"/>
        <w:jc w:val="both"/>
        <w:rPr>
          <w:rFonts w:ascii="Bookman Old Style" w:hAnsi="Bookman Old Style" w:cs="Arial"/>
          <w:sz w:val="18"/>
          <w:szCs w:val="18"/>
          <w:lang w:val="es-BO"/>
        </w:rPr>
      </w:pPr>
      <w:r>
        <w:rPr>
          <w:rFonts w:ascii="Bookman Old Style" w:hAnsi="Bookman Old Style" w:cs="Arial"/>
          <w:b/>
          <w:i/>
          <w:sz w:val="18"/>
          <w:szCs w:val="18"/>
          <w:lang w:val="es-BO"/>
        </w:rPr>
        <w:t>_____________________ (registrar la ciudad)</w:t>
      </w:r>
    </w:p>
    <w:p w14:paraId="2A600912" w14:textId="77777777" w:rsidR="00323D39" w:rsidRDefault="00323D39" w:rsidP="00323D39">
      <w:pPr>
        <w:ind w:firstLine="567"/>
        <w:jc w:val="both"/>
        <w:rPr>
          <w:rFonts w:ascii="Bookman Old Style" w:hAnsi="Bookman Old Style" w:cs="Arial"/>
          <w:sz w:val="18"/>
          <w:szCs w:val="18"/>
          <w:lang w:val="es-BO"/>
        </w:rPr>
      </w:pPr>
      <w:r>
        <w:rPr>
          <w:rFonts w:ascii="Bookman Old Style" w:hAnsi="Bookman Old Style" w:cs="Arial"/>
          <w:sz w:val="18"/>
          <w:szCs w:val="18"/>
          <w:lang w:val="es-BO"/>
        </w:rPr>
        <w:t> </w:t>
      </w:r>
    </w:p>
    <w:p w14:paraId="4148C41E"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NOVENA.- (VIGENCIA DEL CONTRATO). </w:t>
      </w:r>
      <w:r>
        <w:rPr>
          <w:rFonts w:ascii="Bookman Old Style" w:hAnsi="Bookman Old Style" w:cs="Arial"/>
          <w:sz w:val="18"/>
          <w:szCs w:val="18"/>
          <w:lang w:val="es-BO"/>
        </w:rPr>
        <w:t>El presente contrato, entrará en vigencia desde el día siguiente hábil de su suscripción por ambas partes, debiendo cumplirse con los siguientes trámites:</w:t>
      </w:r>
    </w:p>
    <w:p w14:paraId="1F987ECE" w14:textId="77777777" w:rsidR="00323D39" w:rsidRDefault="00323D39" w:rsidP="00323D39">
      <w:pPr>
        <w:jc w:val="both"/>
        <w:rPr>
          <w:rFonts w:ascii="Bookman Old Style" w:hAnsi="Bookman Old Style" w:cs="Arial"/>
          <w:sz w:val="18"/>
          <w:szCs w:val="18"/>
          <w:lang w:val="es-BO"/>
        </w:rPr>
      </w:pPr>
    </w:p>
    <w:p w14:paraId="38455863" w14:textId="77777777" w:rsidR="00323D39" w:rsidRDefault="00323D39" w:rsidP="00881DAD">
      <w:pPr>
        <w:numPr>
          <w:ilvl w:val="1"/>
          <w:numId w:val="34"/>
        </w:numPr>
        <w:tabs>
          <w:tab w:val="num" w:pos="1440"/>
        </w:tabs>
        <w:ind w:left="1440"/>
        <w:jc w:val="both"/>
        <w:rPr>
          <w:rFonts w:ascii="Bookman Old Style" w:hAnsi="Bookman Old Style" w:cs="Arial"/>
          <w:sz w:val="18"/>
          <w:szCs w:val="18"/>
          <w:lang w:val="es-BO"/>
        </w:rPr>
      </w:pPr>
      <w:r>
        <w:rPr>
          <w:rFonts w:ascii="Bookman Old Style" w:hAnsi="Bookman Old Style" w:cs="Arial"/>
          <w:sz w:val="18"/>
          <w:szCs w:val="18"/>
          <w:lang w:val="es-BO"/>
        </w:rPr>
        <w:t>Otorgarse el Anticipo, cuando sea solicitado.</w:t>
      </w:r>
    </w:p>
    <w:p w14:paraId="575CA69B" w14:textId="77777777" w:rsidR="00323D39" w:rsidRDefault="00323D39" w:rsidP="00881DAD">
      <w:pPr>
        <w:numPr>
          <w:ilvl w:val="1"/>
          <w:numId w:val="34"/>
        </w:numPr>
        <w:tabs>
          <w:tab w:val="num" w:pos="1440"/>
        </w:tabs>
        <w:ind w:left="1440"/>
        <w:jc w:val="both"/>
        <w:rPr>
          <w:rFonts w:ascii="Bookman Old Style" w:hAnsi="Bookman Old Style" w:cs="Arial"/>
          <w:sz w:val="18"/>
          <w:szCs w:val="18"/>
          <w:lang w:val="es-BO"/>
        </w:rPr>
      </w:pPr>
      <w:r>
        <w:rPr>
          <w:rFonts w:ascii="Bookman Old Style" w:hAnsi="Bookman Old Style" w:cs="Arial"/>
          <w:sz w:val="18"/>
          <w:szCs w:val="18"/>
          <w:lang w:val="es-BO"/>
        </w:rPr>
        <w:t>Ser protocolizado.</w:t>
      </w:r>
    </w:p>
    <w:p w14:paraId="18705D94" w14:textId="77777777" w:rsidR="00323D39" w:rsidRDefault="00323D39" w:rsidP="00881DAD">
      <w:pPr>
        <w:numPr>
          <w:ilvl w:val="1"/>
          <w:numId w:val="34"/>
        </w:numPr>
        <w:tabs>
          <w:tab w:val="num" w:pos="1440"/>
        </w:tabs>
        <w:ind w:left="1440"/>
        <w:jc w:val="both"/>
        <w:rPr>
          <w:rFonts w:ascii="Bookman Old Style" w:hAnsi="Bookman Old Style" w:cs="Arial"/>
          <w:sz w:val="18"/>
          <w:szCs w:val="18"/>
          <w:lang w:val="es-BO"/>
        </w:rPr>
      </w:pPr>
      <w:r>
        <w:rPr>
          <w:rFonts w:ascii="Bookman Old Style" w:hAnsi="Bookman Old Style" w:cs="Arial"/>
          <w:sz w:val="18"/>
          <w:szCs w:val="18"/>
          <w:lang w:val="es-BO"/>
        </w:rPr>
        <w:t>Ser registrado en la Contraloría General del Estado.</w:t>
      </w:r>
    </w:p>
    <w:p w14:paraId="29C2C55E" w14:textId="77777777" w:rsidR="00323D39" w:rsidRDefault="00323D39" w:rsidP="00323D39">
      <w:pPr>
        <w:jc w:val="both"/>
        <w:rPr>
          <w:rFonts w:ascii="Bookman Old Style" w:hAnsi="Bookman Old Style" w:cs="Arial"/>
          <w:sz w:val="18"/>
          <w:szCs w:val="18"/>
          <w:lang w:val="es-BO"/>
        </w:rPr>
      </w:pPr>
    </w:p>
    <w:p w14:paraId="301A6F61"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La falta de realización de estos trámites no afecta la validez y eficacia del presente documento contractual.</w:t>
      </w:r>
    </w:p>
    <w:p w14:paraId="012FB9FA" w14:textId="77777777" w:rsidR="00323D39" w:rsidRDefault="00323D39" w:rsidP="00323D39">
      <w:pPr>
        <w:ind w:firstLine="567"/>
        <w:jc w:val="both"/>
        <w:rPr>
          <w:rFonts w:ascii="Bookman Old Style" w:hAnsi="Bookman Old Style" w:cs="Arial"/>
          <w:sz w:val="18"/>
          <w:szCs w:val="18"/>
          <w:lang w:val="es-BO"/>
        </w:rPr>
      </w:pPr>
    </w:p>
    <w:p w14:paraId="1EFE6837" w14:textId="77777777" w:rsidR="00323D39" w:rsidRDefault="00323D39" w:rsidP="00323D39">
      <w:pPr>
        <w:pStyle w:val="Sangra3detindependiente"/>
        <w:ind w:left="0"/>
        <w:jc w:val="both"/>
        <w:rPr>
          <w:rFonts w:ascii="Bookman Old Style" w:hAnsi="Bookman Old Style" w:cs="Arial"/>
          <w:sz w:val="18"/>
          <w:szCs w:val="18"/>
        </w:rPr>
      </w:pPr>
      <w:r>
        <w:rPr>
          <w:rFonts w:ascii="Bookman Old Style" w:hAnsi="Bookman Old Style" w:cs="Arial"/>
          <w:b/>
          <w:sz w:val="18"/>
          <w:szCs w:val="18"/>
        </w:rPr>
        <w:t>DÉCIMA.- (DOCUMENTOS DE CONTRATO).</w:t>
      </w:r>
      <w:r>
        <w:rPr>
          <w:rFonts w:ascii="Bookman Old Style" w:hAnsi="Bookman Old Style" w:cs="Arial"/>
          <w:sz w:val="18"/>
          <w:szCs w:val="18"/>
        </w:rPr>
        <w:t xml:space="preserve"> Forman parte del presente documento, las especificaciones técnicas, planos y toda otra documentación referente a la Obra y tienen por finalidad complementarse mutuamente, asimismo, constituyen parte esencial del presente contrato los siguientes documentos: </w:t>
      </w:r>
    </w:p>
    <w:p w14:paraId="20F0C8E5" w14:textId="77777777" w:rsidR="00323D39" w:rsidRDefault="00323D39" w:rsidP="00881DAD">
      <w:pPr>
        <w:numPr>
          <w:ilvl w:val="1"/>
          <w:numId w:val="35"/>
        </w:numPr>
        <w:jc w:val="both"/>
        <w:rPr>
          <w:rFonts w:ascii="Bookman Old Style" w:hAnsi="Bookman Old Style" w:cs="Arial"/>
          <w:sz w:val="18"/>
          <w:szCs w:val="18"/>
          <w:lang w:val="es-BO"/>
        </w:rPr>
      </w:pPr>
      <w:r>
        <w:rPr>
          <w:rFonts w:ascii="Bookman Old Style" w:hAnsi="Bookman Old Style" w:cs="Arial"/>
          <w:sz w:val="18"/>
          <w:szCs w:val="18"/>
          <w:lang w:val="es-BO"/>
        </w:rPr>
        <w:t>Documento Base de Contratación y ajustes (si existiesen).</w:t>
      </w:r>
    </w:p>
    <w:p w14:paraId="5057C009" w14:textId="77777777" w:rsidR="00323D39" w:rsidRDefault="00323D39" w:rsidP="00881DAD">
      <w:pPr>
        <w:numPr>
          <w:ilvl w:val="2"/>
          <w:numId w:val="36"/>
        </w:numPr>
        <w:tabs>
          <w:tab w:val="clear" w:pos="992"/>
          <w:tab w:val="num" w:pos="1440"/>
        </w:tabs>
        <w:ind w:left="1440" w:hanging="720"/>
        <w:jc w:val="both"/>
        <w:rPr>
          <w:rFonts w:ascii="Bookman Old Style" w:hAnsi="Bookman Old Style" w:cs="Arial"/>
          <w:sz w:val="18"/>
          <w:szCs w:val="18"/>
          <w:lang w:val="es-BO"/>
        </w:rPr>
      </w:pPr>
      <w:r>
        <w:rPr>
          <w:rFonts w:ascii="Bookman Old Style" w:hAnsi="Bookman Old Style" w:cs="Arial"/>
          <w:sz w:val="18"/>
          <w:szCs w:val="18"/>
          <w:lang w:val="es-BO"/>
        </w:rPr>
        <w:t>Especificaciones Técnicas.</w:t>
      </w:r>
    </w:p>
    <w:p w14:paraId="516EFC5D" w14:textId="77777777" w:rsidR="00323D39" w:rsidRDefault="00323D39" w:rsidP="00881DAD">
      <w:pPr>
        <w:numPr>
          <w:ilvl w:val="2"/>
          <w:numId w:val="36"/>
        </w:numPr>
        <w:tabs>
          <w:tab w:val="clear" w:pos="992"/>
          <w:tab w:val="num" w:pos="1440"/>
        </w:tabs>
        <w:ind w:left="1440" w:hanging="720"/>
        <w:jc w:val="both"/>
        <w:rPr>
          <w:rFonts w:ascii="Bookman Old Style" w:hAnsi="Bookman Old Style" w:cs="Arial"/>
          <w:sz w:val="18"/>
          <w:szCs w:val="18"/>
          <w:lang w:val="es-BO"/>
        </w:rPr>
      </w:pPr>
      <w:r>
        <w:rPr>
          <w:rFonts w:ascii="Bookman Old Style" w:hAnsi="Bookman Old Style" w:cs="Arial"/>
          <w:sz w:val="18"/>
          <w:szCs w:val="18"/>
          <w:lang w:val="es-BO"/>
        </w:rPr>
        <w:t>Propuesta adjudicada.</w:t>
      </w:r>
    </w:p>
    <w:p w14:paraId="29D44AE9" w14:textId="77777777" w:rsidR="00323D39" w:rsidRDefault="00323D39" w:rsidP="00881DAD">
      <w:pPr>
        <w:numPr>
          <w:ilvl w:val="2"/>
          <w:numId w:val="36"/>
        </w:numPr>
        <w:tabs>
          <w:tab w:val="clear" w:pos="992"/>
          <w:tab w:val="num" w:pos="1440"/>
        </w:tabs>
        <w:ind w:left="1440" w:hanging="720"/>
        <w:jc w:val="both"/>
        <w:rPr>
          <w:rFonts w:ascii="Bookman Old Style" w:hAnsi="Bookman Old Style" w:cs="Arial"/>
          <w:sz w:val="18"/>
          <w:szCs w:val="18"/>
          <w:lang w:val="es-BO"/>
        </w:rPr>
      </w:pPr>
      <w:r>
        <w:rPr>
          <w:rFonts w:ascii="Bookman Old Style" w:hAnsi="Bookman Old Style" w:cs="Arial"/>
          <w:sz w:val="18"/>
          <w:szCs w:val="18"/>
          <w:lang w:val="es-BO"/>
        </w:rPr>
        <w:t>Nota Expresa de Adjudicación.</w:t>
      </w:r>
    </w:p>
    <w:p w14:paraId="504A9F4A" w14:textId="77777777" w:rsidR="00323D39" w:rsidRDefault="00323D39" w:rsidP="00881DAD">
      <w:pPr>
        <w:numPr>
          <w:ilvl w:val="2"/>
          <w:numId w:val="36"/>
        </w:numPr>
        <w:tabs>
          <w:tab w:val="clear" w:pos="992"/>
          <w:tab w:val="num" w:pos="1440"/>
        </w:tabs>
        <w:ind w:left="1440" w:hanging="720"/>
        <w:jc w:val="both"/>
        <w:rPr>
          <w:rFonts w:ascii="Bookman Old Style" w:hAnsi="Bookman Old Style" w:cs="Arial"/>
          <w:sz w:val="18"/>
          <w:szCs w:val="18"/>
          <w:lang w:val="es-BO"/>
        </w:rPr>
      </w:pPr>
      <w:r>
        <w:rPr>
          <w:rFonts w:ascii="Bookman Old Style" w:hAnsi="Bookman Old Style" w:cs="Arial"/>
          <w:sz w:val="18"/>
          <w:szCs w:val="18"/>
          <w:lang w:val="es-BO"/>
        </w:rPr>
        <w:t>Acta de Concertación de Mejores Condiciones Técnicas, cuando corresponda.</w:t>
      </w:r>
    </w:p>
    <w:p w14:paraId="59CDC122" w14:textId="77777777" w:rsidR="00323D39" w:rsidRDefault="00323D39" w:rsidP="00881DAD">
      <w:pPr>
        <w:numPr>
          <w:ilvl w:val="2"/>
          <w:numId w:val="36"/>
        </w:numPr>
        <w:tabs>
          <w:tab w:val="clear" w:pos="992"/>
          <w:tab w:val="num" w:pos="1440"/>
        </w:tabs>
        <w:ind w:left="1440" w:hanging="720"/>
        <w:jc w:val="both"/>
        <w:rPr>
          <w:rFonts w:ascii="Bookman Old Style" w:hAnsi="Bookman Old Style" w:cs="Arial"/>
          <w:sz w:val="18"/>
          <w:szCs w:val="18"/>
          <w:lang w:val="es-BO"/>
        </w:rPr>
      </w:pPr>
      <w:r>
        <w:rPr>
          <w:rFonts w:ascii="Bookman Old Style" w:hAnsi="Bookman Old Style" w:cs="Arial"/>
          <w:sz w:val="18"/>
          <w:szCs w:val="18"/>
          <w:lang w:val="es-BO"/>
        </w:rPr>
        <w:t>Proyecto a Diseño Final.</w:t>
      </w:r>
    </w:p>
    <w:p w14:paraId="45771ABB" w14:textId="77777777" w:rsidR="00323D39" w:rsidRDefault="00323D39" w:rsidP="00881DAD">
      <w:pPr>
        <w:numPr>
          <w:ilvl w:val="2"/>
          <w:numId w:val="36"/>
        </w:numPr>
        <w:tabs>
          <w:tab w:val="clear" w:pos="992"/>
          <w:tab w:val="num" w:pos="1440"/>
        </w:tabs>
        <w:ind w:left="1440" w:hanging="720"/>
        <w:jc w:val="both"/>
        <w:rPr>
          <w:rFonts w:ascii="Bookman Old Style" w:hAnsi="Bookman Old Style" w:cs="Arial"/>
          <w:b/>
          <w:sz w:val="18"/>
          <w:szCs w:val="18"/>
          <w:lang w:val="es-BO"/>
        </w:rPr>
      </w:pPr>
      <w:r>
        <w:rPr>
          <w:rFonts w:ascii="Bookman Old Style" w:hAnsi="Bookman Old Style" w:cs="Arial"/>
          <w:sz w:val="18"/>
          <w:szCs w:val="18"/>
          <w:lang w:val="es-BO"/>
        </w:rPr>
        <w:t xml:space="preserve">Otros documentos necesarios para la ejecución de la obra, como ________ </w:t>
      </w:r>
      <w:r>
        <w:rPr>
          <w:rFonts w:ascii="Bookman Old Style" w:hAnsi="Bookman Old Style" w:cs="Arial"/>
          <w:b/>
          <w:i/>
          <w:sz w:val="18"/>
          <w:szCs w:val="18"/>
          <w:lang w:val="es-BO"/>
        </w:rPr>
        <w:t>(señalarlos que correspondan).</w:t>
      </w:r>
    </w:p>
    <w:p w14:paraId="0549488F" w14:textId="77777777" w:rsidR="00323D39" w:rsidRDefault="00323D39" w:rsidP="00881DAD">
      <w:pPr>
        <w:numPr>
          <w:ilvl w:val="1"/>
          <w:numId w:val="35"/>
        </w:numPr>
        <w:jc w:val="both"/>
        <w:rPr>
          <w:rFonts w:ascii="Bookman Old Style" w:hAnsi="Bookman Old Style" w:cs="Arial"/>
          <w:sz w:val="18"/>
          <w:szCs w:val="18"/>
          <w:lang w:val="es-BO"/>
        </w:rPr>
      </w:pPr>
      <w:r>
        <w:rPr>
          <w:rFonts w:ascii="Bookman Old Style" w:hAnsi="Bookman Old Style" w:cs="Arial"/>
          <w:sz w:val="18"/>
          <w:szCs w:val="18"/>
          <w:lang w:val="es-BO"/>
        </w:rPr>
        <w:t xml:space="preserve">Documentos completos de propuesta del </w:t>
      </w:r>
      <w:r>
        <w:rPr>
          <w:rFonts w:ascii="Bookman Old Style" w:hAnsi="Bookman Old Style" w:cs="Arial"/>
          <w:b/>
          <w:bCs/>
          <w:sz w:val="18"/>
          <w:szCs w:val="18"/>
          <w:lang w:val="es-BO"/>
        </w:rPr>
        <w:t>CONTRATISTA</w:t>
      </w:r>
      <w:r>
        <w:rPr>
          <w:rFonts w:ascii="Bookman Old Style" w:hAnsi="Bookman Old Style" w:cs="Arial"/>
          <w:sz w:val="18"/>
          <w:szCs w:val="18"/>
          <w:lang w:val="es-BO"/>
        </w:rPr>
        <w:t>, incluyendo el Formulario de Propuesta Económica, detalle de personal y equipo asignado a la ejecución de la obra, Cronograma y Método de Ejecución.</w:t>
      </w:r>
    </w:p>
    <w:p w14:paraId="67715A82" w14:textId="77777777" w:rsidR="00323D39" w:rsidRDefault="00323D39" w:rsidP="00881DAD">
      <w:pPr>
        <w:numPr>
          <w:ilvl w:val="1"/>
          <w:numId w:val="35"/>
        </w:numPr>
        <w:rPr>
          <w:rFonts w:ascii="Bookman Old Style" w:hAnsi="Bookman Old Style" w:cs="Arial"/>
          <w:sz w:val="18"/>
          <w:szCs w:val="18"/>
          <w:lang w:val="es-BO"/>
        </w:rPr>
      </w:pPr>
      <w:r>
        <w:rPr>
          <w:rFonts w:ascii="Bookman Old Style" w:hAnsi="Bookman Old Style" w:cs="Arial"/>
          <w:sz w:val="18"/>
          <w:szCs w:val="18"/>
          <w:lang w:val="es-BO"/>
        </w:rPr>
        <w:t>Fotocopias legalizadas de:</w:t>
      </w:r>
    </w:p>
    <w:p w14:paraId="02AA0ECA" w14:textId="77777777" w:rsidR="00323D39" w:rsidRDefault="00323D39" w:rsidP="00881DAD">
      <w:pPr>
        <w:pStyle w:val="Prrafodelista"/>
        <w:numPr>
          <w:ilvl w:val="2"/>
          <w:numId w:val="37"/>
        </w:numPr>
        <w:ind w:left="1418" w:hanging="709"/>
        <w:contextualSpacing/>
        <w:jc w:val="both"/>
        <w:rPr>
          <w:rFonts w:ascii="Bookman Old Style" w:hAnsi="Bookman Old Style" w:cs="Arial"/>
          <w:sz w:val="18"/>
          <w:szCs w:val="18"/>
          <w:lang w:val="es-BO"/>
        </w:rPr>
      </w:pPr>
      <w:r>
        <w:rPr>
          <w:rFonts w:ascii="Bookman Old Style" w:hAnsi="Bookman Old Style" w:cs="Arial"/>
          <w:sz w:val="18"/>
          <w:szCs w:val="18"/>
          <w:lang w:val="es-BO"/>
        </w:rPr>
        <w:t xml:space="preserve">Poder General del Representante Legal del </w:t>
      </w:r>
      <w:r>
        <w:rPr>
          <w:rFonts w:ascii="Bookman Old Style" w:hAnsi="Bookman Old Style" w:cs="Arial"/>
          <w:b/>
          <w:bCs/>
          <w:sz w:val="18"/>
          <w:szCs w:val="18"/>
          <w:lang w:val="es-BO"/>
        </w:rPr>
        <w:t xml:space="preserve">CONTRATISTA </w:t>
      </w:r>
      <w:r>
        <w:rPr>
          <w:rFonts w:ascii="Bookman Old Style" w:hAnsi="Bookman Old Style" w:cs="Arial"/>
          <w:b/>
          <w:bCs/>
          <w:i/>
          <w:sz w:val="18"/>
          <w:szCs w:val="18"/>
          <w:lang w:val="es-BO"/>
        </w:rPr>
        <w:t>(cuando corresponda)</w:t>
      </w:r>
      <w:r>
        <w:rPr>
          <w:rFonts w:ascii="Bookman Old Style" w:hAnsi="Bookman Old Style" w:cs="Arial"/>
          <w:sz w:val="18"/>
          <w:szCs w:val="18"/>
          <w:lang w:val="es-BO"/>
        </w:rPr>
        <w:t>.</w:t>
      </w:r>
    </w:p>
    <w:p w14:paraId="5105FB87" w14:textId="77777777" w:rsidR="00323D39" w:rsidRDefault="00323D39" w:rsidP="00881DAD">
      <w:pPr>
        <w:numPr>
          <w:ilvl w:val="1"/>
          <w:numId w:val="35"/>
        </w:numPr>
        <w:jc w:val="both"/>
        <w:rPr>
          <w:rFonts w:ascii="Bookman Old Style" w:hAnsi="Bookman Old Style" w:cs="Arial"/>
          <w:sz w:val="18"/>
          <w:szCs w:val="18"/>
          <w:lang w:val="es-BO"/>
        </w:rPr>
      </w:pPr>
      <w:r>
        <w:rPr>
          <w:rFonts w:ascii="Bookman Old Style" w:hAnsi="Bookman Old Style" w:cs="Arial"/>
          <w:sz w:val="18"/>
          <w:szCs w:val="18"/>
          <w:lang w:val="es-BO"/>
        </w:rPr>
        <w:t>Originales de:</w:t>
      </w:r>
    </w:p>
    <w:p w14:paraId="6D8F40F6" w14:textId="77777777" w:rsidR="00323D39" w:rsidRDefault="00323D39" w:rsidP="00881DAD">
      <w:pPr>
        <w:pStyle w:val="Prrafodelista"/>
        <w:numPr>
          <w:ilvl w:val="2"/>
          <w:numId w:val="38"/>
        </w:numPr>
        <w:ind w:left="1418" w:hanging="709"/>
        <w:contextualSpacing/>
        <w:jc w:val="both"/>
        <w:rPr>
          <w:rFonts w:ascii="Bookman Old Style" w:hAnsi="Bookman Old Style" w:cs="Arial"/>
          <w:sz w:val="18"/>
          <w:szCs w:val="18"/>
          <w:lang w:val="es-BO"/>
        </w:rPr>
      </w:pPr>
      <w:r>
        <w:rPr>
          <w:rFonts w:ascii="Bookman Old Style" w:hAnsi="Bookman Old Style" w:cs="Arial"/>
          <w:sz w:val="18"/>
          <w:szCs w:val="18"/>
          <w:lang w:val="es-BO"/>
        </w:rPr>
        <w:t>Certificado de Información sobre Solvencia Fiscal, emitido por la Contraloría General del Estado.</w:t>
      </w:r>
    </w:p>
    <w:p w14:paraId="2BBC02D2" w14:textId="77777777" w:rsidR="00323D39" w:rsidRDefault="00323D39" w:rsidP="00881DAD">
      <w:pPr>
        <w:pStyle w:val="Prrafodelista"/>
        <w:numPr>
          <w:ilvl w:val="2"/>
          <w:numId w:val="38"/>
        </w:numPr>
        <w:ind w:left="1418" w:hanging="709"/>
        <w:contextualSpacing/>
        <w:jc w:val="both"/>
        <w:rPr>
          <w:rFonts w:ascii="Bookman Old Style" w:hAnsi="Bookman Old Style" w:cs="Arial"/>
          <w:sz w:val="18"/>
          <w:szCs w:val="18"/>
          <w:lang w:val="es-BO"/>
        </w:rPr>
      </w:pPr>
      <w:r>
        <w:rPr>
          <w:rFonts w:ascii="Bookman Old Style" w:hAnsi="Bookman Old Style" w:cs="Arial"/>
          <w:sz w:val="18"/>
          <w:szCs w:val="18"/>
          <w:lang w:val="es-BO"/>
        </w:rPr>
        <w:t>Contrato de Asociación Accidental (si corresponde).</w:t>
      </w:r>
    </w:p>
    <w:p w14:paraId="66C50A07" w14:textId="77777777" w:rsidR="00323D39" w:rsidRDefault="00323D39" w:rsidP="00881DAD">
      <w:pPr>
        <w:pStyle w:val="Prrafodelista"/>
        <w:numPr>
          <w:ilvl w:val="2"/>
          <w:numId w:val="38"/>
        </w:numPr>
        <w:ind w:left="1418" w:hanging="709"/>
        <w:contextualSpacing/>
        <w:jc w:val="both"/>
        <w:rPr>
          <w:rFonts w:ascii="Bookman Old Style" w:hAnsi="Bookman Old Style" w:cs="Arial"/>
          <w:sz w:val="18"/>
          <w:szCs w:val="18"/>
          <w:lang w:val="es-BO"/>
        </w:rPr>
      </w:pPr>
      <w:r>
        <w:rPr>
          <w:rFonts w:ascii="Bookman Old Style" w:hAnsi="Bookman Old Style" w:cs="Arial"/>
          <w:sz w:val="18"/>
          <w:szCs w:val="18"/>
          <w:lang w:val="es-BO"/>
        </w:rPr>
        <w:t>Garantía de Cumplimiento de Contrato y Correcta Inversión de Anticipo.</w:t>
      </w:r>
    </w:p>
    <w:p w14:paraId="301EA348" w14:textId="77777777" w:rsidR="00323D39" w:rsidRDefault="00323D39" w:rsidP="00323D39">
      <w:pPr>
        <w:tabs>
          <w:tab w:val="num" w:pos="993"/>
        </w:tabs>
        <w:jc w:val="both"/>
        <w:rPr>
          <w:rFonts w:ascii="Bookman Old Style" w:hAnsi="Bookman Old Style" w:cs="Arial"/>
          <w:sz w:val="18"/>
          <w:szCs w:val="18"/>
          <w:lang w:val="es-BO"/>
        </w:rPr>
      </w:pPr>
    </w:p>
    <w:p w14:paraId="226ADAD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DÉCIMA PRIMERA.- (IDIOMA). </w:t>
      </w:r>
      <w:r>
        <w:rPr>
          <w:rFonts w:ascii="Bookman Old Style" w:hAnsi="Bookman Old Style" w:cs="Arial"/>
          <w:sz w:val="18"/>
          <w:szCs w:val="18"/>
          <w:lang w:val="es-BO"/>
        </w:rPr>
        <w:t>El presente Contrato, toda la documentación aplicable al mismo y la que emerja de la ejecución de la obra, debe ser elaborado en idioma castellano.</w:t>
      </w:r>
    </w:p>
    <w:p w14:paraId="785A7A90" w14:textId="77777777" w:rsidR="00323D39" w:rsidRDefault="00323D39" w:rsidP="00323D39">
      <w:pPr>
        <w:jc w:val="both"/>
        <w:rPr>
          <w:rFonts w:ascii="Bookman Old Style" w:hAnsi="Bookman Old Style" w:cs="Arial"/>
          <w:b/>
          <w:sz w:val="18"/>
          <w:szCs w:val="18"/>
          <w:lang w:val="es-BO"/>
        </w:rPr>
      </w:pPr>
    </w:p>
    <w:p w14:paraId="421CEE4F" w14:textId="77777777" w:rsidR="00323D39" w:rsidRDefault="00323D39" w:rsidP="00323D39">
      <w:pPr>
        <w:jc w:val="both"/>
        <w:rPr>
          <w:rFonts w:ascii="Bookman Old Style" w:hAnsi="Bookman Old Style" w:cs="Arial"/>
          <w:b/>
          <w:sz w:val="18"/>
          <w:szCs w:val="18"/>
          <w:lang w:val="es-BO"/>
        </w:rPr>
      </w:pPr>
      <w:r>
        <w:rPr>
          <w:rFonts w:ascii="Bookman Old Style" w:hAnsi="Bookman Old Style" w:cs="Arial"/>
          <w:b/>
          <w:sz w:val="18"/>
          <w:szCs w:val="18"/>
          <w:lang w:val="es-BO"/>
        </w:rPr>
        <w:t xml:space="preserve">DÉCIMA SEGUNDA.- (LEGISLACIÓN APLICABLE AL CONTRATO). </w:t>
      </w:r>
      <w:r>
        <w:rPr>
          <w:rFonts w:ascii="Bookman Old Style" w:hAnsi="Bookman Old Style" w:cs="Arial"/>
          <w:sz w:val="18"/>
          <w:szCs w:val="18"/>
          <w:lang w:val="es-BO"/>
        </w:rPr>
        <w:t>El presente Contrato al ser de naturaleza administrativa, se celebra exclusivamente al amparo de las siguientes disposiciones:</w:t>
      </w:r>
    </w:p>
    <w:p w14:paraId="6AEF1A3F" w14:textId="77777777" w:rsidR="00323D39" w:rsidRDefault="00323D39" w:rsidP="00323D39">
      <w:pPr>
        <w:jc w:val="both"/>
        <w:rPr>
          <w:rFonts w:ascii="Bookman Old Style" w:hAnsi="Bookman Old Style" w:cs="Arial"/>
          <w:sz w:val="18"/>
          <w:szCs w:val="18"/>
          <w:lang w:val="es-BO"/>
        </w:rPr>
      </w:pPr>
    </w:p>
    <w:p w14:paraId="71CEE303" w14:textId="77777777" w:rsidR="00323D39" w:rsidRDefault="00323D39" w:rsidP="00881DAD">
      <w:pPr>
        <w:numPr>
          <w:ilvl w:val="1"/>
          <w:numId w:val="39"/>
        </w:numPr>
        <w:jc w:val="both"/>
        <w:rPr>
          <w:rFonts w:ascii="Bookman Old Style" w:hAnsi="Bookman Old Style" w:cs="Arial"/>
          <w:sz w:val="18"/>
          <w:szCs w:val="18"/>
          <w:lang w:val="es-ES_tradnl"/>
        </w:rPr>
      </w:pPr>
      <w:r>
        <w:rPr>
          <w:rFonts w:ascii="Bookman Old Style" w:hAnsi="Bookman Old Style" w:cs="Arial"/>
          <w:sz w:val="18"/>
          <w:szCs w:val="18"/>
          <w:lang w:val="es-ES_tradnl"/>
        </w:rPr>
        <w:t>Constitución Política del Estado.</w:t>
      </w:r>
    </w:p>
    <w:p w14:paraId="28E7DB4F" w14:textId="77777777" w:rsidR="00323D39" w:rsidRDefault="00323D39" w:rsidP="00881DAD">
      <w:pPr>
        <w:numPr>
          <w:ilvl w:val="1"/>
          <w:numId w:val="39"/>
        </w:numPr>
        <w:jc w:val="both"/>
        <w:rPr>
          <w:rFonts w:ascii="Bookman Old Style" w:hAnsi="Bookman Old Style" w:cs="Arial"/>
          <w:sz w:val="18"/>
          <w:szCs w:val="18"/>
          <w:lang w:val="es-ES_tradnl"/>
        </w:rPr>
      </w:pPr>
      <w:r>
        <w:rPr>
          <w:rFonts w:ascii="Bookman Old Style" w:hAnsi="Bookman Old Style" w:cs="Arial"/>
          <w:sz w:val="18"/>
          <w:szCs w:val="18"/>
          <w:lang w:val="es-ES_tradnl"/>
        </w:rPr>
        <w:lastRenderedPageBreak/>
        <w:t>Ley Nº 1178, de 20 de julio de 1990, de Administración y Control Gubernamentales.</w:t>
      </w:r>
    </w:p>
    <w:p w14:paraId="61D52ADB" w14:textId="77777777" w:rsidR="00323D39" w:rsidRDefault="00323D39" w:rsidP="00881DAD">
      <w:pPr>
        <w:numPr>
          <w:ilvl w:val="1"/>
          <w:numId w:val="39"/>
        </w:numPr>
        <w:jc w:val="both"/>
        <w:rPr>
          <w:rFonts w:ascii="Bookman Old Style" w:hAnsi="Bookman Old Style" w:cs="Arial"/>
          <w:sz w:val="18"/>
          <w:szCs w:val="18"/>
          <w:lang w:val="es-ES_tradnl"/>
        </w:rPr>
      </w:pPr>
      <w:r>
        <w:rPr>
          <w:rFonts w:ascii="Bookman Old Style" w:hAnsi="Bookman Old Style" w:cs="Arial"/>
          <w:sz w:val="18"/>
          <w:szCs w:val="18"/>
          <w:lang w:val="es-ES_tradnl"/>
        </w:rPr>
        <w:t>Ley del Presupuesto General del Estado aprobado para la gestión y su reglamentación.</w:t>
      </w:r>
    </w:p>
    <w:p w14:paraId="49DA0680" w14:textId="77777777" w:rsidR="00323D39" w:rsidRDefault="00323D39" w:rsidP="00881DAD">
      <w:pPr>
        <w:numPr>
          <w:ilvl w:val="1"/>
          <w:numId w:val="39"/>
        </w:numPr>
        <w:jc w:val="both"/>
        <w:rPr>
          <w:rFonts w:ascii="Bookman Old Style" w:hAnsi="Bookman Old Style" w:cs="Arial"/>
          <w:sz w:val="18"/>
          <w:szCs w:val="18"/>
          <w:lang w:val="es-ES_tradnl"/>
        </w:rPr>
      </w:pPr>
      <w:r>
        <w:rPr>
          <w:rFonts w:ascii="Bookman Old Style" w:hAnsi="Bookman Old Style" w:cs="Arial"/>
          <w:sz w:val="18"/>
          <w:szCs w:val="18"/>
          <w:lang w:val="es-ES_tradnl"/>
        </w:rPr>
        <w:t>Decreto Supremo Nº 29506 de 9 de abril de 2008 de Contrataciones Directas.</w:t>
      </w:r>
    </w:p>
    <w:p w14:paraId="4C382867" w14:textId="77777777" w:rsidR="00323D39" w:rsidRDefault="00323D39" w:rsidP="00881DAD">
      <w:pPr>
        <w:numPr>
          <w:ilvl w:val="1"/>
          <w:numId w:val="39"/>
        </w:numPr>
        <w:jc w:val="both"/>
        <w:rPr>
          <w:rFonts w:ascii="Bookman Old Style" w:hAnsi="Bookman Old Style" w:cs="Arial"/>
          <w:sz w:val="18"/>
          <w:szCs w:val="18"/>
          <w:lang w:val="es-ES_tradnl"/>
        </w:rPr>
      </w:pPr>
      <w:r>
        <w:rPr>
          <w:rFonts w:ascii="Bookman Old Style" w:hAnsi="Bookman Old Style" w:cs="Arial"/>
          <w:sz w:val="18"/>
          <w:szCs w:val="18"/>
        </w:rPr>
        <w:t>Reglamento de Contrataciones Directas en el marco del Decreto Supremo 29506, aprobado mediante Resolución de Directorio N° 92/2013 de 20 de noviembre de 2013</w:t>
      </w:r>
    </w:p>
    <w:p w14:paraId="2172D156" w14:textId="77777777" w:rsidR="00323D39" w:rsidRDefault="00323D39" w:rsidP="00881DAD">
      <w:pPr>
        <w:numPr>
          <w:ilvl w:val="1"/>
          <w:numId w:val="39"/>
        </w:numPr>
        <w:jc w:val="both"/>
        <w:rPr>
          <w:rFonts w:ascii="Bookman Old Style" w:hAnsi="Bookman Old Style" w:cs="Arial"/>
          <w:sz w:val="18"/>
          <w:szCs w:val="18"/>
          <w:lang w:val="es-ES_tradnl"/>
        </w:rPr>
      </w:pPr>
      <w:r>
        <w:rPr>
          <w:rFonts w:ascii="Bookman Old Style" w:hAnsi="Bookman Old Style" w:cs="Arial"/>
          <w:sz w:val="18"/>
          <w:szCs w:val="18"/>
          <w:lang w:val="es-ES_tradnl"/>
        </w:rPr>
        <w:t>Otras disposiciones relacionadas.</w:t>
      </w:r>
    </w:p>
    <w:p w14:paraId="4CD58285" w14:textId="77777777" w:rsidR="00323D39" w:rsidRDefault="00323D39" w:rsidP="00323D39">
      <w:pPr>
        <w:jc w:val="both"/>
        <w:rPr>
          <w:rFonts w:ascii="Bookman Old Style" w:hAnsi="Bookman Old Style" w:cs="Arial"/>
          <w:b/>
          <w:sz w:val="18"/>
          <w:szCs w:val="18"/>
          <w:lang w:val="es-BO"/>
        </w:rPr>
      </w:pPr>
    </w:p>
    <w:p w14:paraId="35FCFD9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DÉCIMA TERCERA.- (DERECHOS DEL </w:t>
      </w:r>
      <w:r>
        <w:rPr>
          <w:rFonts w:ascii="Bookman Old Style" w:hAnsi="Bookman Old Style" w:cs="Arial"/>
          <w:b/>
          <w:bCs/>
          <w:sz w:val="18"/>
          <w:szCs w:val="18"/>
          <w:lang w:val="es-BO"/>
        </w:rPr>
        <w:t>CONTRATISTA</w:t>
      </w:r>
      <w:r>
        <w:rPr>
          <w:rFonts w:ascii="Bookman Old Style" w:hAnsi="Bookman Old Style" w:cs="Arial"/>
          <w:b/>
          <w:sz w:val="18"/>
          <w:szCs w:val="18"/>
          <w:lang w:val="es-BO"/>
        </w:rPr>
        <w:t xml:space="preserve">). </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tiene el derecho de plantear los reclamos que considere correctos, por cualquier omisión de la </w:t>
      </w:r>
      <w:r>
        <w:rPr>
          <w:rFonts w:ascii="Bookman Old Style" w:hAnsi="Bookman Old Style" w:cs="Arial"/>
          <w:b/>
          <w:sz w:val="18"/>
          <w:szCs w:val="18"/>
          <w:lang w:val="es-BO"/>
        </w:rPr>
        <w:t>ENTIDAD</w:t>
      </w:r>
      <w:r>
        <w:rPr>
          <w:rFonts w:ascii="Bookman Old Style" w:hAnsi="Bookman Old Style" w:cs="Arial"/>
          <w:sz w:val="18"/>
          <w:szCs w:val="18"/>
          <w:lang w:val="es-BO"/>
        </w:rPr>
        <w:t>, o por falta de pago de la obra ejecutada, o por cualquier otro aspecto consignado en el presente Contrato.</w:t>
      </w:r>
    </w:p>
    <w:p w14:paraId="45993218" w14:textId="77777777" w:rsidR="00323D39" w:rsidRDefault="00323D39" w:rsidP="00323D39">
      <w:pPr>
        <w:jc w:val="both"/>
        <w:rPr>
          <w:rFonts w:ascii="Bookman Old Style" w:hAnsi="Bookman Old Style" w:cs="Arial"/>
          <w:sz w:val="18"/>
          <w:szCs w:val="18"/>
          <w:lang w:val="es-BO"/>
        </w:rPr>
      </w:pPr>
    </w:p>
    <w:p w14:paraId="21238AF4"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Tales reclamos deberán ser planteados por escrito y de forma documentada, a la </w:t>
      </w:r>
      <w:r>
        <w:rPr>
          <w:rFonts w:ascii="Bookman Old Style" w:hAnsi="Bookman Old Style" w:cs="Arial"/>
          <w:b/>
          <w:bCs/>
          <w:sz w:val="18"/>
          <w:szCs w:val="18"/>
          <w:lang w:val="es-BO"/>
        </w:rPr>
        <w:t>SUPERVISIÓN</w:t>
      </w:r>
      <w:r>
        <w:rPr>
          <w:rFonts w:ascii="Bookman Old Style" w:hAnsi="Bookman Old Style" w:cs="Arial"/>
          <w:sz w:val="18"/>
          <w:szCs w:val="18"/>
          <w:lang w:val="es-BO"/>
        </w:rPr>
        <w:t xml:space="preserve"> de la obra, hasta treinta (30) días hábiles posteriores al suceso que motiva el reclamo.</w:t>
      </w:r>
    </w:p>
    <w:p w14:paraId="6B966A03" w14:textId="77777777" w:rsidR="00323D39" w:rsidRDefault="00323D39" w:rsidP="00323D39">
      <w:pPr>
        <w:jc w:val="both"/>
        <w:rPr>
          <w:rFonts w:ascii="Bookman Old Style" w:hAnsi="Bookman Old Style" w:cs="Arial"/>
          <w:sz w:val="18"/>
          <w:szCs w:val="18"/>
          <w:lang w:val="es-BO"/>
        </w:rPr>
      </w:pPr>
    </w:p>
    <w:p w14:paraId="046DD7D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dentro del lapso impostergable de diez (10) días hábiles, de recibido el reclamo, analizará y emitirá su informe de recomendación a la </w:t>
      </w:r>
      <w:r>
        <w:rPr>
          <w:rFonts w:ascii="Bookman Old Style" w:hAnsi="Bookman Old Style" w:cs="Arial"/>
          <w:b/>
          <w:sz w:val="18"/>
          <w:szCs w:val="18"/>
          <w:lang w:val="es-BO"/>
        </w:rPr>
        <w:t>ENTIDAD</w:t>
      </w:r>
      <w:r>
        <w:rPr>
          <w:rFonts w:ascii="Bookman Old Style" w:hAnsi="Bookman Old Style" w:cs="Arial"/>
          <w:sz w:val="18"/>
          <w:szCs w:val="18"/>
          <w:lang w:val="es-BO"/>
        </w:rPr>
        <w:t xml:space="preserve"> a través del </w:t>
      </w:r>
      <w:r>
        <w:rPr>
          <w:rFonts w:ascii="Bookman Old Style" w:hAnsi="Bookman Old Style" w:cs="Arial"/>
          <w:b/>
          <w:bCs/>
          <w:sz w:val="18"/>
          <w:szCs w:val="18"/>
          <w:lang w:val="es-BO"/>
        </w:rPr>
        <w:t>FISCAL</w:t>
      </w:r>
      <w:r>
        <w:rPr>
          <w:rFonts w:ascii="Bookman Old Style" w:hAnsi="Bookman Old Style" w:cs="Arial"/>
          <w:sz w:val="18"/>
          <w:szCs w:val="18"/>
          <w:lang w:val="es-BO"/>
        </w:rPr>
        <w:t xml:space="preserve">, para que en el plazo de diez (10) días hábiles pueda aceptar, solicitar su aclaración o rechazar la recomendación, que se comunicará de manera escrita al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04FE62E6" w14:textId="77777777" w:rsidR="00323D39" w:rsidRDefault="00323D39" w:rsidP="00323D39">
      <w:pPr>
        <w:jc w:val="both"/>
        <w:rPr>
          <w:rFonts w:ascii="Bookman Old Style" w:hAnsi="Bookman Old Style" w:cs="Arial"/>
          <w:sz w:val="18"/>
          <w:szCs w:val="18"/>
          <w:lang w:val="es-BO"/>
        </w:rPr>
      </w:pPr>
    </w:p>
    <w:p w14:paraId="2E24B47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En caso que el reclamo sea complejo, la </w:t>
      </w:r>
      <w:r>
        <w:rPr>
          <w:rFonts w:ascii="Bookman Old Style" w:hAnsi="Bookman Old Style" w:cs="Arial"/>
          <w:b/>
          <w:bCs/>
          <w:sz w:val="18"/>
          <w:szCs w:val="18"/>
          <w:lang w:val="es-BO"/>
        </w:rPr>
        <w:t>FISCALIZACIÓN</w:t>
      </w:r>
      <w:r>
        <w:rPr>
          <w:rFonts w:ascii="Bookman Old Style" w:hAnsi="Bookman Old Style" w:cs="Arial"/>
          <w:sz w:val="18"/>
          <w:szCs w:val="18"/>
          <w:lang w:val="es-BO"/>
        </w:rPr>
        <w:t xml:space="preserve"> o la dependencia responsable del seguimiento de la obra, podrá solicitar el análisis del reclamo y del informe - recomendación a las dependencias técnica, financiera o legal, según corresponda, a objeto de dar respuesta a la </w:t>
      </w:r>
      <w:r>
        <w:rPr>
          <w:rFonts w:ascii="Bookman Old Style" w:hAnsi="Bookman Old Style" w:cs="Arial"/>
          <w:b/>
          <w:bCs/>
          <w:sz w:val="18"/>
          <w:szCs w:val="18"/>
          <w:lang w:val="es-BO"/>
        </w:rPr>
        <w:t>SUPERVISIÓN</w:t>
      </w:r>
      <w:r>
        <w:rPr>
          <w:rFonts w:ascii="Bookman Old Style" w:hAnsi="Bookman Old Style" w:cs="Arial"/>
          <w:sz w:val="18"/>
          <w:szCs w:val="18"/>
          <w:lang w:val="es-BO"/>
        </w:rPr>
        <w:t xml:space="preserve"> y de ésta a la </w:t>
      </w:r>
      <w:r>
        <w:rPr>
          <w:rFonts w:ascii="Bookman Old Style" w:hAnsi="Bookman Old Style" w:cs="Arial"/>
          <w:b/>
          <w:sz w:val="18"/>
          <w:szCs w:val="18"/>
          <w:lang w:val="es-BO"/>
        </w:rPr>
        <w:t>ENTIDAD</w:t>
      </w:r>
    </w:p>
    <w:p w14:paraId="512C5229" w14:textId="77777777" w:rsidR="00323D39" w:rsidRDefault="00323D39" w:rsidP="00323D39">
      <w:pPr>
        <w:jc w:val="both"/>
        <w:rPr>
          <w:rFonts w:ascii="Bookman Old Style" w:hAnsi="Bookman Old Style" w:cs="Arial"/>
          <w:sz w:val="18"/>
          <w:szCs w:val="18"/>
          <w:lang w:val="es-BO"/>
        </w:rPr>
      </w:pPr>
    </w:p>
    <w:p w14:paraId="2C58BE52"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Todo proceso de respuesta a reclamos, no deberá exceder los veinticinco (25) días hábiles, computables desde la recepción del reclamo documentado por la </w:t>
      </w:r>
      <w:r>
        <w:rPr>
          <w:rFonts w:ascii="Bookman Old Style" w:hAnsi="Bookman Old Style" w:cs="Arial"/>
          <w:b/>
          <w:bCs/>
          <w:sz w:val="18"/>
          <w:szCs w:val="18"/>
          <w:lang w:val="es-BO"/>
        </w:rPr>
        <w:t>SUPERVISIÓN</w:t>
      </w:r>
      <w:r>
        <w:rPr>
          <w:rFonts w:ascii="Bookman Old Style" w:hAnsi="Bookman Old Style" w:cs="Arial"/>
          <w:sz w:val="18"/>
          <w:szCs w:val="18"/>
          <w:lang w:val="es-BO"/>
        </w:rPr>
        <w:t xml:space="preserve">. </w:t>
      </w:r>
    </w:p>
    <w:p w14:paraId="638A17F1" w14:textId="77777777" w:rsidR="00323D39" w:rsidRDefault="00323D39" w:rsidP="00323D39">
      <w:pPr>
        <w:jc w:val="both"/>
        <w:rPr>
          <w:rFonts w:ascii="Bookman Old Style" w:hAnsi="Bookman Old Style" w:cs="Arial"/>
          <w:sz w:val="18"/>
          <w:szCs w:val="18"/>
          <w:lang w:val="es-BO"/>
        </w:rPr>
      </w:pPr>
    </w:p>
    <w:p w14:paraId="43C575AE" w14:textId="77777777" w:rsidR="00323D39" w:rsidRDefault="00323D39" w:rsidP="00323D39">
      <w:pPr>
        <w:jc w:val="both"/>
        <w:rPr>
          <w:rFonts w:ascii="Bookman Old Style" w:hAnsi="Bookman Old Style" w:cs="Arial"/>
          <w:b/>
          <w:bCs/>
          <w:i/>
          <w:iCs/>
          <w:sz w:val="18"/>
          <w:szCs w:val="18"/>
          <w:lang w:val="es-BO"/>
        </w:rPr>
      </w:pPr>
      <w:r>
        <w:rPr>
          <w:rFonts w:ascii="Bookman Old Style" w:hAnsi="Bookman Old Style" w:cs="Arial"/>
          <w:b/>
          <w:bCs/>
          <w:i/>
          <w:iCs/>
          <w:sz w:val="18"/>
          <w:szCs w:val="18"/>
          <w:lang w:val="es-BO"/>
        </w:rPr>
        <w:t>(Si el plazo de ejecución de la obra es corto, los plazos previstos pueden ser reducidos en concordancia con el plazo de contrato).</w:t>
      </w:r>
    </w:p>
    <w:p w14:paraId="09407B17" w14:textId="77777777" w:rsidR="00323D39" w:rsidRDefault="00323D39" w:rsidP="00323D39">
      <w:pPr>
        <w:jc w:val="both"/>
        <w:rPr>
          <w:rFonts w:ascii="Bookman Old Style" w:hAnsi="Bookman Old Style" w:cs="Arial"/>
          <w:sz w:val="18"/>
          <w:szCs w:val="18"/>
          <w:lang w:val="es-BO"/>
        </w:rPr>
      </w:pPr>
    </w:p>
    <w:p w14:paraId="09BEE3E5"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La </w:t>
      </w:r>
      <w:r>
        <w:rPr>
          <w:rFonts w:ascii="Bookman Old Style" w:hAnsi="Bookman Old Style" w:cs="Arial"/>
          <w:b/>
          <w:bCs/>
          <w:sz w:val="18"/>
          <w:szCs w:val="18"/>
          <w:lang w:val="es-BO"/>
        </w:rPr>
        <w:t xml:space="preserve">SUPERVISIÓN, FISCALIZACIÓN </w:t>
      </w:r>
      <w:r>
        <w:rPr>
          <w:rFonts w:ascii="Bookman Old Style" w:hAnsi="Bookman Old Style" w:cs="Arial"/>
          <w:sz w:val="18"/>
          <w:szCs w:val="18"/>
          <w:lang w:val="es-BO"/>
        </w:rPr>
        <w:t xml:space="preserve">y la </w:t>
      </w:r>
      <w:r>
        <w:rPr>
          <w:rFonts w:ascii="Bookman Old Style" w:hAnsi="Bookman Old Style" w:cs="Arial"/>
          <w:b/>
          <w:sz w:val="18"/>
          <w:szCs w:val="18"/>
          <w:lang w:val="es-BO"/>
        </w:rPr>
        <w:t>ENTIDAD</w:t>
      </w:r>
      <w:r>
        <w:rPr>
          <w:rFonts w:ascii="Bookman Old Style" w:hAnsi="Bookman Old Style" w:cs="Arial"/>
          <w:sz w:val="18"/>
          <w:szCs w:val="18"/>
          <w:lang w:val="es-BO"/>
        </w:rPr>
        <w:t>, no atenderán reclamos presentados fuera del plazo establecido en esta cláusula.</w:t>
      </w:r>
    </w:p>
    <w:p w14:paraId="7B39870E" w14:textId="77777777" w:rsidR="00323D39" w:rsidRDefault="00323D39" w:rsidP="00323D39">
      <w:pPr>
        <w:jc w:val="both"/>
        <w:rPr>
          <w:rFonts w:ascii="Bookman Old Style" w:hAnsi="Bookman Old Style" w:cs="Arial"/>
          <w:sz w:val="18"/>
          <w:szCs w:val="18"/>
          <w:lang w:val="es-BO"/>
        </w:rPr>
      </w:pPr>
    </w:p>
    <w:p w14:paraId="68FF0D22" w14:textId="77777777" w:rsidR="00323D39" w:rsidRDefault="00323D39" w:rsidP="00323D39">
      <w:pPr>
        <w:jc w:val="both"/>
        <w:rPr>
          <w:rFonts w:ascii="Bookman Old Style" w:hAnsi="Bookman Old Style" w:cs="Arial"/>
          <w:b/>
          <w:spacing w:val="-3"/>
          <w:sz w:val="18"/>
          <w:szCs w:val="18"/>
          <w:lang w:val="es-BO"/>
        </w:rPr>
      </w:pPr>
      <w:r>
        <w:rPr>
          <w:rFonts w:ascii="Bookman Old Style" w:hAnsi="Bookman Old Style" w:cs="Arial"/>
          <w:b/>
          <w:spacing w:val="-3"/>
          <w:sz w:val="18"/>
          <w:szCs w:val="18"/>
          <w:lang w:val="es-BO"/>
        </w:rPr>
        <w:t>13.1</w:t>
      </w:r>
      <w:r>
        <w:rPr>
          <w:rFonts w:ascii="Bookman Old Style" w:hAnsi="Bookman Old Style" w:cs="Arial"/>
          <w:b/>
          <w:spacing w:val="-3"/>
          <w:sz w:val="18"/>
          <w:szCs w:val="18"/>
          <w:lang w:val="es-BO"/>
        </w:rPr>
        <w:tab/>
        <w:t>Eventos compensables de plazo</w:t>
      </w:r>
    </w:p>
    <w:p w14:paraId="1BA7C4AB" w14:textId="77777777" w:rsidR="00323D39" w:rsidRDefault="00323D39" w:rsidP="00323D39">
      <w:pPr>
        <w:ind w:firstLine="72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Los siguientes eventos, serán Eventos Compensables de plazo cuando:</w:t>
      </w:r>
    </w:p>
    <w:p w14:paraId="0E309C81" w14:textId="77777777" w:rsidR="00323D39" w:rsidRDefault="00323D39" w:rsidP="00323D39">
      <w:pPr>
        <w:ind w:left="927"/>
        <w:jc w:val="both"/>
        <w:rPr>
          <w:rFonts w:ascii="Bookman Old Style" w:hAnsi="Bookman Old Style" w:cs="Arial"/>
          <w:spacing w:val="-3"/>
          <w:sz w:val="18"/>
          <w:szCs w:val="18"/>
          <w:lang w:val="es-BO"/>
        </w:rPr>
      </w:pPr>
    </w:p>
    <w:p w14:paraId="79F0C62B"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La </w:t>
      </w:r>
      <w:r>
        <w:rPr>
          <w:rFonts w:ascii="Bookman Old Style" w:hAnsi="Bookman Old Style" w:cs="Arial"/>
          <w:b/>
          <w:sz w:val="18"/>
          <w:szCs w:val="18"/>
          <w:lang w:val="es-BO"/>
        </w:rPr>
        <w:t>ENTIDAD</w:t>
      </w:r>
      <w:r>
        <w:rPr>
          <w:rFonts w:ascii="Bookman Old Style" w:hAnsi="Bookman Old Style" w:cs="Arial"/>
          <w:spacing w:val="-3"/>
          <w:sz w:val="18"/>
          <w:szCs w:val="18"/>
          <w:lang w:val="es-BO"/>
        </w:rPr>
        <w:t xml:space="preserve"> no permita el acceso a alguna parte de la Zona donde se ejecutará la Obra en la Fecha de ejecutar la Orden de Proceder.</w:t>
      </w:r>
    </w:p>
    <w:p w14:paraId="24EF6080"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El </w:t>
      </w:r>
      <w:r>
        <w:rPr>
          <w:rFonts w:ascii="Bookman Old Style" w:hAnsi="Bookman Old Style" w:cs="Arial"/>
          <w:b/>
          <w:bCs/>
          <w:spacing w:val="-3"/>
          <w:sz w:val="18"/>
          <w:szCs w:val="18"/>
          <w:lang w:val="es-BO"/>
        </w:rPr>
        <w:t xml:space="preserve">SUPERVISOR </w:t>
      </w:r>
      <w:r>
        <w:rPr>
          <w:rFonts w:ascii="Bookman Old Style" w:hAnsi="Bookman Old Style" w:cs="Arial"/>
          <w:spacing w:val="-3"/>
          <w:sz w:val="18"/>
          <w:szCs w:val="18"/>
          <w:lang w:val="es-BO"/>
        </w:rPr>
        <w:t>de Obra no entregue los planos, especificaciones o instrucciones requeridas para ejecución de la Obra.</w:t>
      </w:r>
    </w:p>
    <w:p w14:paraId="0E55D22A"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El </w:t>
      </w:r>
      <w:r>
        <w:rPr>
          <w:rFonts w:ascii="Bookman Old Style" w:hAnsi="Bookman Old Style" w:cs="Arial"/>
          <w:b/>
          <w:bCs/>
          <w:spacing w:val="-3"/>
          <w:sz w:val="18"/>
          <w:szCs w:val="18"/>
          <w:lang w:val="es-BO"/>
        </w:rPr>
        <w:t>SUPERVISOR</w:t>
      </w:r>
      <w:r>
        <w:rPr>
          <w:rFonts w:ascii="Bookman Old Style" w:hAnsi="Bookman Old Style" w:cs="Arial"/>
          <w:spacing w:val="-3"/>
          <w:sz w:val="18"/>
          <w:szCs w:val="18"/>
          <w:lang w:val="es-BO"/>
        </w:rPr>
        <w:t xml:space="preserve"> de Obra ordene al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poner al descubierto o realizar pruebas adicionales respecto a trabajos que se comprueba no tienen defecto alguno.</w:t>
      </w:r>
    </w:p>
    <w:p w14:paraId="0D6C4990"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El </w:t>
      </w:r>
      <w:r>
        <w:rPr>
          <w:rFonts w:ascii="Bookman Old Style" w:hAnsi="Bookman Old Style" w:cs="Arial"/>
          <w:b/>
          <w:bCs/>
          <w:spacing w:val="-3"/>
          <w:sz w:val="18"/>
          <w:szCs w:val="18"/>
          <w:lang w:val="es-BO"/>
        </w:rPr>
        <w:t xml:space="preserve">SUPERVISOR </w:t>
      </w:r>
      <w:r>
        <w:rPr>
          <w:rFonts w:ascii="Bookman Old Style" w:hAnsi="Bookman Old Style" w:cs="Arial"/>
          <w:spacing w:val="-3"/>
          <w:sz w:val="18"/>
          <w:szCs w:val="18"/>
          <w:lang w:val="es-BO"/>
        </w:rPr>
        <w:t>de Obra niegue sin razón la aprobación para efectuar una subcontratación, prevista en la propuesta.</w:t>
      </w:r>
    </w:p>
    <w:p w14:paraId="0E4EC48D"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Las condiciones del terreno sean mucho peores de lo que razonablemente se habría supuesto antes de la emisión de la Carta de Aceptación, tomando como base la información proporcionada a los licitantes (incluidos los Informes de Investigaciones de la Zona de Obras), información que es de dominio público y la que se obtenga de una inspección ocular de la Zona de Obras.</w:t>
      </w:r>
    </w:p>
    <w:p w14:paraId="7ED70147"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El </w:t>
      </w:r>
      <w:r>
        <w:rPr>
          <w:rFonts w:ascii="Bookman Old Style" w:hAnsi="Bookman Old Style" w:cs="Arial"/>
          <w:b/>
          <w:bCs/>
          <w:spacing w:val="-3"/>
          <w:sz w:val="18"/>
          <w:szCs w:val="18"/>
          <w:lang w:val="es-BO"/>
        </w:rPr>
        <w:t xml:space="preserve">SUPERVISOR </w:t>
      </w:r>
      <w:r>
        <w:rPr>
          <w:rFonts w:ascii="Bookman Old Style" w:hAnsi="Bookman Old Style" w:cs="Arial"/>
          <w:spacing w:val="-3"/>
          <w:sz w:val="18"/>
          <w:szCs w:val="18"/>
          <w:lang w:val="es-BO"/>
        </w:rPr>
        <w:t xml:space="preserve">de Obra imparta instrucciones para resolver una situación imprevista causada por la </w:t>
      </w:r>
      <w:r>
        <w:rPr>
          <w:rFonts w:ascii="Bookman Old Style" w:hAnsi="Bookman Old Style" w:cs="Arial"/>
          <w:b/>
          <w:sz w:val="18"/>
          <w:szCs w:val="18"/>
          <w:lang w:val="es-BO"/>
        </w:rPr>
        <w:t>ENTIDAD</w:t>
      </w:r>
      <w:r>
        <w:rPr>
          <w:rFonts w:ascii="Bookman Old Style" w:hAnsi="Bookman Old Style" w:cs="Arial"/>
          <w:spacing w:val="-3"/>
          <w:sz w:val="18"/>
          <w:szCs w:val="18"/>
          <w:lang w:val="es-BO"/>
        </w:rPr>
        <w:t xml:space="preserve"> o por otros trabajos adicionales necesarios por razones de seguridad u otros motivos.</w:t>
      </w:r>
    </w:p>
    <w:p w14:paraId="1958F981"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Autoridades públicas, empresas de servicios públicos o la </w:t>
      </w:r>
      <w:r>
        <w:rPr>
          <w:rFonts w:ascii="Bookman Old Style" w:hAnsi="Bookman Old Style" w:cs="Arial"/>
          <w:b/>
          <w:sz w:val="18"/>
          <w:szCs w:val="18"/>
          <w:lang w:val="es-BO"/>
        </w:rPr>
        <w:t>ENTIDAD</w:t>
      </w:r>
      <w:r>
        <w:rPr>
          <w:rFonts w:ascii="Bookman Old Style" w:hAnsi="Bookman Old Style" w:cs="Arial"/>
          <w:spacing w:val="-3"/>
          <w:sz w:val="18"/>
          <w:szCs w:val="18"/>
          <w:lang w:val="es-BO"/>
        </w:rPr>
        <w:t xml:space="preserve"> no trabajan entre las fechas y otras restricciones estipuladas en el Contrato y ocasionen demoras o costos adicionales al </w:t>
      </w:r>
      <w:r>
        <w:rPr>
          <w:rFonts w:ascii="Bookman Old Style" w:hAnsi="Bookman Old Style" w:cs="Arial"/>
          <w:b/>
          <w:bCs/>
          <w:spacing w:val="-3"/>
          <w:sz w:val="18"/>
          <w:szCs w:val="18"/>
          <w:lang w:val="es-BO"/>
        </w:rPr>
        <w:t>CONTRATISTA</w:t>
      </w:r>
      <w:r>
        <w:rPr>
          <w:rFonts w:ascii="Bookman Old Style" w:hAnsi="Bookman Old Style" w:cs="Arial"/>
          <w:spacing w:val="-3"/>
          <w:sz w:val="18"/>
          <w:szCs w:val="18"/>
          <w:lang w:val="es-BO"/>
        </w:rPr>
        <w:t>.</w:t>
      </w:r>
    </w:p>
    <w:p w14:paraId="05689552"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El Anticipo sea pagado con retraso.</w:t>
      </w:r>
    </w:p>
    <w:p w14:paraId="18351AE5"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El </w:t>
      </w:r>
      <w:r>
        <w:rPr>
          <w:rFonts w:ascii="Bookman Old Style" w:hAnsi="Bookman Old Style" w:cs="Arial"/>
          <w:b/>
          <w:bCs/>
          <w:spacing w:val="-3"/>
          <w:sz w:val="18"/>
          <w:szCs w:val="18"/>
          <w:lang w:val="es-BO"/>
        </w:rPr>
        <w:t>SUPERVISOR</w:t>
      </w:r>
      <w:r>
        <w:rPr>
          <w:rFonts w:ascii="Bookman Old Style" w:hAnsi="Bookman Old Style" w:cs="Arial"/>
          <w:spacing w:val="-3"/>
          <w:sz w:val="18"/>
          <w:szCs w:val="18"/>
          <w:lang w:val="es-BO"/>
        </w:rPr>
        <w:t xml:space="preserve"> de Obra demore más allá de lo razonable en la emisión del Certificado de Recepción Final.</w:t>
      </w:r>
    </w:p>
    <w:p w14:paraId="48558E32"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El </w:t>
      </w:r>
      <w:r>
        <w:rPr>
          <w:rFonts w:ascii="Bookman Old Style" w:hAnsi="Bookman Old Style" w:cs="Arial"/>
          <w:b/>
          <w:bCs/>
          <w:spacing w:val="-3"/>
          <w:sz w:val="18"/>
          <w:szCs w:val="18"/>
          <w:lang w:val="es-BO"/>
        </w:rPr>
        <w:t xml:space="preserve">SUPERVISOR </w:t>
      </w:r>
      <w:r>
        <w:rPr>
          <w:rFonts w:ascii="Bookman Old Style" w:hAnsi="Bookman Old Style" w:cs="Arial"/>
          <w:spacing w:val="-3"/>
          <w:sz w:val="18"/>
          <w:szCs w:val="18"/>
          <w:lang w:val="es-BO"/>
        </w:rPr>
        <w:t>de Obra determine que Otros Eventos sean aplicables.</w:t>
      </w:r>
    </w:p>
    <w:p w14:paraId="153CE730"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lastRenderedPageBreak/>
        <w:t xml:space="preserve">Otros Eventos Compensables que constan en el Contrato o que el </w:t>
      </w:r>
      <w:r>
        <w:rPr>
          <w:rFonts w:ascii="Bookman Old Style" w:hAnsi="Bookman Old Style" w:cs="Arial"/>
          <w:b/>
          <w:bCs/>
          <w:spacing w:val="-3"/>
          <w:sz w:val="18"/>
          <w:szCs w:val="18"/>
          <w:lang w:val="es-BO"/>
        </w:rPr>
        <w:t xml:space="preserve">SUPERVISOR </w:t>
      </w:r>
      <w:r>
        <w:rPr>
          <w:rFonts w:ascii="Bookman Old Style" w:hAnsi="Bookman Old Style" w:cs="Arial"/>
          <w:spacing w:val="-3"/>
          <w:sz w:val="18"/>
          <w:szCs w:val="18"/>
          <w:lang w:val="es-BO"/>
        </w:rPr>
        <w:t>de Obra determina que son aplicables.</w:t>
      </w:r>
    </w:p>
    <w:p w14:paraId="5C7DD9CD" w14:textId="77777777" w:rsidR="00323D39" w:rsidRDefault="00323D39" w:rsidP="00323D39">
      <w:pPr>
        <w:ind w:left="720"/>
        <w:jc w:val="both"/>
        <w:rPr>
          <w:rFonts w:ascii="Bookman Old Style" w:hAnsi="Bookman Old Style" w:cs="Arial"/>
          <w:spacing w:val="-3"/>
          <w:sz w:val="18"/>
          <w:szCs w:val="18"/>
          <w:lang w:val="es-BO"/>
        </w:rPr>
      </w:pPr>
    </w:p>
    <w:p w14:paraId="6319849B" w14:textId="77777777" w:rsidR="00323D39" w:rsidRDefault="00323D39" w:rsidP="00323D39">
      <w:pPr>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Si un Evento Compensable impide que los trabajos se concluyan en la Fecha Prevista de Terminación, se prolongará la fecha prevista de conclusión (entrega provisional), según la evaluación y determinación de la </w:t>
      </w:r>
      <w:r>
        <w:rPr>
          <w:rFonts w:ascii="Bookman Old Style" w:hAnsi="Bookman Old Style" w:cs="Arial"/>
          <w:b/>
          <w:bCs/>
          <w:spacing w:val="-3"/>
          <w:sz w:val="18"/>
          <w:szCs w:val="18"/>
          <w:lang w:val="es-BO"/>
        </w:rPr>
        <w:t>SUPERVISIÓN</w:t>
      </w:r>
      <w:r>
        <w:rPr>
          <w:rFonts w:ascii="Bookman Old Style" w:hAnsi="Bookman Old Style" w:cs="Arial"/>
          <w:spacing w:val="-3"/>
          <w:sz w:val="18"/>
          <w:szCs w:val="18"/>
          <w:lang w:val="es-BO"/>
        </w:rPr>
        <w:t xml:space="preserve"> técnica.</w:t>
      </w:r>
    </w:p>
    <w:p w14:paraId="6501272A" w14:textId="77777777" w:rsidR="00323D39" w:rsidRDefault="00323D39" w:rsidP="00323D39">
      <w:pPr>
        <w:jc w:val="both"/>
        <w:rPr>
          <w:rFonts w:ascii="Bookman Old Style" w:hAnsi="Bookman Old Style" w:cs="Arial"/>
          <w:spacing w:val="-3"/>
          <w:sz w:val="18"/>
          <w:szCs w:val="18"/>
          <w:lang w:val="es-BO"/>
        </w:rPr>
      </w:pPr>
    </w:p>
    <w:p w14:paraId="784875EF" w14:textId="77777777" w:rsidR="00323D39" w:rsidRDefault="00323D39" w:rsidP="00323D39">
      <w:pPr>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Tan pronto como el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 xml:space="preserve">proporcione información sobre los efectos de cada Evento Compensable en el plazo previsto, el </w:t>
      </w:r>
      <w:r>
        <w:rPr>
          <w:rFonts w:ascii="Bookman Old Style" w:hAnsi="Bookman Old Style" w:cs="Arial"/>
          <w:b/>
          <w:bCs/>
          <w:spacing w:val="-3"/>
          <w:sz w:val="18"/>
          <w:szCs w:val="18"/>
          <w:lang w:val="es-BO"/>
        </w:rPr>
        <w:t>SUPERVISOR</w:t>
      </w:r>
      <w:r>
        <w:rPr>
          <w:rFonts w:ascii="Bookman Old Style" w:hAnsi="Bookman Old Style" w:cs="Arial"/>
          <w:spacing w:val="-3"/>
          <w:sz w:val="18"/>
          <w:szCs w:val="18"/>
          <w:lang w:val="es-BO"/>
        </w:rPr>
        <w:t xml:space="preserve"> de Obra evaluará el requerimiento y si corresponde solicitará la ampliación del plazo del Contrato correspondiente.</w:t>
      </w:r>
    </w:p>
    <w:p w14:paraId="0EE13F73" w14:textId="77777777" w:rsidR="00323D39" w:rsidRDefault="00323D39" w:rsidP="00323D39">
      <w:pPr>
        <w:jc w:val="both"/>
        <w:rPr>
          <w:rFonts w:ascii="Bookman Old Style" w:hAnsi="Bookman Old Style" w:cs="Arial"/>
          <w:spacing w:val="-3"/>
          <w:sz w:val="18"/>
          <w:szCs w:val="18"/>
          <w:lang w:val="es-BO"/>
        </w:rPr>
      </w:pPr>
    </w:p>
    <w:p w14:paraId="724BC85C"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pacing w:val="-3"/>
          <w:sz w:val="18"/>
          <w:szCs w:val="18"/>
          <w:lang w:val="es-BO"/>
        </w:rPr>
        <w:t xml:space="preserve">El </w:t>
      </w:r>
      <w:r>
        <w:rPr>
          <w:rFonts w:ascii="Bookman Old Style" w:hAnsi="Bookman Old Style" w:cs="Arial"/>
          <w:b/>
          <w:bCs/>
          <w:spacing w:val="-3"/>
          <w:sz w:val="18"/>
          <w:szCs w:val="18"/>
          <w:lang w:val="es-BO"/>
        </w:rPr>
        <w:t>CONTRATISTA</w:t>
      </w:r>
      <w:r>
        <w:rPr>
          <w:rFonts w:ascii="Bookman Old Style" w:hAnsi="Bookman Old Style" w:cs="Arial"/>
          <w:spacing w:val="-3"/>
          <w:sz w:val="18"/>
          <w:szCs w:val="18"/>
          <w:lang w:val="es-BO"/>
        </w:rPr>
        <w:t xml:space="preserve"> no tendrá derecho a compensación en tiempo si este no hubiera dado aviso dentro de los cinco (5) días hábiles a la </w:t>
      </w:r>
      <w:r>
        <w:rPr>
          <w:rFonts w:ascii="Bookman Old Style" w:hAnsi="Bookman Old Style" w:cs="Arial"/>
          <w:b/>
          <w:bCs/>
          <w:spacing w:val="-3"/>
          <w:sz w:val="18"/>
          <w:szCs w:val="18"/>
          <w:lang w:val="es-BO"/>
        </w:rPr>
        <w:t>SUPERVISIÓN</w:t>
      </w:r>
      <w:r>
        <w:rPr>
          <w:rFonts w:ascii="Bookman Old Style" w:hAnsi="Bookman Old Style" w:cs="Arial"/>
          <w:spacing w:val="-3"/>
          <w:sz w:val="18"/>
          <w:szCs w:val="18"/>
          <w:lang w:val="es-BO"/>
        </w:rPr>
        <w:t xml:space="preserve"> de haberse suscitado un Evento Compensable a su favor.</w:t>
      </w:r>
    </w:p>
    <w:p w14:paraId="60526A5B" w14:textId="77777777" w:rsidR="00323D39" w:rsidRDefault="00323D39" w:rsidP="00323D39">
      <w:pPr>
        <w:ind w:left="-5550"/>
        <w:jc w:val="both"/>
        <w:rPr>
          <w:rFonts w:ascii="Bookman Old Style" w:hAnsi="Bookman Old Style" w:cs="Arial"/>
          <w:sz w:val="18"/>
          <w:szCs w:val="18"/>
          <w:lang w:val="es-BO"/>
        </w:rPr>
      </w:pPr>
      <w:r>
        <w:rPr>
          <w:rFonts w:ascii="Bookman Old Style" w:hAnsi="Bookman Old Style" w:cs="Arial"/>
          <w:sz w:val="18"/>
          <w:szCs w:val="18"/>
          <w:lang w:val="es-BO"/>
        </w:rPr>
        <w:t> </w:t>
      </w:r>
    </w:p>
    <w:p w14:paraId="54C7057E"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DÉCIMA CUARTA.- (ESTIPULACIONES SOBRE IMPUESTOS). </w:t>
      </w:r>
      <w:r>
        <w:rPr>
          <w:rFonts w:ascii="Bookman Old Style" w:hAnsi="Bookman Old Style" w:cs="Arial"/>
          <w:sz w:val="18"/>
          <w:szCs w:val="18"/>
          <w:lang w:val="es-BO"/>
        </w:rPr>
        <w:t xml:space="preserve">Correrá por cuenta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el pago de todos los impuestos vigentes en el país, a la fecha de presentación de la propuesta.</w:t>
      </w:r>
    </w:p>
    <w:p w14:paraId="722A83D8" w14:textId="77777777" w:rsidR="00323D39" w:rsidRDefault="00323D39" w:rsidP="00323D39">
      <w:pPr>
        <w:jc w:val="both"/>
        <w:rPr>
          <w:rFonts w:ascii="Bookman Old Style" w:hAnsi="Bookman Old Style" w:cs="Arial"/>
          <w:sz w:val="18"/>
          <w:szCs w:val="18"/>
          <w:lang w:val="es-BO"/>
        </w:rPr>
      </w:pPr>
    </w:p>
    <w:p w14:paraId="6410E3D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En caso de que posteriormente, el Estado Plurinacional de Bolivia implantara impuestos adicionales, disminuyera o incrementara, mediante disposición legal expresa, la </w:t>
      </w:r>
      <w:r>
        <w:rPr>
          <w:rFonts w:ascii="Bookman Old Style" w:hAnsi="Bookman Old Style" w:cs="Arial"/>
          <w:b/>
          <w:sz w:val="18"/>
          <w:szCs w:val="18"/>
          <w:lang w:val="es-BO"/>
        </w:rPr>
        <w:t>ENTIDAD</w:t>
      </w:r>
      <w:r>
        <w:rPr>
          <w:rFonts w:ascii="Bookman Old Style" w:hAnsi="Bookman Old Style" w:cs="Arial"/>
          <w:sz w:val="18"/>
          <w:szCs w:val="18"/>
          <w:lang w:val="es-BO"/>
        </w:rPr>
        <w:t xml:space="preserve"> y el </w:t>
      </w:r>
      <w:r>
        <w:rPr>
          <w:rFonts w:ascii="Bookman Old Style" w:hAnsi="Bookman Old Style" w:cs="Arial"/>
          <w:b/>
          <w:sz w:val="18"/>
          <w:szCs w:val="18"/>
          <w:lang w:val="es-BO"/>
        </w:rPr>
        <w:t>CONTRATISTA</w:t>
      </w:r>
      <w:r>
        <w:rPr>
          <w:rFonts w:ascii="Bookman Old Style" w:hAnsi="Bookman Old Style" w:cs="Arial"/>
          <w:sz w:val="18"/>
          <w:szCs w:val="18"/>
          <w:lang w:val="es-BO"/>
        </w:rPr>
        <w:t>, estarán obligados al cumplimiento de las mismas a partir de su vigencia.</w:t>
      </w:r>
    </w:p>
    <w:p w14:paraId="77017802" w14:textId="77777777" w:rsidR="00323D39" w:rsidRDefault="00323D39" w:rsidP="00323D39">
      <w:pPr>
        <w:ind w:firstLine="567"/>
        <w:jc w:val="both"/>
        <w:rPr>
          <w:rFonts w:ascii="Bookman Old Style" w:hAnsi="Bookman Old Style" w:cs="Arial"/>
          <w:sz w:val="18"/>
          <w:szCs w:val="18"/>
          <w:lang w:val="es-BO"/>
        </w:rPr>
      </w:pPr>
      <w:r>
        <w:rPr>
          <w:rFonts w:ascii="Bookman Old Style" w:hAnsi="Bookman Old Style" w:cs="Arial"/>
          <w:sz w:val="18"/>
          <w:szCs w:val="18"/>
          <w:lang w:val="es-BO"/>
        </w:rPr>
        <w:t> </w:t>
      </w:r>
    </w:p>
    <w:p w14:paraId="0E65DAD1"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DÉCIMA QUINTA.- (CUMPLIMIENTO DE LEYES LABORALES). </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dar estricto cumplimiento a la legislación laboral y social vigente en el Estado Plurinacional de Bolivia y será también responsable de dicho cumplimiento por parte de los </w:t>
      </w:r>
      <w:r>
        <w:rPr>
          <w:rFonts w:ascii="Bookman Old Style" w:hAnsi="Bookman Old Style" w:cs="Arial"/>
          <w:b/>
          <w:sz w:val="18"/>
          <w:szCs w:val="18"/>
          <w:lang w:val="es-BO"/>
        </w:rPr>
        <w:t>SUB</w:t>
      </w:r>
      <w:r>
        <w:rPr>
          <w:rFonts w:ascii="Bookman Old Style" w:hAnsi="Bookman Old Style" w:cs="Arial"/>
          <w:b/>
          <w:bCs/>
          <w:sz w:val="18"/>
          <w:szCs w:val="18"/>
          <w:lang w:val="es-BO"/>
        </w:rPr>
        <w:t>CONTRATISTAS</w:t>
      </w:r>
      <w:r>
        <w:rPr>
          <w:rFonts w:ascii="Bookman Old Style" w:hAnsi="Bookman Old Style" w:cs="Arial"/>
          <w:sz w:val="18"/>
          <w:szCs w:val="18"/>
          <w:lang w:val="es-BO"/>
        </w:rPr>
        <w:t xml:space="preserve"> que pudiera contratar.</w:t>
      </w:r>
    </w:p>
    <w:p w14:paraId="74884197" w14:textId="77777777" w:rsidR="00323D39" w:rsidRDefault="00323D39" w:rsidP="00323D39">
      <w:pPr>
        <w:jc w:val="both"/>
        <w:rPr>
          <w:rFonts w:ascii="Bookman Old Style" w:hAnsi="Bookman Old Style" w:cs="Arial"/>
          <w:sz w:val="18"/>
          <w:szCs w:val="18"/>
          <w:lang w:val="es-BO"/>
        </w:rPr>
      </w:pPr>
    </w:p>
    <w:p w14:paraId="2A492A81"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será responsable y deberá mantener a la </w:t>
      </w:r>
      <w:r>
        <w:rPr>
          <w:rFonts w:ascii="Bookman Old Style" w:hAnsi="Bookman Old Style" w:cs="Arial"/>
          <w:b/>
          <w:sz w:val="18"/>
          <w:szCs w:val="18"/>
          <w:lang w:val="es-BO"/>
        </w:rPr>
        <w:t>ENTIDAD</w:t>
      </w:r>
      <w:r>
        <w:rPr>
          <w:rFonts w:ascii="Bookman Old Style" w:hAnsi="Bookman Old Style" w:cs="Arial"/>
          <w:sz w:val="18"/>
          <w:szCs w:val="18"/>
          <w:lang w:val="es-BO"/>
        </w:rPr>
        <w:t xml:space="preserve"> exonerada contra cualquier multa o penalidad de cualquier tipo o naturaleza que fuera impuesta por causa de incumplimiento o infracción de dicha legislación laboral o social.</w:t>
      </w:r>
    </w:p>
    <w:p w14:paraId="53F05906" w14:textId="77777777" w:rsidR="00323D39" w:rsidRDefault="00323D39" w:rsidP="00323D39">
      <w:pPr>
        <w:jc w:val="both"/>
        <w:rPr>
          <w:rFonts w:ascii="Bookman Old Style" w:hAnsi="Bookman Old Style" w:cs="Arial"/>
          <w:sz w:val="18"/>
          <w:szCs w:val="18"/>
          <w:lang w:val="es-BO"/>
        </w:rPr>
      </w:pPr>
    </w:p>
    <w:p w14:paraId="469423EE"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DÉCIMA SEXTA.- (REAJUSTE DE PRECIOS). </w:t>
      </w:r>
      <w:r>
        <w:rPr>
          <w:rFonts w:ascii="Bookman Old Style" w:hAnsi="Bookman Old Style" w:cs="Arial"/>
          <w:sz w:val="18"/>
          <w:szCs w:val="18"/>
          <w:lang w:val="es-BO"/>
        </w:rPr>
        <w:t>No procede ningún reajuste de precios.</w:t>
      </w:r>
    </w:p>
    <w:p w14:paraId="3C3338C1" w14:textId="77777777" w:rsidR="00323D39" w:rsidRDefault="00323D39" w:rsidP="00323D39">
      <w:pPr>
        <w:jc w:val="both"/>
        <w:rPr>
          <w:rFonts w:ascii="Bookman Old Style" w:hAnsi="Bookman Old Style" w:cs="Arial"/>
          <w:b/>
          <w:sz w:val="18"/>
          <w:szCs w:val="18"/>
          <w:lang w:val="es-BO"/>
        </w:rPr>
      </w:pPr>
    </w:p>
    <w:p w14:paraId="14150F0B" w14:textId="77777777" w:rsidR="00323D39" w:rsidRDefault="00323D39" w:rsidP="00323D39">
      <w:pPr>
        <w:jc w:val="both"/>
        <w:rPr>
          <w:rFonts w:ascii="Bookman Old Style" w:hAnsi="Bookman Old Style"/>
          <w:sz w:val="18"/>
          <w:szCs w:val="18"/>
          <w:lang w:val="es-BO"/>
        </w:rPr>
      </w:pPr>
      <w:r>
        <w:rPr>
          <w:rFonts w:ascii="Bookman Old Style" w:hAnsi="Bookman Old Style" w:cs="Arial"/>
          <w:b/>
          <w:sz w:val="18"/>
          <w:szCs w:val="18"/>
          <w:lang w:val="es-BO"/>
        </w:rPr>
        <w:t xml:space="preserve">DÉCIMA SÉPTIMA.- (PROTOCOLIZACIÓN DEL CONTRATO). </w:t>
      </w:r>
      <w:r>
        <w:rPr>
          <w:rFonts w:ascii="Bookman Old Style" w:hAnsi="Bookman Old Style"/>
          <w:sz w:val="18"/>
          <w:szCs w:val="18"/>
          <w:lang w:val="es-BO"/>
        </w:rPr>
        <w:t xml:space="preserve">El presente contrato será protocolizado con todas las formalidades de Ley por la </w:t>
      </w:r>
      <w:r>
        <w:rPr>
          <w:rFonts w:ascii="Bookman Old Style" w:hAnsi="Bookman Old Style" w:cs="Arial"/>
          <w:b/>
          <w:sz w:val="18"/>
          <w:szCs w:val="18"/>
          <w:lang w:val="es-BO"/>
        </w:rPr>
        <w:t>ENTIDAD</w:t>
      </w:r>
      <w:r>
        <w:rPr>
          <w:rFonts w:ascii="Bookman Old Style" w:hAnsi="Bookman Old Style"/>
          <w:sz w:val="18"/>
          <w:szCs w:val="18"/>
          <w:lang w:val="es-BO"/>
        </w:rPr>
        <w:t xml:space="preserve">. El importe que por concepto de protocolización debe ser pagado por el </w:t>
      </w:r>
      <w:r>
        <w:rPr>
          <w:rFonts w:ascii="Bookman Old Style" w:hAnsi="Bookman Old Style"/>
          <w:b/>
          <w:bCs/>
          <w:sz w:val="18"/>
          <w:szCs w:val="18"/>
          <w:lang w:val="es-BO"/>
        </w:rPr>
        <w:t>CONTRATISTA</w:t>
      </w:r>
      <w:r>
        <w:rPr>
          <w:rFonts w:ascii="Bookman Old Style" w:hAnsi="Bookman Old Style"/>
          <w:sz w:val="18"/>
          <w:szCs w:val="18"/>
          <w:lang w:val="es-BO"/>
        </w:rPr>
        <w:t>. Esta protocolización contendrá los siguientes documentos:</w:t>
      </w:r>
    </w:p>
    <w:p w14:paraId="06EEE50D" w14:textId="77777777" w:rsidR="00323D39" w:rsidRDefault="00323D39" w:rsidP="00323D39">
      <w:pPr>
        <w:jc w:val="both"/>
        <w:rPr>
          <w:rFonts w:ascii="Bookman Old Style" w:hAnsi="Bookman Old Style"/>
          <w:sz w:val="18"/>
          <w:szCs w:val="18"/>
          <w:lang w:val="es-BO"/>
        </w:rPr>
      </w:pPr>
    </w:p>
    <w:p w14:paraId="15D5E536" w14:textId="77777777" w:rsidR="00323D39" w:rsidRDefault="00323D39" w:rsidP="00323D39">
      <w:pPr>
        <w:jc w:val="both"/>
        <w:rPr>
          <w:rFonts w:ascii="Bookman Old Style" w:hAnsi="Bookman Old Style" w:cs="Arial"/>
          <w:sz w:val="18"/>
          <w:szCs w:val="18"/>
        </w:rPr>
      </w:pPr>
      <w:r>
        <w:rPr>
          <w:rFonts w:ascii="Bookman Old Style" w:hAnsi="Bookman Old Style" w:cs="Arial"/>
          <w:sz w:val="18"/>
          <w:szCs w:val="18"/>
        </w:rPr>
        <w:t>Originales o Fotocopias Legalizadas de:</w:t>
      </w:r>
    </w:p>
    <w:p w14:paraId="49C71904" w14:textId="77777777" w:rsidR="00323D39" w:rsidRDefault="00323D39" w:rsidP="00881DAD">
      <w:pPr>
        <w:numPr>
          <w:ilvl w:val="0"/>
          <w:numId w:val="41"/>
        </w:numPr>
        <w:spacing w:before="100" w:beforeAutospacing="1" w:after="100" w:afterAutospacing="1"/>
        <w:ind w:left="1428"/>
        <w:jc w:val="both"/>
        <w:rPr>
          <w:rFonts w:ascii="Bookman Old Style" w:hAnsi="Bookman Old Style" w:cs="Calibri"/>
          <w:sz w:val="18"/>
          <w:szCs w:val="18"/>
        </w:rPr>
      </w:pPr>
      <w:r>
        <w:rPr>
          <w:rFonts w:ascii="Bookman Old Style" w:hAnsi="Bookman Old Style" w:cs="Arial"/>
          <w:sz w:val="18"/>
          <w:szCs w:val="18"/>
        </w:rPr>
        <w:t xml:space="preserve">Testimonio del Poder del Representante Legal referido en el contrato </w:t>
      </w:r>
    </w:p>
    <w:p w14:paraId="76178478" w14:textId="77777777" w:rsidR="00323D39" w:rsidRDefault="00323D39" w:rsidP="00881DAD">
      <w:pPr>
        <w:numPr>
          <w:ilvl w:val="0"/>
          <w:numId w:val="41"/>
        </w:numPr>
        <w:spacing w:before="100" w:beforeAutospacing="1" w:after="100" w:afterAutospacing="1"/>
        <w:ind w:left="1428"/>
        <w:jc w:val="both"/>
        <w:rPr>
          <w:rFonts w:ascii="Bookman Old Style" w:hAnsi="Bookman Old Style" w:cs="Calibri"/>
          <w:sz w:val="18"/>
          <w:szCs w:val="18"/>
        </w:rPr>
      </w:pPr>
      <w:r>
        <w:rPr>
          <w:rFonts w:ascii="Bookman Old Style" w:hAnsi="Bookman Old Style" w:cs="Arial"/>
          <w:sz w:val="18"/>
          <w:szCs w:val="18"/>
        </w:rPr>
        <w:t xml:space="preserve">Certificado de  Matrícula de Inscripción en FUNDEMPRESA </w:t>
      </w:r>
      <w:r>
        <w:rPr>
          <w:rFonts w:ascii="Bookman Old Style" w:hAnsi="Bookman Old Style" w:cs="Arial"/>
          <w:b/>
          <w:i/>
          <w:sz w:val="18"/>
          <w:szCs w:val="18"/>
        </w:rPr>
        <w:t>(Si corresponde)</w:t>
      </w:r>
    </w:p>
    <w:p w14:paraId="7F41DD83" w14:textId="77777777" w:rsidR="00323D39" w:rsidRDefault="00323D39" w:rsidP="00881DAD">
      <w:pPr>
        <w:numPr>
          <w:ilvl w:val="0"/>
          <w:numId w:val="41"/>
        </w:numPr>
        <w:spacing w:before="100" w:beforeAutospacing="1" w:after="100" w:afterAutospacing="1"/>
        <w:ind w:left="1428"/>
        <w:jc w:val="both"/>
        <w:rPr>
          <w:rFonts w:ascii="Bookman Old Style" w:hAnsi="Bookman Old Style" w:cs="Calibri"/>
          <w:sz w:val="18"/>
          <w:szCs w:val="18"/>
        </w:rPr>
      </w:pPr>
      <w:r>
        <w:rPr>
          <w:rFonts w:ascii="Bookman Old Style" w:hAnsi="Bookman Old Style" w:cs="Arial"/>
          <w:sz w:val="18"/>
          <w:szCs w:val="18"/>
        </w:rPr>
        <w:t>Minuta del Contrato</w:t>
      </w:r>
    </w:p>
    <w:p w14:paraId="1CDBD66A" w14:textId="77777777" w:rsidR="00323D39" w:rsidRDefault="00323D39" w:rsidP="00323D39">
      <w:pPr>
        <w:spacing w:before="100" w:beforeAutospacing="1" w:after="100" w:afterAutospacing="1"/>
        <w:jc w:val="both"/>
        <w:rPr>
          <w:rFonts w:ascii="Bookman Old Style" w:hAnsi="Bookman Old Style" w:cs="Calibri"/>
          <w:sz w:val="18"/>
          <w:szCs w:val="18"/>
        </w:rPr>
      </w:pPr>
      <w:r>
        <w:rPr>
          <w:rFonts w:ascii="Bookman Old Style" w:hAnsi="Bookman Old Style" w:cs="Arial"/>
          <w:sz w:val="18"/>
          <w:szCs w:val="18"/>
        </w:rPr>
        <w:t>Fotocopias Simples de:</w:t>
      </w:r>
    </w:p>
    <w:p w14:paraId="38BD62AC" w14:textId="77777777" w:rsidR="00323D39" w:rsidRDefault="00323D39" w:rsidP="00881DAD">
      <w:pPr>
        <w:pStyle w:val="Prrafodelista"/>
        <w:numPr>
          <w:ilvl w:val="0"/>
          <w:numId w:val="41"/>
        </w:numPr>
        <w:ind w:left="1428"/>
        <w:contextualSpacing/>
        <w:rPr>
          <w:rFonts w:ascii="Bookman Old Style" w:hAnsi="Bookman Old Style" w:cs="Calibri"/>
          <w:sz w:val="18"/>
          <w:szCs w:val="18"/>
          <w:lang w:eastAsia="es-BO"/>
        </w:rPr>
      </w:pPr>
      <w:r>
        <w:rPr>
          <w:rFonts w:ascii="Bookman Old Style" w:hAnsi="Bookman Old Style" w:cs="Arial"/>
          <w:sz w:val="18"/>
          <w:szCs w:val="18"/>
          <w:lang w:eastAsia="es-BO"/>
        </w:rPr>
        <w:t>Cedula de Identidad del Representante Legal  </w:t>
      </w:r>
    </w:p>
    <w:p w14:paraId="547F22DF" w14:textId="77777777" w:rsidR="00323D39" w:rsidRDefault="00323D39" w:rsidP="00881DAD">
      <w:pPr>
        <w:pStyle w:val="Prrafodelista"/>
        <w:numPr>
          <w:ilvl w:val="0"/>
          <w:numId w:val="41"/>
        </w:numPr>
        <w:spacing w:before="100" w:beforeAutospacing="1" w:after="100" w:afterAutospacing="1"/>
        <w:ind w:left="1428"/>
        <w:contextualSpacing/>
        <w:jc w:val="both"/>
        <w:rPr>
          <w:rFonts w:ascii="Bookman Old Style" w:hAnsi="Bookman Old Style" w:cs="Arial"/>
          <w:sz w:val="18"/>
          <w:szCs w:val="18"/>
        </w:rPr>
      </w:pPr>
      <w:r>
        <w:rPr>
          <w:rFonts w:ascii="Bookman Old Style" w:hAnsi="Bookman Old Style" w:cs="Arial"/>
          <w:sz w:val="18"/>
          <w:szCs w:val="18"/>
        </w:rPr>
        <w:t xml:space="preserve">Escritura  de Constitución de La Empresa </w:t>
      </w:r>
      <w:r>
        <w:rPr>
          <w:rFonts w:ascii="Bookman Old Style" w:hAnsi="Bookman Old Style" w:cs="Arial"/>
          <w:b/>
          <w:i/>
          <w:sz w:val="18"/>
          <w:szCs w:val="18"/>
          <w:lang w:eastAsia="es-BO"/>
        </w:rPr>
        <w:t>(Cuando corresponda)</w:t>
      </w:r>
      <w:r>
        <w:rPr>
          <w:rFonts w:ascii="Bookman Old Style" w:hAnsi="Bookman Old Style" w:cs="Arial"/>
          <w:b/>
          <w:i/>
          <w:sz w:val="18"/>
          <w:szCs w:val="18"/>
        </w:rPr>
        <w:t>.</w:t>
      </w:r>
    </w:p>
    <w:p w14:paraId="2C699C4E" w14:textId="77777777" w:rsidR="00323D39" w:rsidRDefault="00323D39" w:rsidP="00881DAD">
      <w:pPr>
        <w:pStyle w:val="Prrafodelista"/>
        <w:numPr>
          <w:ilvl w:val="0"/>
          <w:numId w:val="41"/>
        </w:numPr>
        <w:spacing w:before="100" w:beforeAutospacing="1" w:after="100" w:afterAutospacing="1"/>
        <w:ind w:left="1428"/>
        <w:contextualSpacing/>
        <w:jc w:val="both"/>
        <w:rPr>
          <w:rFonts w:ascii="Bookman Old Style" w:hAnsi="Bookman Old Style" w:cs="Arial"/>
          <w:sz w:val="18"/>
          <w:szCs w:val="18"/>
        </w:rPr>
      </w:pPr>
      <w:r>
        <w:rPr>
          <w:rFonts w:ascii="Bookman Old Style" w:hAnsi="Bookman Old Style" w:cs="Arial"/>
          <w:sz w:val="18"/>
          <w:szCs w:val="18"/>
          <w:lang w:eastAsia="es-BO"/>
        </w:rPr>
        <w:t xml:space="preserve">Garantía de Cumplimiento de Contrato </w:t>
      </w:r>
    </w:p>
    <w:p w14:paraId="6A9E2743" w14:textId="77777777" w:rsidR="00323D39" w:rsidRDefault="00323D39" w:rsidP="00323D39">
      <w:pPr>
        <w:jc w:val="both"/>
        <w:rPr>
          <w:rFonts w:ascii="Bookman Old Style" w:hAnsi="Bookman Old Style"/>
          <w:sz w:val="18"/>
          <w:szCs w:val="18"/>
          <w:lang w:val="es-BO"/>
        </w:rPr>
      </w:pPr>
      <w:r>
        <w:rPr>
          <w:rFonts w:ascii="Bookman Old Style" w:hAnsi="Bookman Old Style"/>
          <w:sz w:val="18"/>
          <w:szCs w:val="18"/>
          <w:lang w:val="es-BO"/>
        </w:rPr>
        <w:t>En caso de que por cualquier circunstancia, el presente documento no fuese protocolizado, servirá a los efectos de Ley y de su cumplimiento, como documento suficiente a las partes.</w:t>
      </w:r>
    </w:p>
    <w:p w14:paraId="505527C1" w14:textId="77777777" w:rsidR="00323D39" w:rsidRDefault="00323D39" w:rsidP="00323D39">
      <w:pPr>
        <w:jc w:val="both"/>
        <w:rPr>
          <w:rFonts w:ascii="Bookman Old Style" w:hAnsi="Bookman Old Style"/>
          <w:b/>
          <w:bCs/>
          <w:i/>
          <w:iCs/>
          <w:sz w:val="18"/>
          <w:szCs w:val="18"/>
          <w:lang w:val="es-BO"/>
        </w:rPr>
      </w:pPr>
    </w:p>
    <w:p w14:paraId="6DE2FEF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DÉCIMA OCTAVA.- (SUBCONTRATOS). </w:t>
      </w:r>
      <w:r>
        <w:rPr>
          <w:rFonts w:ascii="Bookman Old Style" w:hAnsi="Bookman Old Style"/>
          <w:sz w:val="18"/>
          <w:szCs w:val="18"/>
          <w:lang w:val="es-BO"/>
        </w:rPr>
        <w:t>Cuando esta previsión de subcontrato estuviese contemplada en el DBC, siempre que</w:t>
      </w:r>
      <w:r>
        <w:rPr>
          <w:rFonts w:ascii="Bookman Old Style" w:hAnsi="Bookman Old Style" w:cs="Arial"/>
          <w:sz w:val="18"/>
          <w:szCs w:val="18"/>
          <w:lang w:val="es-BO"/>
        </w:rPr>
        <w:t xml:space="preserve">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autoriza la subcontratación para la ejecución de alguna fase de la obra,</w:t>
      </w:r>
      <w:r>
        <w:rPr>
          <w:rFonts w:ascii="Bookman Old Style" w:hAnsi="Bookman Old Style"/>
          <w:sz w:val="18"/>
          <w:szCs w:val="18"/>
          <w:lang w:val="es-BO"/>
        </w:rPr>
        <w:t xml:space="preserve"> el </w:t>
      </w:r>
      <w:r>
        <w:rPr>
          <w:rFonts w:ascii="Bookman Old Style" w:hAnsi="Bookman Old Style"/>
          <w:b/>
          <w:sz w:val="18"/>
          <w:szCs w:val="18"/>
          <w:lang w:val="es-BO"/>
        </w:rPr>
        <w:t>CONTRATISTA</w:t>
      </w:r>
      <w:r>
        <w:rPr>
          <w:rFonts w:ascii="Bookman Old Style" w:hAnsi="Bookman Old Style"/>
          <w:sz w:val="18"/>
          <w:szCs w:val="18"/>
          <w:lang w:val="es-BO"/>
        </w:rPr>
        <w:t xml:space="preserve"> podrá efectuar subcontrataciones que acumuladas no deberán exceder el veinticinco por ciento (25%) del valor total de este Contrato, siendo el </w:t>
      </w:r>
      <w:r>
        <w:rPr>
          <w:rFonts w:ascii="Bookman Old Style" w:hAnsi="Bookman Old Style"/>
          <w:b/>
          <w:sz w:val="18"/>
          <w:szCs w:val="18"/>
          <w:lang w:val="es-BO"/>
        </w:rPr>
        <w:t>CONTRATISTA</w:t>
      </w:r>
      <w:r>
        <w:rPr>
          <w:rFonts w:ascii="Bookman Old Style" w:hAnsi="Bookman Old Style"/>
          <w:sz w:val="18"/>
          <w:szCs w:val="18"/>
          <w:lang w:val="es-BO"/>
        </w:rPr>
        <w:t xml:space="preserve"> directo y exclusivo responsable por los trabajos, su calidad y la perfección de ellos, así como también por los actos y omisiones de los subcontratistas y de todas las personas empleadas </w:t>
      </w:r>
      <w:r>
        <w:rPr>
          <w:rFonts w:ascii="Bookman Old Style" w:hAnsi="Bookman Old Style" w:cs="Arial"/>
          <w:sz w:val="18"/>
          <w:szCs w:val="18"/>
          <w:lang w:val="es-BO"/>
        </w:rPr>
        <w:t>en la obra.</w:t>
      </w:r>
    </w:p>
    <w:p w14:paraId="385C1A21" w14:textId="77777777" w:rsidR="00323D39" w:rsidRDefault="00323D39" w:rsidP="00323D39">
      <w:pPr>
        <w:jc w:val="both"/>
        <w:rPr>
          <w:rFonts w:ascii="Bookman Old Style" w:hAnsi="Bookman Old Style" w:cs="Arial"/>
          <w:sz w:val="18"/>
          <w:szCs w:val="18"/>
          <w:lang w:val="es-BO"/>
        </w:rPr>
      </w:pPr>
    </w:p>
    <w:p w14:paraId="40633A15"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lastRenderedPageBreak/>
        <w:t xml:space="preserve">En ningún caso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podrá pretender autorización para subcontratos que no hubiesen sido expresamente previstos en su propuesta.</w:t>
      </w:r>
    </w:p>
    <w:p w14:paraId="39B80628" w14:textId="77777777" w:rsidR="00323D39" w:rsidRDefault="00323D39" w:rsidP="00323D39">
      <w:pPr>
        <w:jc w:val="both"/>
        <w:rPr>
          <w:rFonts w:ascii="Bookman Old Style" w:hAnsi="Bookman Old Style" w:cs="Arial"/>
          <w:sz w:val="18"/>
          <w:szCs w:val="18"/>
          <w:lang w:val="es-BO"/>
        </w:rPr>
      </w:pPr>
    </w:p>
    <w:p w14:paraId="63D0EDCB"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Ningún subcontrato o intervención de terceras personas relevará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del cumplimiento de todas sus obligaciones y responsabilidades emergentes del presente Contrato.</w:t>
      </w:r>
    </w:p>
    <w:p w14:paraId="613F669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w:t>
      </w:r>
    </w:p>
    <w:p w14:paraId="58500453"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DÉCIMA NOVENA.- (INTRANSFERIBILIDAD DEL CONTRATO). </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bajo ningún título podrá: ceder, transferir, subrogar, total o parcialmente este Contrato.</w:t>
      </w:r>
    </w:p>
    <w:p w14:paraId="10C2D0F4" w14:textId="77777777" w:rsidR="00323D39" w:rsidRDefault="00323D39" w:rsidP="00323D39">
      <w:pPr>
        <w:jc w:val="both"/>
        <w:rPr>
          <w:rFonts w:ascii="Bookman Old Style" w:hAnsi="Bookman Old Style" w:cs="Arial"/>
          <w:sz w:val="18"/>
          <w:szCs w:val="18"/>
          <w:lang w:val="es-BO"/>
        </w:rPr>
      </w:pPr>
    </w:p>
    <w:p w14:paraId="1CD6CA3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7718E5A3"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w:t>
      </w:r>
    </w:p>
    <w:p w14:paraId="112EA4DD"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VIGÉSIMA.- (CAUSAS DE FUERZA MAYOR Y/O CASO FORTUITO).</w:t>
      </w:r>
      <w:r>
        <w:rPr>
          <w:rFonts w:ascii="Bookman Old Style" w:hAnsi="Bookman Old Style" w:cs="Arial"/>
          <w:sz w:val="18"/>
          <w:szCs w:val="18"/>
          <w:lang w:val="es-BO"/>
        </w:rPr>
        <w:t xml:space="preserve"> Con el fin de exceptuar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 determinadas responsabilidades por mora durante la vigencia del presente contrato,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tendrá la facultad de calificar las causas de fuerza mayor y/o caso fortuito, que pudieran tener efectiva consecuencia sobre la ejecución del </w:t>
      </w:r>
      <w:r>
        <w:rPr>
          <w:rFonts w:ascii="Bookman Old Style" w:hAnsi="Bookman Old Style" w:cs="Arial"/>
          <w:b/>
          <w:bCs/>
          <w:sz w:val="18"/>
          <w:szCs w:val="18"/>
          <w:lang w:val="es-BO"/>
        </w:rPr>
        <w:t>CONTRATO</w:t>
      </w:r>
      <w:r>
        <w:rPr>
          <w:rFonts w:ascii="Bookman Old Style" w:hAnsi="Bookman Old Style" w:cs="Arial"/>
          <w:sz w:val="18"/>
          <w:szCs w:val="18"/>
          <w:lang w:val="es-BO"/>
        </w:rPr>
        <w:t>.</w:t>
      </w:r>
    </w:p>
    <w:p w14:paraId="4577757F" w14:textId="77777777" w:rsidR="00323D39" w:rsidRDefault="00323D39" w:rsidP="00323D39">
      <w:pPr>
        <w:jc w:val="both"/>
        <w:rPr>
          <w:rFonts w:ascii="Bookman Old Style" w:hAnsi="Bookman Old Style" w:cs="Arial"/>
          <w:sz w:val="18"/>
          <w:szCs w:val="18"/>
          <w:lang w:val="es-BO"/>
        </w:rPr>
      </w:pPr>
    </w:p>
    <w:p w14:paraId="12E3605B"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Se entiende por fuerza mayor al obstáculo externo, imprevisto o inevitable que origina una fuerza extraña al hombre y con tal medida impide el cumplimiento de la obligación (ejemplo: incendios, inundaciones y/o desastres naturales).</w:t>
      </w:r>
    </w:p>
    <w:p w14:paraId="37F44705" w14:textId="77777777" w:rsidR="00323D39" w:rsidRDefault="00323D39" w:rsidP="00323D39">
      <w:pPr>
        <w:jc w:val="both"/>
        <w:rPr>
          <w:rFonts w:ascii="Bookman Old Style" w:hAnsi="Bookman Old Style" w:cs="Arial"/>
          <w:sz w:val="18"/>
          <w:szCs w:val="18"/>
          <w:lang w:val="es-BO"/>
        </w:rPr>
      </w:pPr>
    </w:p>
    <w:p w14:paraId="31555AFE" w14:textId="77777777" w:rsidR="00323D39" w:rsidRDefault="00323D39" w:rsidP="00323D39">
      <w:pPr>
        <w:pStyle w:val="Textoindependiente2"/>
        <w:spacing w:line="240" w:lineRule="auto"/>
        <w:jc w:val="both"/>
        <w:rPr>
          <w:rFonts w:ascii="Bookman Old Style" w:hAnsi="Bookman Old Style"/>
          <w:sz w:val="18"/>
          <w:szCs w:val="18"/>
          <w:lang w:val="es-BO"/>
        </w:rPr>
      </w:pPr>
      <w:r>
        <w:rPr>
          <w:rFonts w:ascii="Bookman Old Style" w:hAnsi="Bookman Old Style"/>
          <w:sz w:val="18"/>
          <w:szCs w:val="18"/>
          <w:lang w:val="es-BO"/>
        </w:rPr>
        <w:t>Se entiende caso fortuito al obstáculo interno atribuible al hombre, imprevisto o inevitable, proveniente de las condiciones mismas en que la obligación debía ser cumplida (ejemplo: conmociones civiles, huelgas, bloqueos, revoluciones, etc.).</w:t>
      </w:r>
    </w:p>
    <w:p w14:paraId="32908363"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Para que cualquiera de estos hechos puedan constituir justificación de impedimento en el proceso de ejecución de la obra o de retraso en el cumplimiento de lo previsto en el Cronograma de trabajos en obra, dando lugar a demoras en el avance y/o entrega de ella, de modo inexcusable e imprescindible en cada caso,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deberá recabar del </w:t>
      </w:r>
      <w:r>
        <w:rPr>
          <w:rFonts w:ascii="Bookman Old Style" w:hAnsi="Bookman Old Style" w:cs="Arial"/>
          <w:b/>
          <w:bCs/>
          <w:sz w:val="18"/>
          <w:szCs w:val="18"/>
          <w:lang w:val="es-BO"/>
        </w:rPr>
        <w:t xml:space="preserve">FISCAL DE OBRA </w:t>
      </w:r>
      <w:r>
        <w:rPr>
          <w:rFonts w:ascii="Bookman Old Style" w:hAnsi="Bookman Old Style" w:cs="Arial"/>
          <w:sz w:val="18"/>
          <w:szCs w:val="18"/>
          <w:lang w:val="es-BO"/>
        </w:rPr>
        <w:t xml:space="preserve">un certificado de constancia de la existencia del impedimento, dentro de los cinco (5) días hábiles de ocurrido el hecho, sin el cual, de ninguna manera y por ningún motivo podrá solicitar luego al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por escrito dentro del plazo previsto para los reclamos, la ampliación del plazo del Contrato o la exención del pago de penalidades.</w:t>
      </w:r>
    </w:p>
    <w:p w14:paraId="6D0D40E2" w14:textId="77777777" w:rsidR="00323D39" w:rsidRDefault="00323D39" w:rsidP="00323D39">
      <w:pPr>
        <w:jc w:val="both"/>
        <w:rPr>
          <w:rFonts w:ascii="Bookman Old Style" w:hAnsi="Bookman Old Style" w:cs="Arial"/>
          <w:sz w:val="18"/>
          <w:szCs w:val="18"/>
          <w:lang w:val="es-BO"/>
        </w:rPr>
      </w:pPr>
    </w:p>
    <w:p w14:paraId="307F08B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En caso de que la ampliación sea procedente, el plazo será extendido mediante una Orden de Cambio procesada conforme se ha estipulado en la Cláusula Trigésima.</w:t>
      </w:r>
    </w:p>
    <w:p w14:paraId="147E8D55" w14:textId="77777777" w:rsidR="00323D39" w:rsidRDefault="00323D39" w:rsidP="00323D39">
      <w:pPr>
        <w:jc w:val="both"/>
        <w:rPr>
          <w:rFonts w:ascii="Bookman Old Style" w:hAnsi="Bookman Old Style" w:cs="Arial"/>
          <w:sz w:val="18"/>
          <w:szCs w:val="18"/>
          <w:lang w:val="es-BO"/>
        </w:rPr>
      </w:pPr>
    </w:p>
    <w:p w14:paraId="5600AD7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En ningún caso y bajo ninguna circunstancia, se considerará como causa de Fuerza Mayor el mal tiempo que no sea notablemente fuera de lo común en el área de ejecución de la Obra, por cuanto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ha tenido que prever este hecho al proponer su cronograma ajustado, en el período de movilización.</w:t>
      </w:r>
    </w:p>
    <w:p w14:paraId="730BF29D" w14:textId="77777777" w:rsidR="00323D39" w:rsidRDefault="00323D39" w:rsidP="00323D39">
      <w:pPr>
        <w:jc w:val="both"/>
        <w:rPr>
          <w:rFonts w:ascii="Bookman Old Style" w:hAnsi="Bookman Old Style" w:cs="Arial"/>
          <w:sz w:val="18"/>
          <w:szCs w:val="18"/>
          <w:lang w:val="es-BO"/>
        </w:rPr>
      </w:pPr>
    </w:p>
    <w:p w14:paraId="2C677450"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Asimismo, tampoco se considerarán como fuerza mayor o caso fortuito, las demoras en la entrega en la obra de los materiales, equipos e implementos necesarios, por ser obligación del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tomar y adoptar todas las previsiones necesarias para evitar demoras por dichas contingencias.</w:t>
      </w:r>
    </w:p>
    <w:p w14:paraId="17E5DD88"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w:t>
      </w:r>
    </w:p>
    <w:p w14:paraId="6870744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VIGÉSIMA PRIMERA.- (TERMINACIÓN DEL CONTRATO). </w:t>
      </w:r>
      <w:r>
        <w:rPr>
          <w:rFonts w:ascii="Bookman Old Style" w:hAnsi="Bookman Old Style" w:cs="Arial"/>
          <w:sz w:val="18"/>
          <w:szCs w:val="18"/>
          <w:lang w:val="es-BO"/>
        </w:rPr>
        <w:t>El presente contrató concluirá bajo una de las siguientes modalidades:</w:t>
      </w:r>
    </w:p>
    <w:p w14:paraId="3D29F21B" w14:textId="77777777" w:rsidR="00323D39" w:rsidRDefault="00323D39" w:rsidP="00323D39">
      <w:pPr>
        <w:jc w:val="both"/>
        <w:rPr>
          <w:rFonts w:ascii="Bookman Old Style" w:hAnsi="Bookman Old Style" w:cs="Arial"/>
          <w:sz w:val="18"/>
          <w:szCs w:val="18"/>
          <w:lang w:val="es-BO"/>
        </w:rPr>
      </w:pPr>
    </w:p>
    <w:p w14:paraId="0D39CAA1" w14:textId="77777777" w:rsidR="00323D39" w:rsidRDefault="00323D39" w:rsidP="00323D39">
      <w:pPr>
        <w:ind w:left="720" w:hanging="720"/>
        <w:jc w:val="both"/>
        <w:rPr>
          <w:rFonts w:ascii="Bookman Old Style" w:hAnsi="Bookman Old Style" w:cs="Arial"/>
          <w:sz w:val="18"/>
          <w:szCs w:val="18"/>
          <w:lang w:val="es-BO"/>
        </w:rPr>
      </w:pPr>
      <w:r>
        <w:rPr>
          <w:rFonts w:ascii="Bookman Old Style" w:hAnsi="Bookman Old Style" w:cs="Arial"/>
          <w:b/>
          <w:sz w:val="18"/>
          <w:szCs w:val="18"/>
          <w:lang w:val="es-BO"/>
        </w:rPr>
        <w:t>21.1</w:t>
      </w:r>
      <w:r>
        <w:rPr>
          <w:rFonts w:ascii="Bookman Old Style" w:hAnsi="Bookman Old Style" w:cs="Arial"/>
          <w:b/>
          <w:sz w:val="18"/>
          <w:szCs w:val="18"/>
          <w:lang w:val="es-BO"/>
        </w:rPr>
        <w:tab/>
        <w:t xml:space="preserve">Por Cumplimiento de Contrato: </w:t>
      </w:r>
      <w:r>
        <w:rPr>
          <w:rFonts w:ascii="Bookman Old Style" w:hAnsi="Bookman Old Style" w:cs="Arial"/>
          <w:sz w:val="18"/>
          <w:szCs w:val="18"/>
          <w:lang w:val="es-BO"/>
        </w:rPr>
        <w:t xml:space="preserve">De forma normal, tanto la </w:t>
      </w:r>
      <w:r>
        <w:rPr>
          <w:rFonts w:ascii="Bookman Old Style" w:hAnsi="Bookman Old Style" w:cs="Arial"/>
          <w:b/>
          <w:sz w:val="18"/>
          <w:szCs w:val="18"/>
          <w:lang w:val="es-BO"/>
        </w:rPr>
        <w:t>ENTIDAD</w:t>
      </w:r>
      <w:r>
        <w:rPr>
          <w:rFonts w:ascii="Bookman Old Style" w:hAnsi="Bookman Old Style" w:cs="Arial"/>
          <w:sz w:val="18"/>
          <w:szCs w:val="18"/>
          <w:lang w:val="es-BO"/>
        </w:rPr>
        <w:t xml:space="preserve">, como el </w:t>
      </w:r>
      <w:r>
        <w:rPr>
          <w:rFonts w:ascii="Bookman Old Style" w:hAnsi="Bookman Old Style" w:cs="Arial"/>
          <w:b/>
          <w:bCs/>
          <w:sz w:val="18"/>
          <w:szCs w:val="18"/>
          <w:lang w:val="es-BO"/>
        </w:rPr>
        <w:t>CONTRATISTA</w:t>
      </w:r>
      <w:r>
        <w:rPr>
          <w:rFonts w:ascii="Bookman Old Style" w:hAnsi="Bookman Old Style" w:cs="Arial"/>
          <w:sz w:val="18"/>
          <w:szCs w:val="18"/>
          <w:lang w:val="es-BO"/>
        </w:rPr>
        <w:t>, darán por terminado el presente Contrato, una vez que ambas partes hayan dado cumplimiento a todas las condiciones y estipulaciones contenidas en él, lo cual se hará constar por escrito.</w:t>
      </w:r>
    </w:p>
    <w:p w14:paraId="7D1F4DA3" w14:textId="77777777" w:rsidR="00323D39" w:rsidRDefault="00323D39" w:rsidP="00323D39">
      <w:pPr>
        <w:ind w:left="720" w:hanging="720"/>
        <w:jc w:val="both"/>
        <w:rPr>
          <w:rFonts w:ascii="Bookman Old Style" w:hAnsi="Bookman Old Style" w:cs="Arial"/>
          <w:sz w:val="18"/>
          <w:szCs w:val="18"/>
          <w:lang w:val="es-BO"/>
        </w:rPr>
      </w:pPr>
    </w:p>
    <w:p w14:paraId="34F26D89" w14:textId="77777777" w:rsidR="00323D39" w:rsidRDefault="00323D39" w:rsidP="00323D39">
      <w:pPr>
        <w:ind w:left="720" w:hanging="720"/>
        <w:jc w:val="both"/>
        <w:rPr>
          <w:rFonts w:ascii="Bookman Old Style" w:hAnsi="Bookman Old Style" w:cs="Arial"/>
          <w:sz w:val="18"/>
          <w:szCs w:val="18"/>
          <w:lang w:val="es-BO"/>
        </w:rPr>
      </w:pPr>
      <w:r>
        <w:rPr>
          <w:rFonts w:ascii="Bookman Old Style" w:hAnsi="Bookman Old Style" w:cs="Arial"/>
          <w:b/>
          <w:sz w:val="18"/>
          <w:szCs w:val="18"/>
          <w:lang w:val="es-BO"/>
        </w:rPr>
        <w:t>21.2</w:t>
      </w:r>
      <w:r>
        <w:rPr>
          <w:rFonts w:ascii="Bookman Old Style" w:hAnsi="Bookman Old Style" w:cs="Arial"/>
          <w:b/>
          <w:sz w:val="18"/>
          <w:szCs w:val="18"/>
          <w:lang w:val="es-BO"/>
        </w:rPr>
        <w:tab/>
        <w:t xml:space="preserve">Por Resolución del Contrato: </w:t>
      </w:r>
      <w:r>
        <w:rPr>
          <w:rFonts w:ascii="Bookman Old Style" w:hAnsi="Bookman Old Style" w:cs="Arial"/>
          <w:sz w:val="18"/>
          <w:szCs w:val="18"/>
          <w:lang w:val="es-BO"/>
        </w:rPr>
        <w:t xml:space="preserve">Si es que se diera el caso y como una forma excepcional de terminar el contrato a los efectos legales correspondientes,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 xml:space="preserve">y el </w:t>
      </w:r>
      <w:r>
        <w:rPr>
          <w:rFonts w:ascii="Bookman Old Style" w:hAnsi="Bookman Old Style" w:cs="Arial"/>
          <w:b/>
          <w:bCs/>
          <w:sz w:val="18"/>
          <w:szCs w:val="18"/>
          <w:lang w:val="es-BO"/>
        </w:rPr>
        <w:t>CONTRATISTA</w:t>
      </w:r>
      <w:r>
        <w:rPr>
          <w:rFonts w:ascii="Bookman Old Style" w:hAnsi="Bookman Old Style" w:cs="Arial"/>
          <w:sz w:val="18"/>
          <w:szCs w:val="18"/>
          <w:lang w:val="es-BO"/>
        </w:rPr>
        <w:t>, voluntariamente acuerdan dentro del marco legal vigente en Bolivia, el siguiente procedimiento para procesar la resolución del Contrato:</w:t>
      </w:r>
    </w:p>
    <w:p w14:paraId="5360FC68" w14:textId="77777777" w:rsidR="00323D39" w:rsidRDefault="00323D39" w:rsidP="00323D39">
      <w:pPr>
        <w:ind w:left="720" w:hanging="720"/>
        <w:jc w:val="both"/>
        <w:rPr>
          <w:rFonts w:ascii="Bookman Old Style" w:hAnsi="Bookman Old Style" w:cs="Arial"/>
          <w:sz w:val="18"/>
          <w:szCs w:val="18"/>
          <w:lang w:val="es-BO"/>
        </w:rPr>
      </w:pPr>
    </w:p>
    <w:p w14:paraId="4AC0013D" w14:textId="77777777" w:rsidR="00323D39" w:rsidRDefault="00323D39" w:rsidP="00323D39">
      <w:pPr>
        <w:ind w:left="1440" w:hanging="720"/>
        <w:jc w:val="both"/>
        <w:rPr>
          <w:rFonts w:ascii="Bookman Old Style" w:hAnsi="Bookman Old Style" w:cs="Arial"/>
          <w:b/>
          <w:sz w:val="18"/>
          <w:szCs w:val="18"/>
          <w:lang w:val="es-BO"/>
        </w:rPr>
      </w:pPr>
      <w:r>
        <w:rPr>
          <w:rFonts w:ascii="Bookman Old Style" w:hAnsi="Bookman Old Style" w:cs="Arial"/>
          <w:b/>
          <w:sz w:val="18"/>
          <w:szCs w:val="18"/>
          <w:lang w:val="es-BO"/>
        </w:rPr>
        <w:t>21.2.1</w:t>
      </w:r>
      <w:r>
        <w:rPr>
          <w:rFonts w:ascii="Bookman Old Style" w:hAnsi="Bookman Old Style" w:cs="Arial"/>
          <w:b/>
          <w:sz w:val="18"/>
          <w:szCs w:val="18"/>
          <w:lang w:val="es-BO"/>
        </w:rPr>
        <w:tab/>
        <w:t xml:space="preserve">Resolución a requerimiento de la </w:t>
      </w:r>
      <w:r>
        <w:rPr>
          <w:rFonts w:ascii="Bookman Old Style" w:hAnsi="Bookman Old Style" w:cs="Arial"/>
          <w:b/>
          <w:bCs/>
          <w:sz w:val="18"/>
          <w:szCs w:val="18"/>
          <w:lang w:val="es-BO"/>
        </w:rPr>
        <w:t>ENTIDAD</w:t>
      </w:r>
      <w:r>
        <w:rPr>
          <w:rFonts w:ascii="Bookman Old Style" w:hAnsi="Bookman Old Style" w:cs="Arial"/>
          <w:b/>
          <w:sz w:val="18"/>
          <w:szCs w:val="18"/>
          <w:lang w:val="es-BO"/>
        </w:rPr>
        <w:t xml:space="preserve">, por causales atribuibles al </w:t>
      </w:r>
      <w:r>
        <w:rPr>
          <w:rFonts w:ascii="Bookman Old Style" w:hAnsi="Bookman Old Style" w:cs="Arial"/>
          <w:b/>
          <w:bCs/>
          <w:sz w:val="18"/>
          <w:szCs w:val="18"/>
          <w:lang w:val="es-BO"/>
        </w:rPr>
        <w:t>CONTRATISTA</w:t>
      </w:r>
      <w:r>
        <w:rPr>
          <w:rFonts w:ascii="Bookman Old Style" w:hAnsi="Bookman Old Style" w:cs="Arial"/>
          <w:b/>
          <w:sz w:val="18"/>
          <w:szCs w:val="18"/>
          <w:lang w:val="es-BO"/>
        </w:rPr>
        <w:t>.</w:t>
      </w:r>
    </w:p>
    <w:p w14:paraId="42FC6ABC" w14:textId="77777777" w:rsidR="00323D39" w:rsidRDefault="00323D39" w:rsidP="00323D39">
      <w:pPr>
        <w:ind w:left="1416"/>
        <w:jc w:val="both"/>
        <w:rPr>
          <w:rFonts w:ascii="Bookman Old Style" w:hAnsi="Bookman Old Style" w:cs="Arial"/>
          <w:sz w:val="18"/>
          <w:szCs w:val="18"/>
          <w:lang w:val="es-BO"/>
        </w:rPr>
      </w:pPr>
      <w:r>
        <w:rPr>
          <w:rFonts w:ascii="Bookman Old Style" w:hAnsi="Bookman Old Style" w:cs="Arial"/>
          <w:sz w:val="18"/>
          <w:szCs w:val="18"/>
          <w:lang w:val="es-BO"/>
        </w:rPr>
        <w:lastRenderedPageBreak/>
        <w:t xml:space="preserve">La </w:t>
      </w:r>
      <w:r>
        <w:rPr>
          <w:rFonts w:ascii="Bookman Old Style" w:hAnsi="Bookman Old Style" w:cs="Arial"/>
          <w:b/>
          <w:bCs/>
          <w:sz w:val="18"/>
          <w:szCs w:val="18"/>
          <w:lang w:val="es-BO"/>
        </w:rPr>
        <w:t>ENTIDAD</w:t>
      </w:r>
      <w:r>
        <w:rPr>
          <w:rFonts w:ascii="Bookman Old Style" w:hAnsi="Bookman Old Style" w:cs="Arial"/>
          <w:sz w:val="18"/>
          <w:szCs w:val="18"/>
          <w:lang w:val="es-BO"/>
        </w:rPr>
        <w:t>, podrá proceder al trámite de resolución del Contrato, en los siguientes casos:</w:t>
      </w:r>
    </w:p>
    <w:p w14:paraId="68978583" w14:textId="77777777" w:rsidR="00323D39" w:rsidRDefault="00323D39" w:rsidP="00323D39">
      <w:pPr>
        <w:ind w:left="1416"/>
        <w:jc w:val="both"/>
        <w:rPr>
          <w:rFonts w:ascii="Bookman Old Style" w:hAnsi="Bookman Old Style" w:cs="Arial"/>
          <w:sz w:val="18"/>
          <w:szCs w:val="18"/>
          <w:lang w:val="es-BO"/>
        </w:rPr>
      </w:pPr>
    </w:p>
    <w:p w14:paraId="17E9DCEA" w14:textId="77777777" w:rsidR="00323D39" w:rsidRDefault="00323D39" w:rsidP="00881DAD">
      <w:pPr>
        <w:numPr>
          <w:ilvl w:val="0"/>
          <w:numId w:val="42"/>
        </w:numPr>
        <w:jc w:val="both"/>
        <w:rPr>
          <w:rFonts w:ascii="Bookman Old Style" w:hAnsi="Bookman Old Style" w:cs="Arial"/>
          <w:b/>
          <w:i/>
          <w:sz w:val="18"/>
          <w:szCs w:val="18"/>
          <w:lang w:val="es-BO"/>
        </w:rPr>
      </w:pPr>
      <w:r>
        <w:rPr>
          <w:rFonts w:ascii="Bookman Old Style" w:hAnsi="Bookman Old Style" w:cs="Arial"/>
          <w:sz w:val="18"/>
          <w:szCs w:val="18"/>
          <w:lang w:val="es-BO"/>
        </w:rPr>
        <w:t xml:space="preserve">Por incumplimiento en la iniciación de la obra, si emitida la Orden de Proceder demora más de quince (15) días calendario en movilizarse a la zona de los trabajos </w:t>
      </w:r>
      <w:r>
        <w:rPr>
          <w:rFonts w:ascii="Bookman Old Style" w:hAnsi="Bookman Old Style" w:cs="Arial"/>
          <w:b/>
          <w:i/>
          <w:sz w:val="18"/>
          <w:szCs w:val="18"/>
          <w:lang w:val="es-BO"/>
        </w:rPr>
        <w:t>(en caso de obra de corta duración, este plazo puede ser reducido)</w:t>
      </w:r>
    </w:p>
    <w:p w14:paraId="01CCCD2F" w14:textId="77777777" w:rsidR="00323D39" w:rsidRDefault="00323D39" w:rsidP="00323D39">
      <w:pPr>
        <w:ind w:left="1776"/>
        <w:jc w:val="both"/>
        <w:rPr>
          <w:rFonts w:ascii="Bookman Old Style" w:hAnsi="Bookman Old Style" w:cs="Arial"/>
          <w:b/>
          <w:i/>
          <w:sz w:val="18"/>
          <w:szCs w:val="18"/>
          <w:lang w:val="es-BO"/>
        </w:rPr>
      </w:pPr>
    </w:p>
    <w:p w14:paraId="28E84530" w14:textId="77777777" w:rsidR="00323D39" w:rsidRDefault="00323D39" w:rsidP="00881DAD">
      <w:pPr>
        <w:numPr>
          <w:ilvl w:val="0"/>
          <w:numId w:val="42"/>
        </w:numPr>
        <w:jc w:val="both"/>
        <w:rPr>
          <w:rFonts w:ascii="Bookman Old Style" w:hAnsi="Bookman Old Style" w:cs="Arial"/>
          <w:sz w:val="18"/>
          <w:szCs w:val="18"/>
          <w:lang w:val="es-BO"/>
        </w:rPr>
      </w:pPr>
      <w:r>
        <w:rPr>
          <w:rFonts w:ascii="Bookman Old Style" w:hAnsi="Bookman Old Style" w:cs="Arial"/>
          <w:sz w:val="18"/>
          <w:szCs w:val="18"/>
          <w:lang w:val="es-BO"/>
        </w:rPr>
        <w:t xml:space="preserve">Disolución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(sea empresa Constructora o Asociación de empresas Constructoras).</w:t>
      </w:r>
    </w:p>
    <w:p w14:paraId="71B3165B" w14:textId="77777777" w:rsidR="00323D39" w:rsidRDefault="00323D39" w:rsidP="00323D39">
      <w:pPr>
        <w:pStyle w:val="Prrafodelista"/>
        <w:rPr>
          <w:rFonts w:ascii="Bookman Old Style" w:hAnsi="Bookman Old Style" w:cs="Arial"/>
          <w:sz w:val="18"/>
          <w:szCs w:val="18"/>
          <w:lang w:val="es-BO"/>
        </w:rPr>
      </w:pPr>
    </w:p>
    <w:p w14:paraId="7E6DA2AE" w14:textId="77777777" w:rsidR="00323D39" w:rsidRDefault="00323D39" w:rsidP="00881DAD">
      <w:pPr>
        <w:numPr>
          <w:ilvl w:val="0"/>
          <w:numId w:val="42"/>
        </w:numPr>
        <w:jc w:val="both"/>
        <w:rPr>
          <w:rFonts w:ascii="Bookman Old Style" w:hAnsi="Bookman Old Style" w:cs="Arial"/>
          <w:sz w:val="18"/>
          <w:szCs w:val="18"/>
          <w:lang w:val="es-BO"/>
        </w:rPr>
      </w:pPr>
      <w:r>
        <w:rPr>
          <w:rFonts w:ascii="Bookman Old Style" w:hAnsi="Bookman Old Style" w:cs="Arial"/>
          <w:sz w:val="18"/>
          <w:szCs w:val="18"/>
          <w:lang w:val="es-BO"/>
        </w:rPr>
        <w:t xml:space="preserve">Por quiebra declarada del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4F06F6B4" w14:textId="77777777" w:rsidR="00323D39" w:rsidRDefault="00323D39" w:rsidP="00323D39">
      <w:pPr>
        <w:pStyle w:val="Prrafodelista"/>
        <w:rPr>
          <w:rFonts w:ascii="Bookman Old Style" w:hAnsi="Bookman Old Style" w:cs="Arial"/>
          <w:sz w:val="18"/>
          <w:szCs w:val="18"/>
          <w:lang w:val="es-BO"/>
        </w:rPr>
      </w:pPr>
    </w:p>
    <w:p w14:paraId="59333D38" w14:textId="77777777" w:rsidR="00323D39" w:rsidRDefault="00323D39" w:rsidP="00881DAD">
      <w:pPr>
        <w:numPr>
          <w:ilvl w:val="0"/>
          <w:numId w:val="42"/>
        </w:numPr>
        <w:jc w:val="both"/>
        <w:rPr>
          <w:rFonts w:ascii="Bookman Old Style" w:hAnsi="Bookman Old Style" w:cs="Arial"/>
          <w:sz w:val="18"/>
          <w:szCs w:val="18"/>
          <w:lang w:val="es-BO"/>
        </w:rPr>
      </w:pPr>
      <w:r>
        <w:rPr>
          <w:rFonts w:ascii="Bookman Old Style" w:hAnsi="Bookman Old Style" w:cs="Arial"/>
          <w:sz w:val="18"/>
          <w:szCs w:val="18"/>
          <w:lang w:val="es-BO"/>
        </w:rPr>
        <w:t xml:space="preserve">Por suspensión de los trabajos sin justificación, por__________ </w:t>
      </w:r>
      <w:r>
        <w:rPr>
          <w:rFonts w:ascii="Bookman Old Style" w:hAnsi="Bookman Old Style" w:cs="Arial"/>
          <w:b/>
          <w:i/>
          <w:sz w:val="18"/>
          <w:szCs w:val="18"/>
          <w:lang w:val="es-BO"/>
        </w:rPr>
        <w:t xml:space="preserve">(registrar los días en función del plazo total de la obra que se ejecuta) </w:t>
      </w:r>
      <w:r>
        <w:rPr>
          <w:rFonts w:ascii="Bookman Old Style" w:hAnsi="Bookman Old Style" w:cs="Arial"/>
          <w:sz w:val="18"/>
          <w:szCs w:val="18"/>
          <w:lang w:val="es-BO"/>
        </w:rPr>
        <w:t xml:space="preserve">días calendario continuos, sin autorización escrita del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1DC0616A" w14:textId="77777777" w:rsidR="00323D39" w:rsidRDefault="00323D39" w:rsidP="00323D39">
      <w:pPr>
        <w:pStyle w:val="Prrafodelista"/>
        <w:rPr>
          <w:rFonts w:ascii="Bookman Old Style" w:hAnsi="Bookman Old Style" w:cs="Arial"/>
          <w:sz w:val="18"/>
          <w:szCs w:val="18"/>
          <w:lang w:val="es-BO"/>
        </w:rPr>
      </w:pPr>
    </w:p>
    <w:p w14:paraId="7865F1B3" w14:textId="77777777" w:rsidR="00323D39" w:rsidRDefault="00323D39" w:rsidP="00881DAD">
      <w:pPr>
        <w:numPr>
          <w:ilvl w:val="0"/>
          <w:numId w:val="42"/>
        </w:numPr>
        <w:jc w:val="both"/>
        <w:rPr>
          <w:rFonts w:ascii="Bookman Old Style" w:hAnsi="Bookman Old Style" w:cs="Arial"/>
          <w:sz w:val="18"/>
          <w:szCs w:val="18"/>
          <w:lang w:val="es-BO"/>
        </w:rPr>
      </w:pPr>
      <w:r>
        <w:rPr>
          <w:rFonts w:ascii="Bookman Old Style" w:hAnsi="Bookman Old Style" w:cs="Arial"/>
          <w:sz w:val="18"/>
          <w:szCs w:val="18"/>
          <w:lang w:val="es-BO"/>
        </w:rPr>
        <w:t>Por incumplimiento en la movilización a la obra, de acuerdo al Cronograma, del equipo y personal ofertados.</w:t>
      </w:r>
    </w:p>
    <w:p w14:paraId="79F66A31" w14:textId="77777777" w:rsidR="00323D39" w:rsidRDefault="00323D39" w:rsidP="00323D39">
      <w:pPr>
        <w:ind w:left="1776"/>
        <w:jc w:val="both"/>
        <w:rPr>
          <w:rFonts w:ascii="Bookman Old Style" w:hAnsi="Bookman Old Style" w:cs="Arial"/>
          <w:sz w:val="18"/>
          <w:szCs w:val="18"/>
          <w:lang w:val="es-BO"/>
        </w:rPr>
      </w:pPr>
    </w:p>
    <w:p w14:paraId="7D54D7E7" w14:textId="77777777" w:rsidR="00323D39" w:rsidRDefault="00323D39" w:rsidP="00881DAD">
      <w:pPr>
        <w:numPr>
          <w:ilvl w:val="0"/>
          <w:numId w:val="42"/>
        </w:numPr>
        <w:jc w:val="both"/>
        <w:rPr>
          <w:rFonts w:ascii="Bookman Old Style" w:hAnsi="Bookman Old Style" w:cs="Arial"/>
          <w:sz w:val="18"/>
          <w:szCs w:val="18"/>
          <w:lang w:val="es-BO"/>
        </w:rPr>
      </w:pPr>
      <w:r>
        <w:rPr>
          <w:rFonts w:ascii="Bookman Old Style" w:hAnsi="Bookman Old Style" w:cs="Arial"/>
          <w:sz w:val="18"/>
          <w:szCs w:val="18"/>
          <w:lang w:val="es-BO"/>
        </w:rPr>
        <w:t xml:space="preserve">Por incumplimiento injustificado del Cronograma de Ejecución de Obra sin que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adopte medidas necesarias y oportunas para recuperar su demora y asegurar la conclusión de la obra dentro del plazo vigente.</w:t>
      </w:r>
    </w:p>
    <w:p w14:paraId="3AEBADBB" w14:textId="77777777" w:rsidR="00323D39" w:rsidRDefault="00323D39" w:rsidP="00323D39">
      <w:pPr>
        <w:pStyle w:val="Prrafodelista"/>
        <w:rPr>
          <w:rFonts w:ascii="Bookman Old Style" w:hAnsi="Bookman Old Style" w:cs="Arial"/>
          <w:sz w:val="18"/>
          <w:szCs w:val="18"/>
          <w:lang w:val="es-BO"/>
        </w:rPr>
      </w:pPr>
    </w:p>
    <w:p w14:paraId="7E74BFAA" w14:textId="77777777" w:rsidR="00323D39" w:rsidRDefault="00323D39" w:rsidP="00881DAD">
      <w:pPr>
        <w:numPr>
          <w:ilvl w:val="0"/>
          <w:numId w:val="42"/>
        </w:numPr>
        <w:jc w:val="both"/>
        <w:rPr>
          <w:rFonts w:ascii="Bookman Old Style" w:hAnsi="Bookman Old Style" w:cs="Arial"/>
          <w:sz w:val="18"/>
          <w:szCs w:val="18"/>
          <w:lang w:val="es-BO"/>
        </w:rPr>
      </w:pPr>
      <w:r>
        <w:rPr>
          <w:rFonts w:ascii="Bookman Old Style" w:hAnsi="Bookman Old Style" w:cs="Arial"/>
          <w:sz w:val="18"/>
          <w:szCs w:val="18"/>
          <w:lang w:val="es-BO"/>
        </w:rPr>
        <w:t xml:space="preserve">Por negligencia reiterada (3 veces) en el cumplimiento de las especificaciones, planos, o de instrucciones escritas del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5FE9C9B4" w14:textId="77777777" w:rsidR="00323D39" w:rsidRDefault="00323D39" w:rsidP="00323D39">
      <w:pPr>
        <w:ind w:left="1776"/>
        <w:jc w:val="both"/>
        <w:rPr>
          <w:rFonts w:ascii="Bookman Old Style" w:hAnsi="Bookman Old Style" w:cs="Arial"/>
          <w:sz w:val="18"/>
          <w:szCs w:val="18"/>
          <w:lang w:val="es-BO"/>
        </w:rPr>
      </w:pPr>
    </w:p>
    <w:p w14:paraId="26EBDC6D" w14:textId="77777777" w:rsidR="00323D39" w:rsidRDefault="00323D39" w:rsidP="00881DAD">
      <w:pPr>
        <w:numPr>
          <w:ilvl w:val="0"/>
          <w:numId w:val="42"/>
        </w:numPr>
        <w:jc w:val="both"/>
        <w:rPr>
          <w:rFonts w:ascii="Bookman Old Style" w:hAnsi="Bookman Old Style" w:cs="Arial"/>
          <w:sz w:val="18"/>
          <w:szCs w:val="18"/>
          <w:lang w:val="es-BO"/>
        </w:rPr>
      </w:pPr>
      <w:r>
        <w:rPr>
          <w:rFonts w:ascii="Bookman Old Style" w:hAnsi="Bookman Old Style" w:cs="Arial"/>
          <w:sz w:val="18"/>
          <w:szCs w:val="18"/>
          <w:lang w:val="es-BO"/>
        </w:rPr>
        <w:t xml:space="preserve">Por subcontratación de una parte de la obra sin que esta haya sido prevista en la propuesta y/o sin contar con la autorización escrita del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417419DD" w14:textId="77777777" w:rsidR="00323D39" w:rsidRDefault="00323D39" w:rsidP="00323D39">
      <w:pPr>
        <w:pStyle w:val="Prrafodelista"/>
        <w:rPr>
          <w:rFonts w:ascii="Bookman Old Style" w:hAnsi="Bookman Old Style" w:cs="Arial"/>
          <w:sz w:val="18"/>
          <w:szCs w:val="18"/>
          <w:lang w:val="es-BO"/>
        </w:rPr>
      </w:pPr>
    </w:p>
    <w:p w14:paraId="1E110C14" w14:textId="77777777" w:rsidR="00323D39" w:rsidRDefault="00323D39" w:rsidP="00881DAD">
      <w:pPr>
        <w:numPr>
          <w:ilvl w:val="0"/>
          <w:numId w:val="42"/>
        </w:numPr>
        <w:jc w:val="both"/>
        <w:rPr>
          <w:rFonts w:ascii="Bookman Old Style" w:hAnsi="Bookman Old Style" w:cs="Arial"/>
          <w:sz w:val="18"/>
          <w:szCs w:val="18"/>
          <w:lang w:val="es-BO"/>
        </w:rPr>
      </w:pPr>
      <w:r>
        <w:rPr>
          <w:rFonts w:ascii="Bookman Old Style" w:hAnsi="Bookman Old Style" w:cs="Arial"/>
          <w:sz w:val="18"/>
          <w:szCs w:val="18"/>
          <w:lang w:val="es-BO"/>
        </w:rPr>
        <w:t>Cuando el monto de la multa acumulada alcance el diez por ciento (10%) del monto total del contrato (decisión optativa), o el veinte por ciento (20%), de forma obligatoria.</w:t>
      </w:r>
    </w:p>
    <w:p w14:paraId="0F09181C" w14:textId="77777777" w:rsidR="00323D39" w:rsidRDefault="00323D39" w:rsidP="00323D39">
      <w:pPr>
        <w:pStyle w:val="Prrafodelista"/>
        <w:rPr>
          <w:rFonts w:ascii="Bookman Old Style" w:hAnsi="Bookman Old Style" w:cs="Arial"/>
          <w:sz w:val="18"/>
          <w:szCs w:val="18"/>
          <w:lang w:val="es-BO"/>
        </w:rPr>
      </w:pPr>
    </w:p>
    <w:p w14:paraId="6AEEB087" w14:textId="77777777" w:rsidR="00323D39" w:rsidRDefault="00323D39" w:rsidP="00881DAD">
      <w:pPr>
        <w:numPr>
          <w:ilvl w:val="0"/>
          <w:numId w:val="42"/>
        </w:numPr>
        <w:jc w:val="both"/>
        <w:rPr>
          <w:rFonts w:ascii="Bookman Old Style" w:hAnsi="Bookman Old Style" w:cs="Arial"/>
          <w:sz w:val="18"/>
          <w:szCs w:val="18"/>
          <w:lang w:val="es-BO"/>
        </w:rPr>
      </w:pPr>
      <w:r>
        <w:rPr>
          <w:rFonts w:ascii="Bookman Old Style" w:hAnsi="Bookman Old Style" w:cs="Arial"/>
          <w:sz w:val="18"/>
          <w:szCs w:val="18"/>
          <w:lang w:val="es-BO"/>
        </w:rPr>
        <w:t>Por incumplimiento a la Cláusula Anticorrupción.</w:t>
      </w:r>
    </w:p>
    <w:p w14:paraId="61F71A62" w14:textId="77777777" w:rsidR="00323D39" w:rsidRDefault="00323D39" w:rsidP="00323D39">
      <w:pPr>
        <w:ind w:left="1776"/>
        <w:jc w:val="both"/>
        <w:rPr>
          <w:rFonts w:ascii="Bookman Old Style" w:hAnsi="Bookman Old Style" w:cs="Arial"/>
          <w:sz w:val="18"/>
          <w:szCs w:val="18"/>
          <w:lang w:val="es-BO"/>
        </w:rPr>
      </w:pPr>
    </w:p>
    <w:p w14:paraId="5FBC1ECE" w14:textId="77777777" w:rsidR="00323D39" w:rsidRDefault="00323D39" w:rsidP="00881DAD">
      <w:pPr>
        <w:numPr>
          <w:ilvl w:val="2"/>
          <w:numId w:val="43"/>
        </w:numPr>
        <w:jc w:val="both"/>
        <w:rPr>
          <w:rFonts w:ascii="Bookman Old Style" w:hAnsi="Bookman Old Style" w:cs="Arial"/>
          <w:b/>
          <w:sz w:val="18"/>
          <w:szCs w:val="18"/>
          <w:lang w:val="es-BO"/>
        </w:rPr>
      </w:pPr>
      <w:r>
        <w:rPr>
          <w:rFonts w:ascii="Bookman Old Style" w:hAnsi="Bookman Old Style" w:cs="Arial"/>
          <w:b/>
          <w:sz w:val="18"/>
          <w:szCs w:val="18"/>
          <w:lang w:val="es-BO"/>
        </w:rPr>
        <w:t xml:space="preserve">Resolución a requerimiento del </w:t>
      </w:r>
      <w:r>
        <w:rPr>
          <w:rFonts w:ascii="Bookman Old Style" w:hAnsi="Bookman Old Style" w:cs="Arial"/>
          <w:b/>
          <w:bCs/>
          <w:sz w:val="18"/>
          <w:szCs w:val="18"/>
          <w:lang w:val="es-BO"/>
        </w:rPr>
        <w:t>CONTRATISTA</w:t>
      </w:r>
      <w:r>
        <w:rPr>
          <w:rFonts w:ascii="Bookman Old Style" w:hAnsi="Bookman Old Style" w:cs="Arial"/>
          <w:b/>
          <w:sz w:val="18"/>
          <w:szCs w:val="18"/>
          <w:lang w:val="es-BO"/>
        </w:rPr>
        <w:t xml:space="preserve"> por causales atribuibles a la </w:t>
      </w:r>
      <w:r>
        <w:rPr>
          <w:rFonts w:ascii="Bookman Old Style" w:hAnsi="Bookman Old Style" w:cs="Arial"/>
          <w:b/>
          <w:bCs/>
          <w:sz w:val="18"/>
          <w:szCs w:val="18"/>
          <w:lang w:val="es-BO"/>
        </w:rPr>
        <w:t>ENTIDAD</w:t>
      </w:r>
      <w:r>
        <w:rPr>
          <w:rFonts w:ascii="Bookman Old Style" w:hAnsi="Bookman Old Style" w:cs="Arial"/>
          <w:b/>
          <w:sz w:val="18"/>
          <w:szCs w:val="18"/>
          <w:lang w:val="es-BO"/>
        </w:rPr>
        <w:t>.</w:t>
      </w:r>
    </w:p>
    <w:p w14:paraId="4EF6B2AE" w14:textId="77777777" w:rsidR="00323D39" w:rsidRDefault="00323D39" w:rsidP="00323D39">
      <w:pPr>
        <w:ind w:left="1416"/>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podrá proceder al trámite de resolución del Contrato, en los siguientes casos:</w:t>
      </w:r>
    </w:p>
    <w:p w14:paraId="6931A1FD" w14:textId="77777777" w:rsidR="00323D39" w:rsidRDefault="00323D39" w:rsidP="00323D39">
      <w:pPr>
        <w:ind w:left="1416"/>
        <w:jc w:val="both"/>
        <w:rPr>
          <w:rFonts w:ascii="Bookman Old Style" w:hAnsi="Bookman Old Style" w:cs="Arial"/>
          <w:sz w:val="18"/>
          <w:szCs w:val="18"/>
          <w:lang w:val="es-BO"/>
        </w:rPr>
      </w:pPr>
    </w:p>
    <w:p w14:paraId="30204C84" w14:textId="77777777" w:rsidR="00323D39" w:rsidRDefault="00323D39" w:rsidP="00881DAD">
      <w:pPr>
        <w:numPr>
          <w:ilvl w:val="0"/>
          <w:numId w:val="44"/>
        </w:numPr>
        <w:jc w:val="both"/>
        <w:rPr>
          <w:rFonts w:ascii="Bookman Old Style" w:hAnsi="Bookman Old Style"/>
          <w:sz w:val="18"/>
          <w:szCs w:val="18"/>
          <w:lang w:val="es-BO"/>
        </w:rPr>
      </w:pPr>
      <w:r>
        <w:rPr>
          <w:rFonts w:ascii="Bookman Old Style" w:hAnsi="Bookman Old Style"/>
          <w:sz w:val="18"/>
          <w:szCs w:val="18"/>
          <w:lang w:val="es-BO"/>
        </w:rPr>
        <w:t xml:space="preserve">Por instrucciones injustificadas emanadas de la </w:t>
      </w:r>
      <w:r>
        <w:rPr>
          <w:rFonts w:ascii="Bookman Old Style" w:hAnsi="Bookman Old Style" w:cs="Arial"/>
          <w:b/>
          <w:bCs/>
          <w:sz w:val="18"/>
          <w:szCs w:val="18"/>
          <w:lang w:val="es-BO"/>
        </w:rPr>
        <w:t xml:space="preserve">ENTIDAD </w:t>
      </w:r>
      <w:r>
        <w:rPr>
          <w:rFonts w:ascii="Bookman Old Style" w:hAnsi="Bookman Old Style"/>
          <w:sz w:val="18"/>
          <w:szCs w:val="18"/>
          <w:lang w:val="es-BO"/>
        </w:rPr>
        <w:t xml:space="preserve">o emanadas del </w:t>
      </w:r>
      <w:r>
        <w:rPr>
          <w:rFonts w:ascii="Bookman Old Style" w:hAnsi="Bookman Old Style"/>
          <w:b/>
          <w:bCs/>
          <w:sz w:val="18"/>
          <w:szCs w:val="18"/>
          <w:lang w:val="es-BO"/>
        </w:rPr>
        <w:t xml:space="preserve">SUPERVISOR </w:t>
      </w:r>
      <w:r>
        <w:rPr>
          <w:rFonts w:ascii="Bookman Old Style" w:hAnsi="Bookman Old Style"/>
          <w:sz w:val="18"/>
          <w:szCs w:val="18"/>
          <w:lang w:val="es-BO"/>
        </w:rPr>
        <w:t xml:space="preserve">con conocimiento de la </w:t>
      </w:r>
      <w:r>
        <w:rPr>
          <w:rFonts w:ascii="Bookman Old Style" w:hAnsi="Bookman Old Style" w:cs="Arial"/>
          <w:b/>
          <w:bCs/>
          <w:sz w:val="18"/>
          <w:szCs w:val="18"/>
          <w:lang w:val="es-BO"/>
        </w:rPr>
        <w:t>ENTIDAD</w:t>
      </w:r>
      <w:r>
        <w:rPr>
          <w:rFonts w:ascii="Bookman Old Style" w:hAnsi="Bookman Old Style"/>
          <w:sz w:val="18"/>
          <w:szCs w:val="18"/>
          <w:lang w:val="es-BO"/>
        </w:rPr>
        <w:t>, para la suspensión de la ejecución de obras por más de treinta (30) días calendario.</w:t>
      </w:r>
    </w:p>
    <w:p w14:paraId="6224231E" w14:textId="77777777" w:rsidR="00323D39" w:rsidRDefault="00323D39" w:rsidP="00323D39">
      <w:pPr>
        <w:ind w:left="1712"/>
        <w:jc w:val="both"/>
        <w:rPr>
          <w:rFonts w:ascii="Bookman Old Style" w:hAnsi="Bookman Old Style"/>
          <w:sz w:val="18"/>
          <w:szCs w:val="18"/>
          <w:lang w:val="es-BO"/>
        </w:rPr>
      </w:pPr>
    </w:p>
    <w:p w14:paraId="1F641476" w14:textId="77777777" w:rsidR="00323D39" w:rsidRDefault="00323D39" w:rsidP="00881DAD">
      <w:pPr>
        <w:numPr>
          <w:ilvl w:val="0"/>
          <w:numId w:val="44"/>
        </w:numPr>
        <w:jc w:val="both"/>
        <w:rPr>
          <w:rFonts w:ascii="Bookman Old Style" w:hAnsi="Bookman Old Style" w:cs="Arial"/>
          <w:sz w:val="18"/>
          <w:szCs w:val="18"/>
          <w:lang w:val="es-BO"/>
        </w:rPr>
      </w:pPr>
      <w:r>
        <w:rPr>
          <w:rFonts w:ascii="Bookman Old Style" w:hAnsi="Bookman Old Style"/>
          <w:sz w:val="18"/>
          <w:szCs w:val="18"/>
          <w:lang w:val="es-BO"/>
        </w:rPr>
        <w:t xml:space="preserve">Si apartándose de los términos del contrato, la </w:t>
      </w:r>
      <w:r>
        <w:rPr>
          <w:rFonts w:ascii="Bookman Old Style" w:hAnsi="Bookman Old Style" w:cs="Arial"/>
          <w:b/>
          <w:bCs/>
          <w:sz w:val="18"/>
          <w:szCs w:val="18"/>
          <w:lang w:val="es-BO"/>
        </w:rPr>
        <w:t xml:space="preserve">ENTIDAD </w:t>
      </w:r>
      <w:r>
        <w:rPr>
          <w:rFonts w:ascii="Bookman Old Style" w:hAnsi="Bookman Old Style"/>
          <w:sz w:val="18"/>
          <w:szCs w:val="18"/>
          <w:lang w:val="es-BO"/>
        </w:rPr>
        <w:t xml:space="preserve">a través del </w:t>
      </w:r>
      <w:r>
        <w:rPr>
          <w:rFonts w:ascii="Bookman Old Style" w:hAnsi="Bookman Old Style"/>
          <w:b/>
          <w:bCs/>
          <w:sz w:val="18"/>
          <w:szCs w:val="18"/>
          <w:lang w:val="es-BO"/>
        </w:rPr>
        <w:t>SUPERVISOR</w:t>
      </w:r>
      <w:r>
        <w:rPr>
          <w:rFonts w:ascii="Bookman Old Style" w:hAnsi="Bookman Old Style"/>
          <w:sz w:val="18"/>
          <w:szCs w:val="18"/>
          <w:lang w:val="es-BO"/>
        </w:rPr>
        <w:t>, pretenda efectuar aumento o disminución en las cantidades de obra sin emisión de la necesaria Orden de Cambio o Contrato Modificatorio, que en el caso de incrementos garantice el pago.</w:t>
      </w:r>
    </w:p>
    <w:p w14:paraId="5D71AF2F" w14:textId="77777777" w:rsidR="00323D39" w:rsidRDefault="00323D39" w:rsidP="00323D39">
      <w:pPr>
        <w:pStyle w:val="Prrafodelista"/>
        <w:rPr>
          <w:rFonts w:ascii="Bookman Old Style" w:hAnsi="Bookman Old Style" w:cs="Arial"/>
          <w:sz w:val="18"/>
          <w:szCs w:val="18"/>
          <w:lang w:val="es-BO"/>
        </w:rPr>
      </w:pPr>
    </w:p>
    <w:p w14:paraId="6D5A8061" w14:textId="77777777" w:rsidR="00323D39" w:rsidRDefault="00323D39" w:rsidP="00881DAD">
      <w:pPr>
        <w:numPr>
          <w:ilvl w:val="0"/>
          <w:numId w:val="44"/>
        </w:numPr>
        <w:jc w:val="both"/>
        <w:rPr>
          <w:rFonts w:ascii="Bookman Old Style" w:hAnsi="Bookman Old Style" w:cs="Arial"/>
          <w:sz w:val="18"/>
          <w:szCs w:val="18"/>
          <w:lang w:val="es-BO"/>
        </w:rPr>
      </w:pPr>
      <w:r>
        <w:rPr>
          <w:rFonts w:ascii="Bookman Old Style" w:hAnsi="Bookman Old Style"/>
          <w:sz w:val="18"/>
          <w:szCs w:val="18"/>
          <w:lang w:val="es-BO"/>
        </w:rPr>
        <w:t xml:space="preserve">Por incumplimiento injustificado en el pago de un certificado de avance de obra aprobado por el </w:t>
      </w:r>
      <w:r>
        <w:rPr>
          <w:rFonts w:ascii="Bookman Old Style" w:hAnsi="Bookman Old Style"/>
          <w:b/>
          <w:bCs/>
          <w:sz w:val="18"/>
          <w:szCs w:val="18"/>
          <w:lang w:val="es-BO"/>
        </w:rPr>
        <w:t>SUPERVISOR</w:t>
      </w:r>
      <w:r>
        <w:rPr>
          <w:rFonts w:ascii="Bookman Old Style" w:hAnsi="Bookman Old Style" w:cs="Arial"/>
          <w:sz w:val="18"/>
          <w:szCs w:val="18"/>
          <w:lang w:val="es-BO"/>
        </w:rPr>
        <w:t xml:space="preserve">, por más de sesenta (60) días calendario computados a partir de la fecha de remisión del certificado o planilla de avance de obra por el </w:t>
      </w:r>
      <w:r>
        <w:rPr>
          <w:rFonts w:ascii="Bookman Old Style" w:hAnsi="Bookman Old Style" w:cs="Arial"/>
          <w:b/>
          <w:bCs/>
          <w:sz w:val="18"/>
          <w:szCs w:val="18"/>
          <w:lang w:val="es-BO"/>
        </w:rPr>
        <w:t xml:space="preserve">FISCAL </w:t>
      </w:r>
      <w:r>
        <w:rPr>
          <w:rFonts w:ascii="Bookman Old Style" w:hAnsi="Bookman Old Style" w:cs="Arial"/>
          <w:sz w:val="18"/>
          <w:szCs w:val="18"/>
          <w:lang w:val="es-BO"/>
        </w:rPr>
        <w:t>a la Entidad.</w:t>
      </w:r>
    </w:p>
    <w:p w14:paraId="43FBEF11" w14:textId="77777777" w:rsidR="00323D39" w:rsidRDefault="00323D39" w:rsidP="00323D39">
      <w:pPr>
        <w:ind w:left="708"/>
        <w:jc w:val="both"/>
        <w:rPr>
          <w:rFonts w:ascii="Bookman Old Style" w:hAnsi="Bookman Old Style" w:cs="Arial"/>
          <w:sz w:val="18"/>
          <w:szCs w:val="18"/>
          <w:lang w:val="es-BO"/>
        </w:rPr>
      </w:pPr>
    </w:p>
    <w:p w14:paraId="330F3352" w14:textId="77777777" w:rsidR="00323D39" w:rsidRDefault="00323D39" w:rsidP="00881DAD">
      <w:pPr>
        <w:numPr>
          <w:ilvl w:val="1"/>
          <w:numId w:val="45"/>
        </w:numPr>
        <w:tabs>
          <w:tab w:val="clear" w:pos="360"/>
          <w:tab w:val="num" w:pos="720"/>
        </w:tabs>
        <w:ind w:left="720" w:hanging="720"/>
        <w:jc w:val="both"/>
        <w:rPr>
          <w:rFonts w:ascii="Bookman Old Style" w:hAnsi="Bookman Old Style" w:cs="Arial"/>
          <w:sz w:val="18"/>
          <w:szCs w:val="18"/>
          <w:lang w:val="es-BO"/>
        </w:rPr>
      </w:pPr>
      <w:r>
        <w:rPr>
          <w:rFonts w:ascii="Bookman Old Style" w:hAnsi="Bookman Old Style" w:cs="Arial"/>
          <w:b/>
          <w:sz w:val="18"/>
          <w:szCs w:val="18"/>
          <w:lang w:val="es-BO"/>
        </w:rPr>
        <w:t xml:space="preserve">Resolución por causas de fuerza mayor o caso fortuito que afecten a la </w:t>
      </w:r>
      <w:r>
        <w:rPr>
          <w:rFonts w:ascii="Bookman Old Style" w:hAnsi="Bookman Old Style" w:cs="Arial"/>
          <w:b/>
          <w:bCs/>
          <w:sz w:val="18"/>
          <w:szCs w:val="18"/>
          <w:lang w:val="es-BO"/>
        </w:rPr>
        <w:t>ENTIDAD</w:t>
      </w:r>
      <w:r>
        <w:rPr>
          <w:rFonts w:ascii="Bookman Old Style" w:hAnsi="Bookman Old Style" w:cs="Arial"/>
          <w:b/>
          <w:sz w:val="18"/>
          <w:szCs w:val="18"/>
          <w:lang w:val="es-BO"/>
        </w:rPr>
        <w:t xml:space="preserve">. </w:t>
      </w:r>
      <w:r>
        <w:rPr>
          <w:rFonts w:ascii="Bookman Old Style" w:hAnsi="Bookman Old Style" w:cs="Arial"/>
          <w:sz w:val="18"/>
          <w:szCs w:val="18"/>
          <w:lang w:val="es-BO"/>
        </w:rPr>
        <w:t xml:space="preserve">Si en cualquier momento antes de la culminación de la obra objeto del </w:t>
      </w:r>
      <w:r>
        <w:rPr>
          <w:rFonts w:ascii="Bookman Old Style" w:hAnsi="Bookman Old Style" w:cs="Arial"/>
          <w:b/>
          <w:bCs/>
          <w:sz w:val="18"/>
          <w:szCs w:val="18"/>
          <w:lang w:val="es-BO"/>
        </w:rPr>
        <w:t>CONTRATO</w:t>
      </w:r>
      <w:r>
        <w:rPr>
          <w:rFonts w:ascii="Bookman Old Style" w:hAnsi="Bookman Old Style" w:cs="Arial"/>
          <w:sz w:val="18"/>
          <w:szCs w:val="18"/>
          <w:lang w:val="es-BO"/>
        </w:rPr>
        <w:t xml:space="preserve">,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 xml:space="preserve">se encontrase con situaciones fuera de control de las partes que imposibiliten la ejecución o conclusión de la obra, o vayan contra los intereses del Estado,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 xml:space="preserve">en cualquier momento, mediante carta notariada dirigida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suspenderá los trabajos y resolverá el </w:t>
      </w:r>
      <w:r>
        <w:rPr>
          <w:rFonts w:ascii="Bookman Old Style" w:hAnsi="Bookman Old Style" w:cs="Arial"/>
          <w:b/>
          <w:bCs/>
          <w:sz w:val="18"/>
          <w:szCs w:val="18"/>
          <w:lang w:val="es-BO"/>
        </w:rPr>
        <w:t xml:space="preserve">CONTRATO </w:t>
      </w:r>
      <w:r>
        <w:rPr>
          <w:rFonts w:ascii="Bookman Old Style" w:hAnsi="Bookman Old Style" w:cs="Arial"/>
          <w:sz w:val="18"/>
          <w:szCs w:val="18"/>
          <w:lang w:val="es-BO"/>
        </w:rPr>
        <w:t xml:space="preserve">total o parcialmente. A la entrega de dicha comunicación oficial de </w:t>
      </w:r>
      <w:r>
        <w:rPr>
          <w:rFonts w:ascii="Bookman Old Style" w:hAnsi="Bookman Old Style" w:cs="Arial"/>
          <w:sz w:val="18"/>
          <w:szCs w:val="18"/>
          <w:lang w:val="es-BO"/>
        </w:rPr>
        <w:lastRenderedPageBreak/>
        <w:t xml:space="preserve">resolución,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suspenderá el trabajo de acuerdo a las instrucciones que al efecto emita en el Libro de Órdenes el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6930A9F4" w14:textId="77777777" w:rsidR="00323D39" w:rsidRDefault="00323D39" w:rsidP="00323D39">
      <w:pPr>
        <w:jc w:val="both"/>
        <w:rPr>
          <w:rFonts w:ascii="Bookman Old Style" w:hAnsi="Bookman Old Style" w:cs="Arial"/>
          <w:sz w:val="18"/>
          <w:szCs w:val="18"/>
          <w:lang w:val="es-BO"/>
        </w:rPr>
      </w:pPr>
    </w:p>
    <w:p w14:paraId="0AF4D554" w14:textId="77777777" w:rsidR="00323D39" w:rsidRDefault="00323D39" w:rsidP="00323D39">
      <w:pPr>
        <w:ind w:left="720"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conjuntamente con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procederán con la medición del trabajo ejecutado hasta la fecha de suspensión, el avalúo de los materiales en obra que pudieran ser empleados posteriormente, la evaluación de los compromisos que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tuviera pendiente por compra y otros debidamente documentados.</w:t>
      </w:r>
    </w:p>
    <w:p w14:paraId="6DA8A944" w14:textId="77777777" w:rsidR="00323D39" w:rsidRDefault="00323D39" w:rsidP="00323D39">
      <w:pPr>
        <w:ind w:left="720"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Asimismo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liquidará los costos proporcionales que demandase el levantamiento de las instalaciones, desmovilización de maquinaria / equipo y algunos otros gastos que a juicio del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fueran considerados sujetos a reembolso.</w:t>
      </w:r>
    </w:p>
    <w:p w14:paraId="7A7286EB" w14:textId="77777777" w:rsidR="00323D39" w:rsidRDefault="00323D39" w:rsidP="00323D39">
      <w:pPr>
        <w:ind w:left="720" w:hanging="11"/>
        <w:jc w:val="both"/>
        <w:rPr>
          <w:rFonts w:ascii="Bookman Old Style" w:hAnsi="Bookman Old Style" w:cs="Arial"/>
          <w:spacing w:val="-6"/>
          <w:sz w:val="18"/>
          <w:szCs w:val="18"/>
          <w:lang w:val="es-BO"/>
        </w:rPr>
      </w:pPr>
      <w:r>
        <w:rPr>
          <w:rFonts w:ascii="Bookman Old Style" w:hAnsi="Bookman Old Style" w:cs="Arial"/>
          <w:spacing w:val="-6"/>
          <w:sz w:val="18"/>
          <w:szCs w:val="18"/>
          <w:lang w:val="es-BO"/>
        </w:rPr>
        <w:t xml:space="preserve">Con estos datos el </w:t>
      </w:r>
      <w:r>
        <w:rPr>
          <w:rFonts w:ascii="Bookman Old Style" w:hAnsi="Bookman Old Style" w:cs="Arial"/>
          <w:b/>
          <w:bCs/>
          <w:spacing w:val="-6"/>
          <w:sz w:val="18"/>
          <w:szCs w:val="18"/>
          <w:lang w:val="es-BO"/>
        </w:rPr>
        <w:t>SUPERVISOR</w:t>
      </w:r>
      <w:r>
        <w:rPr>
          <w:rFonts w:ascii="Bookman Old Style" w:hAnsi="Bookman Old Style" w:cs="Arial"/>
          <w:spacing w:val="-6"/>
          <w:sz w:val="18"/>
          <w:szCs w:val="18"/>
          <w:lang w:val="es-BO"/>
        </w:rPr>
        <w:t xml:space="preserve"> elaborará la planilla de medición final para el correspondiente pago, en caso que corresponda.</w:t>
      </w:r>
    </w:p>
    <w:p w14:paraId="16AED0E5" w14:textId="77777777" w:rsidR="00323D39" w:rsidRDefault="00323D39" w:rsidP="00323D39">
      <w:pPr>
        <w:ind w:left="720" w:hanging="11"/>
        <w:jc w:val="both"/>
        <w:rPr>
          <w:rFonts w:ascii="Bookman Old Style" w:hAnsi="Bookman Old Style" w:cs="Arial"/>
          <w:spacing w:val="-6"/>
          <w:sz w:val="18"/>
          <w:szCs w:val="18"/>
          <w:lang w:val="es-BO"/>
        </w:rPr>
      </w:pPr>
    </w:p>
    <w:p w14:paraId="4B90ADD8" w14:textId="77777777" w:rsidR="00323D39" w:rsidRDefault="00323D39" w:rsidP="00881DAD">
      <w:pPr>
        <w:numPr>
          <w:ilvl w:val="1"/>
          <w:numId w:val="45"/>
        </w:numPr>
        <w:tabs>
          <w:tab w:val="clear" w:pos="360"/>
          <w:tab w:val="num" w:pos="720"/>
        </w:tabs>
        <w:ind w:left="720" w:hanging="720"/>
        <w:jc w:val="both"/>
        <w:rPr>
          <w:rFonts w:ascii="Bookman Old Style" w:hAnsi="Bookman Old Style" w:cs="Arial"/>
          <w:b/>
          <w:sz w:val="18"/>
          <w:szCs w:val="18"/>
          <w:lang w:val="es-BO"/>
        </w:rPr>
      </w:pPr>
      <w:r>
        <w:rPr>
          <w:rFonts w:ascii="Bookman Old Style" w:hAnsi="Bookman Old Style" w:cs="Arial"/>
          <w:b/>
          <w:sz w:val="18"/>
          <w:szCs w:val="18"/>
          <w:lang w:val="es-BO"/>
        </w:rPr>
        <w:t xml:space="preserve">Reglas aplicables a la Resolución: </w:t>
      </w:r>
      <w:r>
        <w:rPr>
          <w:rFonts w:ascii="Bookman Old Style" w:hAnsi="Bookman Old Style" w:cs="Arial"/>
          <w:sz w:val="18"/>
          <w:szCs w:val="18"/>
          <w:lang w:val="es-BO"/>
        </w:rPr>
        <w:t xml:space="preserve">Para procesar la Resolución del Contrato por cualquiera de las causales señaladas,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 xml:space="preserve">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darán aviso escrito mediante carta notariada, a la otra parte, de su intención de resolver el </w:t>
      </w:r>
      <w:r>
        <w:rPr>
          <w:rFonts w:ascii="Bookman Old Style" w:hAnsi="Bookman Old Style" w:cs="Arial"/>
          <w:b/>
          <w:sz w:val="18"/>
          <w:szCs w:val="18"/>
          <w:lang w:val="es-BO"/>
        </w:rPr>
        <w:t>CONTRATO</w:t>
      </w:r>
      <w:r>
        <w:rPr>
          <w:rFonts w:ascii="Bookman Old Style" w:hAnsi="Bookman Old Style" w:cs="Arial"/>
          <w:sz w:val="18"/>
          <w:szCs w:val="18"/>
          <w:lang w:val="es-BO"/>
        </w:rPr>
        <w:t>, estableciendo claramente la causal que se aduce.</w:t>
      </w:r>
    </w:p>
    <w:p w14:paraId="086A0A58" w14:textId="77777777" w:rsidR="00323D39" w:rsidRDefault="00323D39" w:rsidP="00323D39">
      <w:pPr>
        <w:ind w:left="708" w:firstLine="12"/>
        <w:jc w:val="both"/>
        <w:rPr>
          <w:rFonts w:ascii="Bookman Old Style" w:hAnsi="Bookman Old Style" w:cs="Arial"/>
          <w:sz w:val="18"/>
          <w:szCs w:val="18"/>
          <w:lang w:val="es-BO"/>
        </w:rPr>
      </w:pPr>
    </w:p>
    <w:p w14:paraId="671B8165" w14:textId="77777777" w:rsidR="00323D39" w:rsidRDefault="00323D39" w:rsidP="00323D39">
      <w:pPr>
        <w:ind w:left="708" w:firstLine="12"/>
        <w:jc w:val="both"/>
        <w:rPr>
          <w:rFonts w:ascii="Bookman Old Style" w:hAnsi="Bookman Old Style" w:cs="Arial"/>
          <w:sz w:val="18"/>
          <w:szCs w:val="18"/>
          <w:lang w:val="es-BO"/>
        </w:rPr>
      </w:pPr>
      <w:r>
        <w:rPr>
          <w:rFonts w:ascii="Bookman Old Style" w:hAnsi="Bookman Old Style" w:cs="Arial"/>
          <w:sz w:val="18"/>
          <w:szCs w:val="18"/>
          <w:lang w:val="es-BO"/>
        </w:rPr>
        <w:t>Si dentro de los quince (15) días hábiles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253FFF12" w14:textId="77777777" w:rsidR="00323D39" w:rsidRDefault="00323D39" w:rsidP="00323D39">
      <w:pPr>
        <w:ind w:left="708" w:firstLine="12"/>
        <w:jc w:val="both"/>
        <w:rPr>
          <w:rFonts w:ascii="Bookman Old Style" w:hAnsi="Bookman Old Style" w:cs="Arial"/>
          <w:sz w:val="18"/>
          <w:szCs w:val="18"/>
          <w:lang w:val="es-BO"/>
        </w:rPr>
      </w:pPr>
    </w:p>
    <w:p w14:paraId="2329274A" w14:textId="77777777" w:rsidR="00323D39" w:rsidRDefault="00323D39" w:rsidP="00323D39">
      <w:pPr>
        <w:ind w:left="708" w:firstLine="12"/>
        <w:jc w:val="both"/>
        <w:rPr>
          <w:rFonts w:ascii="Bookman Old Style" w:hAnsi="Bookman Old Style" w:cs="Arial"/>
          <w:sz w:val="18"/>
          <w:szCs w:val="18"/>
          <w:lang w:val="es-BO"/>
        </w:rPr>
      </w:pPr>
      <w:r>
        <w:rPr>
          <w:rFonts w:ascii="Bookman Old Style" w:hAnsi="Bookman Old Style" w:cs="Arial"/>
          <w:sz w:val="18"/>
          <w:szCs w:val="18"/>
          <w:lang w:val="es-BO"/>
        </w:rPr>
        <w:t xml:space="preserve">En caso contrario, si al vencimiento del término de los quince (15) días no existe ninguna respuesta, el proceso de resolución continuará a cuyo fin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según quién haya requerido la resolución del contrato, notificará mediante carta notariada a la otra parte, que la resolución del contrato se ha hecho efectiva. </w:t>
      </w:r>
    </w:p>
    <w:p w14:paraId="7CD4FBE0" w14:textId="77777777" w:rsidR="00323D39" w:rsidRDefault="00323D39" w:rsidP="00323D39">
      <w:pPr>
        <w:ind w:left="708" w:firstLine="12"/>
        <w:jc w:val="both"/>
        <w:rPr>
          <w:rFonts w:ascii="Bookman Old Style" w:hAnsi="Bookman Old Style" w:cs="Arial"/>
          <w:sz w:val="18"/>
          <w:szCs w:val="18"/>
          <w:lang w:val="es-BO"/>
        </w:rPr>
      </w:pPr>
    </w:p>
    <w:p w14:paraId="11CFB0D8" w14:textId="77777777" w:rsidR="00323D39" w:rsidRDefault="00323D39" w:rsidP="00323D39">
      <w:pPr>
        <w:ind w:left="708" w:firstLine="12"/>
        <w:jc w:val="both"/>
        <w:rPr>
          <w:rFonts w:ascii="Bookman Old Style" w:hAnsi="Bookman Old Style" w:cs="Arial"/>
          <w:sz w:val="18"/>
          <w:szCs w:val="18"/>
          <w:lang w:val="es-BO"/>
        </w:rPr>
      </w:pPr>
      <w:r>
        <w:rPr>
          <w:rFonts w:ascii="Bookman Old Style" w:hAnsi="Bookman Old Style" w:cs="Arial"/>
          <w:sz w:val="18"/>
          <w:szCs w:val="18"/>
          <w:lang w:val="es-BO"/>
        </w:rPr>
        <w:t xml:space="preserve">Esta carta dará lugar a que: cuando la resolución sea por causales imputables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se consolide en favor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la garantía de Cumplimiento de </w:t>
      </w:r>
      <w:r>
        <w:rPr>
          <w:rFonts w:ascii="Bookman Old Style" w:hAnsi="Bookman Old Style" w:cs="Arial"/>
          <w:b/>
          <w:bCs/>
          <w:sz w:val="18"/>
          <w:szCs w:val="18"/>
          <w:lang w:val="es-BO"/>
        </w:rPr>
        <w:t>CONTRATO</w:t>
      </w:r>
      <w:r>
        <w:rPr>
          <w:rFonts w:ascii="Bookman Old Style" w:hAnsi="Bookman Old Style" w:cs="Arial"/>
          <w:sz w:val="18"/>
          <w:szCs w:val="18"/>
          <w:lang w:val="es-BO"/>
        </w:rPr>
        <w:t xml:space="preserve"> manteniéndose pendiente de ejecución la garantía de correcta Inversión del Anticipo hasta que se efectué la conciliación de saldos, si aún la vigencia de dicha garantía lo permite, caso contrario si la vigencia está a finalizar y no se amplía, será ejecutada con cargo a esa liquidación.</w:t>
      </w:r>
    </w:p>
    <w:p w14:paraId="67C01AAB" w14:textId="77777777" w:rsidR="00323D39" w:rsidRDefault="00323D39" w:rsidP="00323D39">
      <w:pPr>
        <w:ind w:left="708" w:firstLine="12"/>
        <w:jc w:val="both"/>
        <w:rPr>
          <w:rFonts w:ascii="Bookman Old Style" w:hAnsi="Bookman Old Style" w:cs="Arial"/>
          <w:sz w:val="18"/>
          <w:szCs w:val="18"/>
          <w:lang w:val="es-BO"/>
        </w:rPr>
      </w:pPr>
    </w:p>
    <w:p w14:paraId="4FCC07E8" w14:textId="77777777" w:rsidR="00323D39" w:rsidRDefault="00323D39" w:rsidP="00323D39">
      <w:pPr>
        <w:ind w:left="708" w:firstLine="12"/>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a solicitud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procederá a establecer y certificar los montos reembolsables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por concepto de trabajos satisfactoriamente ejecutados y de los materiales, equipamiento e instalaciones temporales aptos para su utilización en la prosecución de los trabajos si corresponde.</w:t>
      </w:r>
    </w:p>
    <w:p w14:paraId="61583DCC" w14:textId="77777777" w:rsidR="00323D39" w:rsidRDefault="00323D39" w:rsidP="00323D39">
      <w:pPr>
        <w:ind w:firstLine="708"/>
        <w:jc w:val="both"/>
        <w:rPr>
          <w:rFonts w:ascii="Bookman Old Style" w:hAnsi="Bookman Old Style" w:cs="Arial"/>
          <w:sz w:val="18"/>
          <w:szCs w:val="18"/>
          <w:lang w:val="es-BO"/>
        </w:rPr>
      </w:pPr>
    </w:p>
    <w:p w14:paraId="1147B83E" w14:textId="77777777" w:rsidR="00323D39" w:rsidRDefault="00323D39" w:rsidP="00323D39">
      <w:pPr>
        <w:ind w:left="708"/>
        <w:jc w:val="both"/>
        <w:rPr>
          <w:rFonts w:ascii="Bookman Old Style" w:hAnsi="Bookman Old Style" w:cs="Arial"/>
          <w:sz w:val="18"/>
          <w:szCs w:val="18"/>
          <w:lang w:val="es-BO"/>
        </w:rPr>
      </w:pPr>
      <w:r>
        <w:rPr>
          <w:rFonts w:ascii="Bookman Old Style" w:hAnsi="Bookman Old Style" w:cs="Arial"/>
          <w:sz w:val="18"/>
          <w:szCs w:val="18"/>
          <w:lang w:val="es-BO"/>
        </w:rPr>
        <w:t xml:space="preserve">En este caso no se reconocerá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gastos de desmovilización de ninguna naturaleza. Con base en la planilla o certificado de cómputo final de volúmenes de obra, materiales, equipamiento, e instalaciones temporales, emitida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preparará la planilla o Certificado Final, estableciendo saldos en favor o en contra para su respectivo pago o cobro de las garantías pertinentes.</w:t>
      </w:r>
    </w:p>
    <w:p w14:paraId="0773E30A" w14:textId="77777777" w:rsidR="00323D39" w:rsidRDefault="00323D39" w:rsidP="00323D39">
      <w:pPr>
        <w:ind w:left="708"/>
        <w:jc w:val="both"/>
        <w:rPr>
          <w:rFonts w:ascii="Bookman Old Style" w:hAnsi="Bookman Old Style" w:cs="Arial"/>
          <w:sz w:val="18"/>
          <w:szCs w:val="18"/>
          <w:lang w:val="es-BO"/>
        </w:rPr>
      </w:pPr>
    </w:p>
    <w:p w14:paraId="03D9B92C" w14:textId="77777777" w:rsidR="00323D39" w:rsidRDefault="00323D39" w:rsidP="00323D39">
      <w:pPr>
        <w:ind w:left="708"/>
        <w:jc w:val="both"/>
        <w:rPr>
          <w:rFonts w:ascii="Bookman Old Style" w:hAnsi="Bookman Old Style" w:cs="Arial"/>
          <w:sz w:val="18"/>
          <w:szCs w:val="18"/>
          <w:lang w:val="es-BO"/>
        </w:rPr>
      </w:pPr>
      <w:r>
        <w:rPr>
          <w:rFonts w:ascii="Bookman Old Style" w:hAnsi="Bookman Old Style" w:cs="Arial"/>
          <w:sz w:val="18"/>
          <w:szCs w:val="18"/>
          <w:lang w:val="es-BO"/>
        </w:rPr>
        <w:t xml:space="preserve">Solo en caso que la resolución no sea originada por negligencia del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éste tendrá derecho a una evaluación de los gastos proporcionales que demande el levantamiento de la instalación de faenas para la ejecución de la obra y los compromisos adquiridos por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para su equipamiento contra la presentación de documentos probatorios y certificados.</w:t>
      </w:r>
    </w:p>
    <w:p w14:paraId="52A18BD9" w14:textId="77777777" w:rsidR="00323D39" w:rsidRDefault="00323D39" w:rsidP="00323D39">
      <w:pPr>
        <w:ind w:left="708"/>
        <w:jc w:val="both"/>
        <w:rPr>
          <w:rFonts w:ascii="Bookman Old Style" w:hAnsi="Bookman Old Style" w:cs="Arial"/>
          <w:sz w:val="18"/>
          <w:szCs w:val="18"/>
          <w:lang w:val="es-BO"/>
        </w:rPr>
      </w:pPr>
    </w:p>
    <w:p w14:paraId="1A7EECE2"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VIGÉSIMA SEGUNDA.- (SOLUCIÓN DE CONTROVERSIAS). </w:t>
      </w:r>
      <w:r>
        <w:rPr>
          <w:rFonts w:ascii="Bookman Old Style" w:hAnsi="Bookman Old Style" w:cs="Arial"/>
          <w:sz w:val="18"/>
          <w:szCs w:val="18"/>
          <w:lang w:val="es-BO"/>
        </w:rPr>
        <w:t>En caso de surgir controversias sobre los derechos y obligaciones de las partes durante la ejecución del presente contrato, las partes acudirán a los términos y condiciones del contrato, DBC, propuesta adjudicada, sometidas a la Jurisdicción Coactiva Fiscal.</w:t>
      </w:r>
    </w:p>
    <w:p w14:paraId="125266E8" w14:textId="77777777" w:rsidR="00323D39" w:rsidRDefault="00323D39" w:rsidP="00323D39">
      <w:pPr>
        <w:jc w:val="both"/>
        <w:rPr>
          <w:rFonts w:ascii="Bookman Old Style" w:hAnsi="Bookman Old Style"/>
          <w:sz w:val="18"/>
          <w:szCs w:val="18"/>
          <w:lang w:val="es-BO"/>
        </w:rPr>
      </w:pPr>
    </w:p>
    <w:p w14:paraId="7E428CB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lastRenderedPageBreak/>
        <w:t xml:space="preserve">VIGÉSIMA TERCERA.- (MODIFICACIONES AL CONTRATO). </w:t>
      </w:r>
      <w:r>
        <w:rPr>
          <w:rFonts w:ascii="Bookman Old Style" w:hAnsi="Bookman Old Style" w:cs="Arial"/>
          <w:sz w:val="18"/>
          <w:szCs w:val="18"/>
          <w:lang w:val="es-BO"/>
        </w:rPr>
        <w:t>Los términos y condiciones contenidas en este Contrato no podrán ser modificados unilateralmente, excepto en los casos y mediante los instrumentos previstos de forma expresa en el presente Contrato.</w:t>
      </w:r>
    </w:p>
    <w:p w14:paraId="5A1D891F"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w:t>
      </w:r>
    </w:p>
    <w:p w14:paraId="3A22441A" w14:textId="77777777" w:rsidR="00323D39" w:rsidRDefault="00323D39" w:rsidP="00323D39">
      <w:pPr>
        <w:jc w:val="center"/>
        <w:rPr>
          <w:rFonts w:ascii="Bookman Old Style" w:hAnsi="Bookman Old Style" w:cs="Arial"/>
          <w:b/>
          <w:sz w:val="18"/>
          <w:szCs w:val="18"/>
          <w:lang w:val="es-BO"/>
        </w:rPr>
      </w:pPr>
      <w:r>
        <w:rPr>
          <w:rFonts w:ascii="Bookman Old Style" w:hAnsi="Bookman Old Style" w:cs="Arial"/>
          <w:b/>
          <w:sz w:val="18"/>
          <w:szCs w:val="18"/>
          <w:lang w:val="es-BO"/>
        </w:rPr>
        <w:t>II. CONDICIONES PARTICULARES DEL CONTRATO</w:t>
      </w:r>
    </w:p>
    <w:p w14:paraId="4F9B6B1E" w14:textId="77777777" w:rsidR="00323D39" w:rsidRDefault="00323D39" w:rsidP="00323D39">
      <w:pPr>
        <w:jc w:val="both"/>
        <w:rPr>
          <w:rFonts w:ascii="Bookman Old Style" w:hAnsi="Bookman Old Style" w:cs="Arial"/>
          <w:b/>
          <w:sz w:val="18"/>
          <w:szCs w:val="18"/>
          <w:lang w:val="es-BO"/>
        </w:rPr>
      </w:pPr>
      <w:r>
        <w:rPr>
          <w:rFonts w:ascii="Bookman Old Style" w:hAnsi="Bookman Old Style" w:cs="Arial"/>
          <w:b/>
          <w:sz w:val="18"/>
          <w:szCs w:val="18"/>
          <w:lang w:val="es-BO"/>
        </w:rPr>
        <w:t> </w:t>
      </w:r>
    </w:p>
    <w:p w14:paraId="1869374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VIGÉSIMA CUARTA.- (REPRESENTANTE DEL </w:t>
      </w:r>
      <w:r>
        <w:rPr>
          <w:rFonts w:ascii="Bookman Old Style" w:hAnsi="Bookman Old Style" w:cs="Arial"/>
          <w:b/>
          <w:bCs/>
          <w:sz w:val="18"/>
          <w:szCs w:val="18"/>
          <w:lang w:val="es-BO"/>
        </w:rPr>
        <w:t>CONTRATISTA</w:t>
      </w:r>
      <w:r>
        <w:rPr>
          <w:rFonts w:ascii="Bookman Old Style" w:hAnsi="Bookman Old Style" w:cs="Arial"/>
          <w:b/>
          <w:sz w:val="18"/>
          <w:szCs w:val="18"/>
          <w:lang w:val="es-BO"/>
        </w:rPr>
        <w:t xml:space="preserve">). </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designa como su representante legal en obra, al </w:t>
      </w:r>
      <w:r>
        <w:rPr>
          <w:rFonts w:ascii="Bookman Old Style" w:hAnsi="Bookman Old Style" w:cs="Arial"/>
          <w:b/>
          <w:bCs/>
          <w:sz w:val="18"/>
          <w:szCs w:val="18"/>
          <w:lang w:val="es-BO"/>
        </w:rPr>
        <w:t>SUPERINTENDENTE</w:t>
      </w:r>
      <w:r>
        <w:rPr>
          <w:rFonts w:ascii="Bookman Old Style" w:hAnsi="Bookman Old Style" w:cs="Arial"/>
          <w:sz w:val="18"/>
          <w:szCs w:val="18"/>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Pr>
          <w:rFonts w:ascii="Bookman Old Style" w:hAnsi="Bookman Old Style" w:cs="Arial"/>
          <w:b/>
          <w:bCs/>
          <w:sz w:val="18"/>
          <w:szCs w:val="18"/>
          <w:lang w:val="es-BO"/>
        </w:rPr>
        <w:t>FISCALIZACIÓN</w:t>
      </w:r>
      <w:r>
        <w:rPr>
          <w:rFonts w:ascii="Bookman Old Style" w:hAnsi="Bookman Old Style" w:cs="Arial"/>
          <w:sz w:val="18"/>
          <w:szCs w:val="18"/>
          <w:lang w:val="es-BO"/>
        </w:rPr>
        <w:t xml:space="preserve">, para que ésta comunique y presente al </w:t>
      </w:r>
      <w:r>
        <w:rPr>
          <w:rFonts w:ascii="Bookman Old Style" w:hAnsi="Bookman Old Style" w:cs="Arial"/>
          <w:b/>
          <w:bCs/>
          <w:sz w:val="18"/>
          <w:szCs w:val="18"/>
          <w:lang w:val="es-BO"/>
        </w:rPr>
        <w:t>SUPERINTENDENTE</w:t>
      </w:r>
      <w:r>
        <w:rPr>
          <w:rFonts w:ascii="Bookman Old Style" w:hAnsi="Bookman Old Style" w:cs="Arial"/>
          <w:sz w:val="18"/>
          <w:szCs w:val="18"/>
          <w:lang w:val="es-BO"/>
        </w:rPr>
        <w:t xml:space="preserve"> a la </w:t>
      </w:r>
      <w:r>
        <w:rPr>
          <w:rFonts w:ascii="Bookman Old Style" w:hAnsi="Bookman Old Style" w:cs="Arial"/>
          <w:b/>
          <w:bCs/>
          <w:sz w:val="18"/>
          <w:szCs w:val="18"/>
          <w:lang w:val="es-BO"/>
        </w:rPr>
        <w:t>SUPERVISIÓN</w:t>
      </w:r>
      <w:r>
        <w:rPr>
          <w:rFonts w:ascii="Bookman Old Style" w:hAnsi="Bookman Old Style" w:cs="Arial"/>
          <w:sz w:val="18"/>
          <w:szCs w:val="18"/>
          <w:lang w:val="es-BO"/>
        </w:rPr>
        <w:t>.</w:t>
      </w:r>
    </w:p>
    <w:p w14:paraId="177AE01C" w14:textId="77777777" w:rsidR="00323D39" w:rsidRDefault="00323D39" w:rsidP="00323D39">
      <w:pPr>
        <w:jc w:val="both"/>
        <w:rPr>
          <w:rFonts w:ascii="Bookman Old Style" w:hAnsi="Bookman Old Style" w:cs="Arial"/>
          <w:sz w:val="18"/>
          <w:szCs w:val="18"/>
          <w:lang w:val="es-BO"/>
        </w:rPr>
      </w:pPr>
    </w:p>
    <w:p w14:paraId="5FF45DEC"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SUPERINTENDENTE</w:t>
      </w:r>
      <w:r>
        <w:rPr>
          <w:rFonts w:ascii="Bookman Old Style" w:hAnsi="Bookman Old Style" w:cs="Arial"/>
          <w:sz w:val="18"/>
          <w:szCs w:val="18"/>
          <w:lang w:val="es-BO"/>
        </w:rPr>
        <w:t xml:space="preserve"> de obra tendrá residencia en el lugar en que se ejecuta la obra, prestará servicios a tiempo completo y está facultado para:</w:t>
      </w:r>
    </w:p>
    <w:p w14:paraId="3CC41913" w14:textId="77777777" w:rsidR="00323D39" w:rsidRDefault="00323D39" w:rsidP="00323D39">
      <w:pPr>
        <w:ind w:hanging="11"/>
        <w:jc w:val="both"/>
        <w:rPr>
          <w:rFonts w:ascii="Bookman Old Style" w:hAnsi="Bookman Old Style" w:cs="Arial"/>
          <w:sz w:val="18"/>
          <w:szCs w:val="18"/>
          <w:lang w:val="es-BO"/>
        </w:rPr>
      </w:pPr>
    </w:p>
    <w:p w14:paraId="4A02CEC9" w14:textId="77777777" w:rsidR="00323D39" w:rsidRDefault="00323D39" w:rsidP="00881DAD">
      <w:pPr>
        <w:numPr>
          <w:ilvl w:val="3"/>
          <w:numId w:val="46"/>
        </w:numPr>
        <w:tabs>
          <w:tab w:val="num" w:pos="1440"/>
        </w:tabs>
        <w:ind w:left="1440" w:hanging="360"/>
        <w:jc w:val="both"/>
        <w:rPr>
          <w:rFonts w:ascii="Bookman Old Style" w:hAnsi="Bookman Old Style" w:cs="Arial"/>
          <w:sz w:val="18"/>
          <w:szCs w:val="18"/>
          <w:lang w:val="es-BO"/>
        </w:rPr>
      </w:pPr>
      <w:r>
        <w:rPr>
          <w:rFonts w:ascii="Bookman Old Style" w:hAnsi="Bookman Old Style" w:cs="Arial"/>
          <w:sz w:val="18"/>
          <w:szCs w:val="18"/>
          <w:lang w:val="es-BO"/>
        </w:rPr>
        <w:t>Dirigir la realización de la obra.</w:t>
      </w:r>
    </w:p>
    <w:p w14:paraId="68C3C989" w14:textId="77777777" w:rsidR="00323D39" w:rsidRDefault="00323D39" w:rsidP="00881DAD">
      <w:pPr>
        <w:numPr>
          <w:ilvl w:val="3"/>
          <w:numId w:val="46"/>
        </w:numPr>
        <w:tabs>
          <w:tab w:val="num" w:pos="1440"/>
        </w:tabs>
        <w:ind w:left="1440" w:hanging="360"/>
        <w:jc w:val="both"/>
        <w:rPr>
          <w:rFonts w:ascii="Bookman Old Style" w:hAnsi="Bookman Old Style" w:cs="Arial"/>
          <w:sz w:val="18"/>
          <w:szCs w:val="18"/>
          <w:lang w:val="es-BO"/>
        </w:rPr>
      </w:pPr>
      <w:r>
        <w:rPr>
          <w:rFonts w:ascii="Bookman Old Style" w:hAnsi="Bookman Old Style" w:cs="Arial"/>
          <w:sz w:val="18"/>
          <w:szCs w:val="18"/>
          <w:lang w:val="es-BO"/>
        </w:rPr>
        <w:t xml:space="preserve">Representar al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en la ejecución de la obra durante toda su vigencia.</w:t>
      </w:r>
    </w:p>
    <w:p w14:paraId="3A1788C7" w14:textId="77777777" w:rsidR="00323D39" w:rsidRDefault="00323D39" w:rsidP="00881DAD">
      <w:pPr>
        <w:numPr>
          <w:ilvl w:val="3"/>
          <w:numId w:val="46"/>
        </w:numPr>
        <w:tabs>
          <w:tab w:val="num" w:pos="1440"/>
        </w:tabs>
        <w:ind w:left="1440" w:hanging="360"/>
        <w:jc w:val="both"/>
        <w:rPr>
          <w:rFonts w:ascii="Bookman Old Style" w:hAnsi="Bookman Old Style" w:cs="Arial"/>
          <w:sz w:val="18"/>
          <w:szCs w:val="18"/>
          <w:lang w:val="es-BO"/>
        </w:rPr>
      </w:pPr>
      <w:r>
        <w:rPr>
          <w:rFonts w:ascii="Bookman Old Style" w:hAnsi="Bookman Old Style" w:cs="Arial"/>
          <w:sz w:val="18"/>
          <w:szCs w:val="18"/>
          <w:lang w:val="es-BO"/>
        </w:rPr>
        <w:t xml:space="preserve">Mantener permanentemente informada a la </w:t>
      </w:r>
      <w:r>
        <w:rPr>
          <w:rFonts w:ascii="Bookman Old Style" w:hAnsi="Bookman Old Style" w:cs="Arial"/>
          <w:b/>
          <w:bCs/>
          <w:sz w:val="18"/>
          <w:szCs w:val="18"/>
          <w:lang w:val="es-BO"/>
        </w:rPr>
        <w:t>SUPERVISIÓN</w:t>
      </w:r>
      <w:r>
        <w:rPr>
          <w:rFonts w:ascii="Bookman Old Style" w:hAnsi="Bookman Old Style" w:cs="Arial"/>
          <w:sz w:val="18"/>
          <w:szCs w:val="18"/>
          <w:lang w:val="es-BO"/>
        </w:rPr>
        <w:t xml:space="preserve"> sobre todos los aspectos relacionados con la obra.</w:t>
      </w:r>
    </w:p>
    <w:p w14:paraId="33E7055F" w14:textId="77777777" w:rsidR="00323D39" w:rsidRDefault="00323D39" w:rsidP="00881DAD">
      <w:pPr>
        <w:numPr>
          <w:ilvl w:val="3"/>
          <w:numId w:val="46"/>
        </w:numPr>
        <w:tabs>
          <w:tab w:val="num" w:pos="1440"/>
        </w:tabs>
        <w:ind w:left="1440" w:hanging="360"/>
        <w:jc w:val="both"/>
        <w:rPr>
          <w:rFonts w:ascii="Bookman Old Style" w:hAnsi="Bookman Old Style" w:cs="Arial"/>
          <w:sz w:val="18"/>
          <w:szCs w:val="18"/>
          <w:lang w:val="es-BO"/>
        </w:rPr>
      </w:pPr>
      <w:r>
        <w:rPr>
          <w:rFonts w:ascii="Bookman Old Style" w:hAnsi="Bookman Old Style" w:cs="Arial"/>
          <w:sz w:val="18"/>
          <w:szCs w:val="18"/>
          <w:lang w:val="es-BO"/>
        </w:rPr>
        <w:t xml:space="preserve">Mantener coordinación permanente y efectiva con la Oficina Central del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40C5E780" w14:textId="77777777" w:rsidR="00323D39" w:rsidRDefault="00323D39" w:rsidP="00881DAD">
      <w:pPr>
        <w:numPr>
          <w:ilvl w:val="3"/>
          <w:numId w:val="46"/>
        </w:numPr>
        <w:tabs>
          <w:tab w:val="num" w:pos="1440"/>
        </w:tabs>
        <w:ind w:left="1440" w:hanging="360"/>
        <w:jc w:val="both"/>
        <w:rPr>
          <w:rFonts w:ascii="Bookman Old Style" w:hAnsi="Bookman Old Style" w:cs="Arial"/>
          <w:sz w:val="18"/>
          <w:szCs w:val="18"/>
          <w:lang w:val="es-BO"/>
        </w:rPr>
      </w:pPr>
      <w:r>
        <w:rPr>
          <w:rFonts w:ascii="Bookman Old Style" w:hAnsi="Bookman Old Style" w:cs="Arial"/>
          <w:sz w:val="18"/>
          <w:szCs w:val="18"/>
          <w:lang w:val="es-BO"/>
        </w:rPr>
        <w:t xml:space="preserve">Presentar el Organigrama completo del personal del </w:t>
      </w:r>
      <w:r>
        <w:rPr>
          <w:rFonts w:ascii="Bookman Old Style" w:hAnsi="Bookman Old Style" w:cs="Arial"/>
          <w:b/>
          <w:bCs/>
          <w:sz w:val="18"/>
          <w:szCs w:val="18"/>
          <w:lang w:val="es-BO"/>
        </w:rPr>
        <w:t>CONTRATISTA</w:t>
      </w:r>
      <w:r>
        <w:rPr>
          <w:rFonts w:ascii="Bookman Old Style" w:hAnsi="Bookman Old Style" w:cs="Arial"/>
          <w:sz w:val="18"/>
          <w:szCs w:val="18"/>
          <w:lang w:val="es-BO"/>
        </w:rPr>
        <w:t>, asignado a la obra.</w:t>
      </w:r>
    </w:p>
    <w:p w14:paraId="034EF91D" w14:textId="77777777" w:rsidR="00323D39" w:rsidRDefault="00323D39" w:rsidP="00881DAD">
      <w:pPr>
        <w:numPr>
          <w:ilvl w:val="3"/>
          <w:numId w:val="46"/>
        </w:numPr>
        <w:tabs>
          <w:tab w:val="num" w:pos="1440"/>
        </w:tabs>
        <w:ind w:left="1440" w:hanging="360"/>
        <w:jc w:val="both"/>
        <w:rPr>
          <w:rFonts w:ascii="Bookman Old Style" w:hAnsi="Bookman Old Style" w:cs="Arial"/>
          <w:sz w:val="18"/>
          <w:szCs w:val="18"/>
          <w:lang w:val="es-BO"/>
        </w:rPr>
      </w:pPr>
      <w:r>
        <w:rPr>
          <w:rFonts w:ascii="Bookman Old Style" w:hAnsi="Bookman Old Style" w:cs="Arial"/>
          <w:sz w:val="18"/>
          <w:szCs w:val="18"/>
          <w:lang w:val="es-BO"/>
        </w:rPr>
        <w:t>Es el responsable del control de asistencia, así como de la conducta y ética profesional de todo el personal bajo su dependencia, con autoridad para asumir medidas correctivas en caso necesario.</w:t>
      </w:r>
    </w:p>
    <w:p w14:paraId="07B77853"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En caso de ausencia temporal de la obra, por causas emergentes del presente contrato, u otras de fuerza mayor o caso fortuito, con conocimiento y autorización de la </w:t>
      </w:r>
      <w:r>
        <w:rPr>
          <w:rFonts w:ascii="Bookman Old Style" w:hAnsi="Bookman Old Style" w:cs="Arial"/>
          <w:b/>
          <w:sz w:val="18"/>
          <w:szCs w:val="18"/>
          <w:lang w:val="es-BO"/>
        </w:rPr>
        <w:t xml:space="preserve">ENTIDAD </w:t>
      </w:r>
      <w:r>
        <w:rPr>
          <w:rFonts w:ascii="Bookman Old Style" w:hAnsi="Bookman Old Style" w:cs="Arial"/>
          <w:sz w:val="18"/>
          <w:szCs w:val="18"/>
          <w:lang w:val="es-BO"/>
        </w:rPr>
        <w:t xml:space="preserve">a través de la </w:t>
      </w:r>
      <w:r>
        <w:rPr>
          <w:rFonts w:ascii="Bookman Old Style" w:hAnsi="Bookman Old Style" w:cs="Arial"/>
          <w:b/>
          <w:bCs/>
          <w:sz w:val="18"/>
          <w:szCs w:val="18"/>
          <w:lang w:val="es-BO"/>
        </w:rPr>
        <w:t>SUPERVISIÓN</w:t>
      </w:r>
      <w:r>
        <w:rPr>
          <w:rFonts w:ascii="Bookman Old Style" w:hAnsi="Bookman Old Style" w:cs="Arial"/>
          <w:sz w:val="18"/>
          <w:szCs w:val="18"/>
          <w:lang w:val="es-BO"/>
        </w:rPr>
        <w:t xml:space="preserve">; asumirá esas funciones el profesional inmediato inferior, con total autoridad para actuar en legal representación del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248FB0C5" w14:textId="77777777" w:rsidR="00323D39" w:rsidRDefault="00323D39" w:rsidP="00323D39">
      <w:pPr>
        <w:ind w:hanging="11"/>
        <w:jc w:val="both"/>
        <w:rPr>
          <w:rFonts w:ascii="Bookman Old Style" w:hAnsi="Bookman Old Style" w:cs="Arial"/>
          <w:sz w:val="18"/>
          <w:szCs w:val="18"/>
          <w:lang w:val="es-BO"/>
        </w:rPr>
      </w:pPr>
    </w:p>
    <w:p w14:paraId="377D2AE8"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Esta Suplencia será temporal y no debe exceder los treinta (30) días hábiles, salvo casos de gravedad, caso contrario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deberá proceder a sustituir al </w:t>
      </w:r>
      <w:r>
        <w:rPr>
          <w:rFonts w:ascii="Bookman Old Style" w:hAnsi="Bookman Old Style" w:cs="Arial"/>
          <w:b/>
          <w:bCs/>
          <w:sz w:val="18"/>
          <w:szCs w:val="18"/>
          <w:lang w:val="es-BO"/>
        </w:rPr>
        <w:t>SUPERINTENDENTE</w:t>
      </w:r>
      <w:r>
        <w:rPr>
          <w:rFonts w:ascii="Bookman Old Style" w:hAnsi="Bookman Old Style" w:cs="Arial"/>
          <w:sz w:val="18"/>
          <w:szCs w:val="18"/>
          <w:lang w:val="es-BO"/>
        </w:rPr>
        <w:t xml:space="preserve">, presentando a consideración de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una terna de profesionales de similar o mejor calificación que el que será reemplazado.</w:t>
      </w:r>
    </w:p>
    <w:p w14:paraId="57E3DD76" w14:textId="77777777" w:rsidR="00323D39" w:rsidRDefault="00323D39" w:rsidP="00323D39">
      <w:pPr>
        <w:ind w:hanging="11"/>
        <w:jc w:val="both"/>
        <w:rPr>
          <w:rFonts w:ascii="Bookman Old Style" w:hAnsi="Bookman Old Style" w:cs="Arial"/>
          <w:sz w:val="18"/>
          <w:szCs w:val="18"/>
          <w:lang w:val="es-BO"/>
        </w:rPr>
      </w:pPr>
    </w:p>
    <w:p w14:paraId="5BB3CB7C"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Una vez que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 xml:space="preserve">acepte por escrito al nuevo </w:t>
      </w:r>
      <w:r>
        <w:rPr>
          <w:rFonts w:ascii="Bookman Old Style" w:hAnsi="Bookman Old Style" w:cs="Arial"/>
          <w:b/>
          <w:bCs/>
          <w:sz w:val="18"/>
          <w:szCs w:val="18"/>
          <w:lang w:val="es-BO"/>
        </w:rPr>
        <w:t>SUPERINTENDENTE</w:t>
      </w:r>
      <w:r>
        <w:rPr>
          <w:rFonts w:ascii="Bookman Old Style" w:hAnsi="Bookman Old Style" w:cs="Arial"/>
          <w:sz w:val="18"/>
          <w:szCs w:val="18"/>
          <w:lang w:val="es-BO"/>
        </w:rPr>
        <w:t>, éste recién entrará en ejercicio de la función, cualquier acto anterior es nulo.</w:t>
      </w:r>
    </w:p>
    <w:p w14:paraId="1B92492A"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sz w:val="18"/>
          <w:szCs w:val="18"/>
          <w:lang w:val="es-BO"/>
        </w:rPr>
        <w:t> </w:t>
      </w:r>
    </w:p>
    <w:p w14:paraId="560D8010"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b/>
          <w:sz w:val="18"/>
          <w:szCs w:val="18"/>
          <w:lang w:val="es-BO"/>
        </w:rPr>
        <w:t xml:space="preserve">VIGÉSIMA QUINTA.- (LIBRO DE ÓRDENES DE TRABAJO). </w:t>
      </w:r>
      <w:r>
        <w:rPr>
          <w:rFonts w:ascii="Bookman Old Style" w:hAnsi="Bookman Old Style" w:cs="Arial"/>
          <w:sz w:val="18"/>
          <w:szCs w:val="18"/>
          <w:lang w:val="es-BO"/>
        </w:rPr>
        <w:t xml:space="preserve">Bajo su responsabilidad y en la obra,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llevará un Libro de Órdenes de Trabajo con páginas numeradas y dos copias, el mismo que deberá ser </w:t>
      </w:r>
      <w:proofErr w:type="spellStart"/>
      <w:r>
        <w:rPr>
          <w:rFonts w:ascii="Bookman Old Style" w:hAnsi="Bookman Old Style" w:cs="Arial"/>
          <w:sz w:val="18"/>
          <w:szCs w:val="18"/>
          <w:lang w:val="es-BO"/>
        </w:rPr>
        <w:t>aperturado</w:t>
      </w:r>
      <w:proofErr w:type="spellEnd"/>
      <w:r>
        <w:rPr>
          <w:rFonts w:ascii="Bookman Old Style" w:hAnsi="Bookman Old Style" w:cs="Arial"/>
          <w:sz w:val="18"/>
          <w:szCs w:val="18"/>
          <w:lang w:val="es-BO"/>
        </w:rPr>
        <w:t xml:space="preserve"> con participación de Notario de Fe Pública en la fecha en que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reciba la Orden de Proceder.                                                                                                   </w:t>
      </w:r>
    </w:p>
    <w:p w14:paraId="5EF6BB4E" w14:textId="77777777" w:rsidR="00323D39" w:rsidRDefault="00323D39" w:rsidP="00323D39">
      <w:pPr>
        <w:ind w:hanging="11"/>
        <w:jc w:val="both"/>
        <w:rPr>
          <w:rFonts w:ascii="Bookman Old Style" w:hAnsi="Bookman Old Style" w:cs="Arial"/>
          <w:sz w:val="18"/>
          <w:szCs w:val="18"/>
          <w:lang w:val="es-BO"/>
        </w:rPr>
      </w:pPr>
    </w:p>
    <w:p w14:paraId="3A7C82D7"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En este libro 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 xml:space="preserve">anotará las instrucciones, órdenes y observaciones impartidas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que se refieran a los trabajos, cada orden llevará fecha y firma del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y la constancia firmada del Superintendente de Obra de haberla recibido.</w:t>
      </w:r>
    </w:p>
    <w:p w14:paraId="55B45456" w14:textId="77777777" w:rsidR="00323D39" w:rsidRDefault="00323D39" w:rsidP="00323D39">
      <w:pPr>
        <w:ind w:hanging="11"/>
        <w:jc w:val="both"/>
        <w:rPr>
          <w:rFonts w:ascii="Bookman Old Style" w:hAnsi="Bookman Old Style" w:cs="Arial"/>
          <w:sz w:val="18"/>
          <w:szCs w:val="18"/>
          <w:lang w:val="es-BO"/>
        </w:rPr>
      </w:pPr>
    </w:p>
    <w:p w14:paraId="0214461B"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El Superintendente de Obra también podrá utilizar el Libro de Órdenes para comunicar al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 xml:space="preserve">actividades de la obra, firmando en constancia y 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 xml:space="preserve">tomará conocimiento registrando también su firma y respuesta o instrucción si corresponde. Si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desea representar una orden escrita en el Libro de Órdenes, deberá hacerla conocer a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 xml:space="preserve">por intermedio del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 xml:space="preserve">en forma escrita en el Libro de Órdenes, dentro de dos (2) días subsiguientes a la fecha de dicha orden, en caso contrario, quedará sobreentendido que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acepta tácitamente la orden sin derecho a reclamación posterior.</w:t>
      </w:r>
    </w:p>
    <w:p w14:paraId="5ED22BA2" w14:textId="77777777" w:rsidR="00323D39" w:rsidRDefault="00323D39" w:rsidP="00323D39">
      <w:pPr>
        <w:ind w:hanging="11"/>
        <w:jc w:val="both"/>
        <w:rPr>
          <w:rFonts w:ascii="Bookman Old Style" w:hAnsi="Bookman Old Style" w:cs="Arial"/>
          <w:sz w:val="18"/>
          <w:szCs w:val="18"/>
          <w:lang w:val="es-BO"/>
        </w:rPr>
      </w:pPr>
    </w:p>
    <w:p w14:paraId="3FE0DE0A"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Asimismo,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está facultado para hacer conocer al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 xml:space="preserve">mediante el Libro de Órdenes, los aspectos del desarrollo de la obra que considere relevantes, como por ejemplo en el caso </w:t>
      </w:r>
      <w:r>
        <w:rPr>
          <w:rFonts w:ascii="Bookman Old Style" w:hAnsi="Bookman Old Style" w:cs="Arial"/>
          <w:sz w:val="18"/>
          <w:szCs w:val="18"/>
          <w:lang w:val="es-BO"/>
        </w:rPr>
        <w:lastRenderedPageBreak/>
        <w:t xml:space="preserve">de los días de lluvia que puedan afectar la ruta crítica del cronograma de ejecución de la obra, el día en que suceda el hecho a efectos de que 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se pronuncie de forma objetiva.</w:t>
      </w:r>
    </w:p>
    <w:p w14:paraId="30B2FD9A" w14:textId="77777777" w:rsidR="00323D39" w:rsidRDefault="00323D39" w:rsidP="00323D39">
      <w:pPr>
        <w:ind w:hanging="11"/>
        <w:jc w:val="both"/>
        <w:rPr>
          <w:rFonts w:ascii="Bookman Old Style" w:hAnsi="Bookman Old Style" w:cs="Arial"/>
          <w:sz w:val="18"/>
          <w:szCs w:val="18"/>
          <w:lang w:val="es-BO"/>
        </w:rPr>
      </w:pPr>
    </w:p>
    <w:p w14:paraId="5DB7B9DC"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El original del Libro de Órdenes, será entregado a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 xml:space="preserve">a tiempo de la Recepción Definitiva de la obra, quedando una copia en poder del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 xml:space="preserve">y otra del </w:t>
      </w:r>
      <w:r>
        <w:rPr>
          <w:rFonts w:ascii="Bookman Old Style" w:hAnsi="Bookman Old Style" w:cs="Arial"/>
          <w:b/>
          <w:bCs/>
          <w:sz w:val="18"/>
          <w:szCs w:val="18"/>
          <w:lang w:val="es-BO"/>
        </w:rPr>
        <w:t>CONTRATISTA</w:t>
      </w:r>
      <w:r>
        <w:rPr>
          <w:rFonts w:ascii="Bookman Old Style" w:hAnsi="Bookman Old Style" w:cs="Arial"/>
          <w:sz w:val="18"/>
          <w:szCs w:val="18"/>
          <w:lang w:val="es-BO"/>
        </w:rPr>
        <w:t>. Las comunicaciones cursadas entre partes, sólo entrarán en vigor cuando sean efectuadas y entregadas por escrito, a través del Libro de Órdenes o notas oficiales.</w:t>
      </w:r>
    </w:p>
    <w:p w14:paraId="6C62209C" w14:textId="77777777" w:rsidR="00323D39" w:rsidRDefault="00323D39" w:rsidP="00323D39">
      <w:pPr>
        <w:ind w:hanging="11"/>
        <w:jc w:val="both"/>
        <w:rPr>
          <w:rFonts w:ascii="Bookman Old Style" w:hAnsi="Bookman Old Style" w:cs="Arial"/>
          <w:sz w:val="18"/>
          <w:szCs w:val="18"/>
          <w:lang w:val="es-BO"/>
        </w:rPr>
      </w:pPr>
    </w:p>
    <w:p w14:paraId="0B89EBE6" w14:textId="77777777" w:rsidR="00323D39" w:rsidRDefault="00323D39" w:rsidP="00323D39">
      <w:pPr>
        <w:ind w:left="11" w:hanging="11"/>
        <w:jc w:val="both"/>
        <w:rPr>
          <w:rFonts w:ascii="Bookman Old Style" w:hAnsi="Bookman Old Style" w:cs="Arial"/>
          <w:b/>
          <w:sz w:val="18"/>
          <w:szCs w:val="18"/>
          <w:lang w:val="es-BO"/>
        </w:rPr>
      </w:pPr>
      <w:r>
        <w:rPr>
          <w:rFonts w:ascii="Bookman Old Style" w:hAnsi="Bookman Old Style" w:cs="Arial"/>
          <w:sz w:val="18"/>
          <w:szCs w:val="18"/>
          <w:lang w:val="es-BO"/>
        </w:rPr>
        <w:t xml:space="preserve">El </w:t>
      </w:r>
      <w:r>
        <w:rPr>
          <w:rFonts w:ascii="Bookman Old Style" w:hAnsi="Bookman Old Style" w:cs="Arial"/>
          <w:b/>
          <w:sz w:val="18"/>
          <w:szCs w:val="18"/>
          <w:lang w:val="es-BO"/>
        </w:rPr>
        <w:t xml:space="preserve">CONTRATISTA </w:t>
      </w:r>
      <w:r>
        <w:rPr>
          <w:rFonts w:ascii="Bookman Old Style" w:hAnsi="Bookman Old Style" w:cs="Arial"/>
          <w:sz w:val="18"/>
          <w:szCs w:val="18"/>
          <w:lang w:val="es-BO"/>
        </w:rPr>
        <w:t xml:space="preserve">tiene la obligación de mantener el Libro de Órdenes en el lugar de ejecución de la obra, salvo instrucción escrita del </w:t>
      </w:r>
      <w:r>
        <w:rPr>
          <w:rFonts w:ascii="Bookman Old Style" w:hAnsi="Bookman Old Style" w:cs="Arial"/>
          <w:b/>
          <w:sz w:val="18"/>
          <w:szCs w:val="18"/>
          <w:lang w:val="es-BO"/>
        </w:rPr>
        <w:t>SUPERVISOR</w:t>
      </w:r>
      <w:r>
        <w:rPr>
          <w:rFonts w:ascii="Bookman Old Style" w:hAnsi="Bookman Old Style" w:cs="Arial"/>
          <w:sz w:val="18"/>
          <w:szCs w:val="18"/>
          <w:lang w:val="es-BO"/>
        </w:rPr>
        <w:t xml:space="preserve"> con conocimiento del </w:t>
      </w:r>
      <w:r>
        <w:rPr>
          <w:rFonts w:ascii="Bookman Old Style" w:hAnsi="Bookman Old Style" w:cs="Arial"/>
          <w:b/>
          <w:sz w:val="18"/>
          <w:szCs w:val="18"/>
          <w:lang w:val="es-BO"/>
        </w:rPr>
        <w:t>FISCAL DE OBRA.</w:t>
      </w:r>
    </w:p>
    <w:p w14:paraId="452B8755" w14:textId="77777777" w:rsidR="00323D39" w:rsidRDefault="00323D39" w:rsidP="00323D39">
      <w:pPr>
        <w:ind w:hanging="11"/>
        <w:jc w:val="both"/>
        <w:rPr>
          <w:rFonts w:ascii="Bookman Old Style" w:hAnsi="Bookman Old Style" w:cs="Arial"/>
          <w:b/>
          <w:sz w:val="18"/>
          <w:szCs w:val="18"/>
          <w:lang w:val="es-BO"/>
        </w:rPr>
      </w:pPr>
      <w:r>
        <w:rPr>
          <w:rFonts w:ascii="Bookman Old Style" w:hAnsi="Bookman Old Style" w:cs="Arial"/>
          <w:b/>
          <w:sz w:val="18"/>
          <w:szCs w:val="18"/>
          <w:lang w:val="es-BO"/>
        </w:rPr>
        <w:t> </w:t>
      </w:r>
    </w:p>
    <w:p w14:paraId="31F3AB3C"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b/>
          <w:sz w:val="18"/>
          <w:szCs w:val="18"/>
          <w:lang w:val="es-BO"/>
        </w:rPr>
        <w:t>VIGÉSIMA SEXTA.- (</w:t>
      </w:r>
      <w:r>
        <w:rPr>
          <w:rFonts w:ascii="Bookman Old Style" w:hAnsi="Bookman Old Style" w:cs="Arial"/>
          <w:b/>
          <w:bCs/>
          <w:sz w:val="18"/>
          <w:szCs w:val="18"/>
          <w:lang w:val="es-BO"/>
        </w:rPr>
        <w:t>FISCALIZACIÓN</w:t>
      </w:r>
      <w:r>
        <w:rPr>
          <w:rFonts w:ascii="Bookman Old Style" w:hAnsi="Bookman Old Style" w:cs="Arial"/>
          <w:b/>
          <w:sz w:val="18"/>
          <w:szCs w:val="18"/>
          <w:lang w:val="es-BO"/>
        </w:rPr>
        <w:t xml:space="preserve"> Y </w:t>
      </w:r>
      <w:r>
        <w:rPr>
          <w:rFonts w:ascii="Bookman Old Style" w:hAnsi="Bookman Old Style" w:cs="Arial"/>
          <w:b/>
          <w:bCs/>
          <w:sz w:val="18"/>
          <w:szCs w:val="18"/>
          <w:lang w:val="es-BO"/>
        </w:rPr>
        <w:t>SUPERVISIÓN</w:t>
      </w:r>
      <w:r>
        <w:rPr>
          <w:rFonts w:ascii="Bookman Old Style" w:hAnsi="Bookman Old Style" w:cs="Arial"/>
          <w:b/>
          <w:sz w:val="18"/>
          <w:szCs w:val="18"/>
          <w:lang w:val="es-BO"/>
        </w:rPr>
        <w:t xml:space="preserve"> DE LA OBRA)</w:t>
      </w:r>
    </w:p>
    <w:p w14:paraId="6BFCF117" w14:textId="77777777" w:rsidR="00323D39" w:rsidRDefault="00323D39" w:rsidP="00323D39">
      <w:pPr>
        <w:ind w:left="720" w:hanging="720"/>
        <w:jc w:val="both"/>
        <w:rPr>
          <w:rFonts w:ascii="Bookman Old Style" w:hAnsi="Bookman Old Style" w:cs="Arial"/>
          <w:sz w:val="18"/>
          <w:szCs w:val="18"/>
          <w:lang w:val="es-BO"/>
        </w:rPr>
      </w:pPr>
      <w:r>
        <w:rPr>
          <w:rFonts w:ascii="Bookman Old Style" w:hAnsi="Bookman Old Style" w:cs="Arial"/>
          <w:b/>
          <w:sz w:val="18"/>
          <w:szCs w:val="18"/>
          <w:lang w:val="es-BO"/>
        </w:rPr>
        <w:t>26.1</w:t>
      </w:r>
      <w:r>
        <w:rPr>
          <w:rFonts w:ascii="Bookman Old Style" w:hAnsi="Bookman Old Style" w:cs="Arial"/>
          <w:b/>
          <w:sz w:val="18"/>
          <w:szCs w:val="18"/>
          <w:lang w:val="es-BO"/>
        </w:rPr>
        <w:tab/>
      </w:r>
      <w:r>
        <w:rPr>
          <w:rFonts w:ascii="Bookman Old Style" w:hAnsi="Bookman Old Style" w:cs="Arial"/>
          <w:b/>
          <w:bCs/>
          <w:sz w:val="18"/>
          <w:szCs w:val="18"/>
          <w:lang w:val="es-BO"/>
        </w:rPr>
        <w:t>FISCALIZACIÓN</w:t>
      </w:r>
      <w:r>
        <w:rPr>
          <w:rFonts w:ascii="Bookman Old Style" w:hAnsi="Bookman Old Style" w:cs="Arial"/>
          <w:b/>
          <w:sz w:val="18"/>
          <w:szCs w:val="18"/>
          <w:lang w:val="es-BO"/>
        </w:rPr>
        <w:t xml:space="preserve">: </w:t>
      </w:r>
      <w:r>
        <w:rPr>
          <w:rFonts w:ascii="Bookman Old Style" w:hAnsi="Bookman Old Style" w:cs="Arial"/>
          <w:sz w:val="18"/>
          <w:szCs w:val="18"/>
          <w:lang w:val="es-BO"/>
        </w:rPr>
        <w:t xml:space="preserve">Los trabajos materia del presente </w:t>
      </w:r>
      <w:r>
        <w:rPr>
          <w:rFonts w:ascii="Bookman Old Style" w:hAnsi="Bookman Old Style" w:cs="Arial"/>
          <w:b/>
          <w:sz w:val="18"/>
          <w:szCs w:val="18"/>
          <w:lang w:val="es-BO"/>
        </w:rPr>
        <w:t>CONTRATO</w:t>
      </w:r>
      <w:r>
        <w:rPr>
          <w:rFonts w:ascii="Bookman Old Style" w:hAnsi="Bookman Old Style" w:cs="Arial"/>
          <w:sz w:val="18"/>
          <w:szCs w:val="18"/>
          <w:lang w:val="es-BO"/>
        </w:rPr>
        <w:t xml:space="preserve"> estarán sujetos a la </w:t>
      </w:r>
      <w:r>
        <w:rPr>
          <w:rFonts w:ascii="Bookman Old Style" w:hAnsi="Bookman Old Style" w:cs="Arial"/>
          <w:b/>
          <w:bCs/>
          <w:sz w:val="18"/>
          <w:szCs w:val="18"/>
          <w:lang w:val="es-BO"/>
        </w:rPr>
        <w:t>FISCALIZACIÓN</w:t>
      </w:r>
      <w:r>
        <w:rPr>
          <w:rFonts w:ascii="Bookman Old Style" w:hAnsi="Bookman Old Style" w:cs="Arial"/>
          <w:sz w:val="18"/>
          <w:szCs w:val="18"/>
          <w:lang w:val="es-BO"/>
        </w:rPr>
        <w:t xml:space="preserve"> permanente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quien nombrará como </w:t>
      </w:r>
      <w:r>
        <w:rPr>
          <w:rFonts w:ascii="Bookman Old Style" w:hAnsi="Bookman Old Style" w:cs="Arial"/>
          <w:b/>
          <w:bCs/>
          <w:sz w:val="18"/>
          <w:szCs w:val="18"/>
          <w:lang w:val="es-BO"/>
        </w:rPr>
        <w:t xml:space="preserve">FISCAL DE OBRA </w:t>
      </w:r>
      <w:r>
        <w:rPr>
          <w:rFonts w:ascii="Bookman Old Style" w:hAnsi="Bookman Old Style" w:cs="Arial"/>
          <w:sz w:val="18"/>
          <w:szCs w:val="18"/>
          <w:lang w:val="es-BO"/>
        </w:rPr>
        <w:t>a un ____________</w:t>
      </w:r>
      <w:r>
        <w:rPr>
          <w:rFonts w:ascii="Bookman Old Style" w:hAnsi="Bookman Old Style" w:cs="Arial"/>
          <w:b/>
          <w:i/>
          <w:sz w:val="18"/>
          <w:szCs w:val="18"/>
          <w:lang w:val="es-BO"/>
        </w:rPr>
        <w:t xml:space="preserve"> (registrar la especialidad del profesional)</w:t>
      </w:r>
      <w:r>
        <w:rPr>
          <w:rFonts w:ascii="Bookman Old Style" w:hAnsi="Bookman Old Style" w:cs="Arial"/>
          <w:sz w:val="18"/>
          <w:szCs w:val="18"/>
          <w:lang w:val="es-BO"/>
        </w:rPr>
        <w:t xml:space="preserve"> quien tendrá a su cargo:</w:t>
      </w:r>
    </w:p>
    <w:p w14:paraId="61B9E674" w14:textId="77777777" w:rsidR="00323D39" w:rsidRDefault="00323D39" w:rsidP="00323D39">
      <w:pPr>
        <w:ind w:left="720" w:hanging="720"/>
        <w:jc w:val="both"/>
        <w:rPr>
          <w:rFonts w:ascii="Bookman Old Style" w:hAnsi="Bookman Old Style" w:cs="Arial"/>
          <w:sz w:val="18"/>
          <w:szCs w:val="18"/>
          <w:lang w:val="es-BO"/>
        </w:rPr>
      </w:pPr>
    </w:p>
    <w:p w14:paraId="33CAEDF2" w14:textId="77777777" w:rsidR="00323D39" w:rsidRDefault="00323D39" w:rsidP="00881DAD">
      <w:pPr>
        <w:numPr>
          <w:ilvl w:val="0"/>
          <w:numId w:val="47"/>
        </w:numPr>
        <w:jc w:val="both"/>
        <w:rPr>
          <w:rFonts w:ascii="Bookman Old Style" w:hAnsi="Bookman Old Style" w:cs="Arial"/>
          <w:sz w:val="18"/>
          <w:szCs w:val="18"/>
          <w:lang w:val="es-BO"/>
        </w:rPr>
      </w:pPr>
      <w:r>
        <w:rPr>
          <w:rFonts w:ascii="Bookman Old Style" w:hAnsi="Bookman Old Style" w:cs="Arial"/>
          <w:sz w:val="18"/>
          <w:szCs w:val="18"/>
          <w:lang w:val="es-BO"/>
        </w:rPr>
        <w:t xml:space="preserve">Exigir a través del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el cumplimiento del Contrato de Obra.</w:t>
      </w:r>
    </w:p>
    <w:p w14:paraId="0B1735C8" w14:textId="77777777" w:rsidR="00323D39" w:rsidRDefault="00323D39" w:rsidP="00881DAD">
      <w:pPr>
        <w:numPr>
          <w:ilvl w:val="0"/>
          <w:numId w:val="47"/>
        </w:numPr>
        <w:jc w:val="both"/>
        <w:rPr>
          <w:rFonts w:ascii="Bookman Old Style" w:hAnsi="Bookman Old Style" w:cs="Arial"/>
          <w:sz w:val="18"/>
          <w:szCs w:val="18"/>
          <w:lang w:val="es-BO"/>
        </w:rPr>
      </w:pPr>
      <w:r>
        <w:rPr>
          <w:rFonts w:ascii="Bookman Old Style" w:hAnsi="Bookman Old Style" w:cs="Arial"/>
          <w:sz w:val="18"/>
          <w:szCs w:val="18"/>
          <w:lang w:val="es-BO"/>
        </w:rPr>
        <w:t xml:space="preserve">Exigir directamente el cumplimiento del Contrato de </w:t>
      </w:r>
      <w:r>
        <w:rPr>
          <w:rFonts w:ascii="Bookman Old Style" w:hAnsi="Bookman Old Style" w:cs="Arial"/>
          <w:b/>
          <w:bCs/>
          <w:sz w:val="18"/>
          <w:szCs w:val="18"/>
          <w:lang w:val="es-BO"/>
        </w:rPr>
        <w:t>SUPERVISIÓN TÉCNICA</w:t>
      </w:r>
      <w:r>
        <w:rPr>
          <w:rFonts w:ascii="Bookman Old Style" w:hAnsi="Bookman Old Style" w:cs="Arial"/>
          <w:sz w:val="18"/>
          <w:szCs w:val="18"/>
          <w:lang w:val="es-BO"/>
        </w:rPr>
        <w:t xml:space="preserve">, realizando seguimiento y control de los actos del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 xml:space="preserve">en la </w:t>
      </w:r>
      <w:r>
        <w:rPr>
          <w:rFonts w:ascii="Bookman Old Style" w:hAnsi="Bookman Old Style" w:cs="Arial"/>
          <w:b/>
          <w:bCs/>
          <w:sz w:val="18"/>
          <w:szCs w:val="18"/>
          <w:lang w:val="es-BO"/>
        </w:rPr>
        <w:t>SUPERVISIÓN</w:t>
      </w:r>
      <w:r>
        <w:rPr>
          <w:rFonts w:ascii="Bookman Old Style" w:hAnsi="Bookman Old Style" w:cs="Arial"/>
          <w:sz w:val="18"/>
          <w:szCs w:val="18"/>
          <w:lang w:val="es-BO"/>
        </w:rPr>
        <w:t xml:space="preserve"> Técnica de la Obra.</w:t>
      </w:r>
    </w:p>
    <w:p w14:paraId="1476FD78" w14:textId="77777777" w:rsidR="00323D39" w:rsidRDefault="00323D39" w:rsidP="00881DAD">
      <w:pPr>
        <w:numPr>
          <w:ilvl w:val="0"/>
          <w:numId w:val="47"/>
        </w:numPr>
        <w:jc w:val="both"/>
        <w:rPr>
          <w:rFonts w:ascii="Bookman Old Style" w:hAnsi="Bookman Old Style" w:cs="Arial"/>
          <w:sz w:val="18"/>
          <w:szCs w:val="18"/>
          <w:lang w:val="es-BO"/>
        </w:rPr>
      </w:pPr>
      <w:r>
        <w:rPr>
          <w:rFonts w:ascii="Bookman Old Style" w:hAnsi="Bookman Old Style" w:cs="Arial"/>
          <w:sz w:val="18"/>
          <w:szCs w:val="18"/>
          <w:lang w:val="es-BO"/>
        </w:rPr>
        <w:t>Exigir el buen uso de los recursos asignados a la Obra.</w:t>
      </w:r>
    </w:p>
    <w:p w14:paraId="33E6A6D5" w14:textId="77777777" w:rsidR="00323D39" w:rsidRDefault="00323D39" w:rsidP="00881DAD">
      <w:pPr>
        <w:numPr>
          <w:ilvl w:val="0"/>
          <w:numId w:val="47"/>
        </w:numPr>
        <w:jc w:val="both"/>
        <w:rPr>
          <w:rFonts w:ascii="Bookman Old Style" w:hAnsi="Bookman Old Style" w:cs="Arial"/>
          <w:sz w:val="18"/>
          <w:szCs w:val="18"/>
          <w:lang w:val="es-BO"/>
        </w:rPr>
      </w:pPr>
      <w:r>
        <w:rPr>
          <w:rFonts w:ascii="Bookman Old Style" w:hAnsi="Bookman Old Style" w:cs="Arial"/>
          <w:sz w:val="18"/>
          <w:szCs w:val="18"/>
          <w:lang w:val="es-BO"/>
        </w:rPr>
        <w:t xml:space="preserve">Tomar conocimiento y en su caso pedir aclaraciones pertinentes sobre los Certificados de Obra aprobados por el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329B02BC" w14:textId="77777777" w:rsidR="00323D39" w:rsidRDefault="00323D39" w:rsidP="00881DAD">
      <w:pPr>
        <w:numPr>
          <w:ilvl w:val="0"/>
          <w:numId w:val="47"/>
        </w:numPr>
        <w:jc w:val="both"/>
        <w:rPr>
          <w:rFonts w:ascii="Bookman Old Style" w:hAnsi="Bookman Old Style" w:cs="Arial"/>
          <w:sz w:val="18"/>
          <w:szCs w:val="18"/>
          <w:lang w:val="es-BO"/>
        </w:rPr>
      </w:pPr>
      <w:r>
        <w:rPr>
          <w:rFonts w:ascii="Bookman Old Style" w:hAnsi="Bookman Old Style" w:cs="Arial"/>
          <w:sz w:val="18"/>
          <w:szCs w:val="18"/>
          <w:lang w:val="es-BO"/>
        </w:rPr>
        <w:t xml:space="preserve">Coordinar todos los asuntos relacionados con los Contratos de Construcción y </w:t>
      </w:r>
      <w:r>
        <w:rPr>
          <w:rFonts w:ascii="Bookman Old Style" w:hAnsi="Bookman Old Style" w:cs="Arial"/>
          <w:b/>
          <w:bCs/>
          <w:sz w:val="18"/>
          <w:szCs w:val="18"/>
          <w:lang w:val="es-BO"/>
        </w:rPr>
        <w:t>SUPERVISIÓN</w:t>
      </w:r>
      <w:r>
        <w:rPr>
          <w:rFonts w:ascii="Bookman Old Style" w:hAnsi="Bookman Old Style" w:cs="Arial"/>
          <w:sz w:val="18"/>
          <w:szCs w:val="18"/>
          <w:lang w:val="es-BO"/>
        </w:rPr>
        <w:t>.</w:t>
      </w:r>
    </w:p>
    <w:p w14:paraId="7FC4B977" w14:textId="77777777" w:rsidR="00323D39" w:rsidRDefault="00323D39" w:rsidP="00323D39">
      <w:pPr>
        <w:ind w:left="709"/>
        <w:jc w:val="both"/>
        <w:rPr>
          <w:rFonts w:ascii="Bookman Old Style" w:hAnsi="Bookman Old Style" w:cs="Arial"/>
          <w:sz w:val="18"/>
          <w:szCs w:val="18"/>
          <w:lang w:val="es-BO"/>
        </w:rPr>
      </w:pPr>
    </w:p>
    <w:p w14:paraId="390BFBE6" w14:textId="77777777" w:rsidR="00323D39" w:rsidRDefault="00323D39" w:rsidP="00323D39">
      <w:pPr>
        <w:ind w:left="709"/>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 xml:space="preserve">FISCAL </w:t>
      </w:r>
      <w:r>
        <w:rPr>
          <w:rFonts w:ascii="Bookman Old Style" w:hAnsi="Bookman Old Style" w:cs="Arial"/>
          <w:sz w:val="18"/>
          <w:szCs w:val="18"/>
          <w:lang w:val="es-BO"/>
        </w:rPr>
        <w:t xml:space="preserve">tiene funciones diferentes a las del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por lo que no está facultado para suplantar en el ejercicio de sus específicas funciones y responsabilidades al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1BCB6F2A" w14:textId="77777777" w:rsidR="00323D39" w:rsidRDefault="00323D39" w:rsidP="00323D39">
      <w:pPr>
        <w:ind w:left="709"/>
        <w:jc w:val="both"/>
        <w:rPr>
          <w:rFonts w:ascii="Bookman Old Style" w:hAnsi="Bookman Old Style" w:cs="Arial"/>
          <w:sz w:val="18"/>
          <w:szCs w:val="18"/>
          <w:lang w:val="es-BO"/>
        </w:rPr>
      </w:pPr>
    </w:p>
    <w:p w14:paraId="6674521B" w14:textId="77777777" w:rsidR="00323D39" w:rsidRDefault="00323D39" w:rsidP="00881DAD">
      <w:pPr>
        <w:numPr>
          <w:ilvl w:val="1"/>
          <w:numId w:val="48"/>
        </w:numPr>
        <w:jc w:val="both"/>
        <w:rPr>
          <w:rFonts w:ascii="Bookman Old Style" w:hAnsi="Bookman Old Style" w:cs="Arial"/>
          <w:spacing w:val="-3"/>
          <w:sz w:val="18"/>
          <w:szCs w:val="18"/>
          <w:lang w:val="es-BO"/>
        </w:rPr>
      </w:pPr>
      <w:r>
        <w:rPr>
          <w:rFonts w:ascii="Bookman Old Style" w:hAnsi="Bookman Old Style" w:cs="Arial"/>
          <w:b/>
          <w:sz w:val="18"/>
          <w:szCs w:val="18"/>
          <w:lang w:val="es-BO"/>
        </w:rPr>
        <w:t xml:space="preserve">Reemplazo del </w:t>
      </w:r>
      <w:r>
        <w:rPr>
          <w:rFonts w:ascii="Bookman Old Style" w:hAnsi="Bookman Old Style" w:cs="Arial"/>
          <w:b/>
          <w:bCs/>
          <w:sz w:val="18"/>
          <w:szCs w:val="18"/>
          <w:lang w:val="es-BO"/>
        </w:rPr>
        <w:t>FISCAL DE OBRAS</w:t>
      </w:r>
      <w:r>
        <w:rPr>
          <w:rFonts w:ascii="Bookman Old Style" w:hAnsi="Bookman Old Style" w:cs="Arial"/>
          <w:b/>
          <w:sz w:val="18"/>
          <w:szCs w:val="18"/>
          <w:lang w:val="es-BO"/>
        </w:rPr>
        <w:t xml:space="preserve"> y </w:t>
      </w:r>
      <w:r>
        <w:rPr>
          <w:rFonts w:ascii="Bookman Old Style" w:hAnsi="Bookman Old Style" w:cs="Arial"/>
          <w:b/>
          <w:bCs/>
          <w:sz w:val="18"/>
          <w:szCs w:val="18"/>
          <w:lang w:val="es-BO"/>
        </w:rPr>
        <w:t xml:space="preserve">SUPERVISOR: </w:t>
      </w:r>
      <w:r>
        <w:rPr>
          <w:rFonts w:ascii="Bookman Old Style" w:hAnsi="Bookman Old Style" w:cs="Arial"/>
          <w:spacing w:val="-3"/>
          <w:sz w:val="18"/>
          <w:szCs w:val="18"/>
          <w:lang w:val="es-BO"/>
        </w:rPr>
        <w:t xml:space="preserve">En caso de renuncia o muerte del </w:t>
      </w:r>
      <w:r>
        <w:rPr>
          <w:rFonts w:ascii="Bookman Old Style" w:hAnsi="Bookman Old Style" w:cs="Arial"/>
          <w:b/>
          <w:bCs/>
          <w:spacing w:val="-3"/>
          <w:sz w:val="18"/>
          <w:szCs w:val="18"/>
          <w:lang w:val="es-BO"/>
        </w:rPr>
        <w:t>FISCAL DE OBRAS</w:t>
      </w:r>
      <w:r>
        <w:rPr>
          <w:rFonts w:ascii="Bookman Old Style" w:hAnsi="Bookman Old Style" w:cs="Arial"/>
          <w:spacing w:val="-3"/>
          <w:sz w:val="18"/>
          <w:szCs w:val="18"/>
          <w:lang w:val="es-BO"/>
        </w:rPr>
        <w:t xml:space="preserve">, o en caso de que la </w:t>
      </w:r>
      <w:r>
        <w:rPr>
          <w:rFonts w:ascii="Bookman Old Style" w:hAnsi="Bookman Old Style" w:cs="Arial"/>
          <w:b/>
          <w:bCs/>
          <w:sz w:val="18"/>
          <w:szCs w:val="18"/>
          <w:lang w:val="es-BO"/>
        </w:rPr>
        <w:t>ENTIDAD</w:t>
      </w:r>
      <w:r>
        <w:rPr>
          <w:rFonts w:ascii="Bookman Old Style" w:hAnsi="Bookman Old Style" w:cs="Arial"/>
          <w:spacing w:val="-3"/>
          <w:sz w:val="18"/>
          <w:szCs w:val="18"/>
          <w:lang w:val="es-BO"/>
        </w:rPr>
        <w:t xml:space="preserve"> y el </w:t>
      </w:r>
      <w:r>
        <w:rPr>
          <w:rFonts w:ascii="Bookman Old Style" w:hAnsi="Bookman Old Style" w:cs="Arial"/>
          <w:b/>
          <w:bCs/>
          <w:spacing w:val="-3"/>
          <w:sz w:val="18"/>
          <w:szCs w:val="18"/>
          <w:lang w:val="es-BO"/>
        </w:rPr>
        <w:t>CONTRATISTA</w:t>
      </w:r>
      <w:r>
        <w:rPr>
          <w:rFonts w:ascii="Bookman Old Style" w:hAnsi="Bookman Old Style" w:cs="Arial"/>
          <w:spacing w:val="-3"/>
          <w:sz w:val="18"/>
          <w:szCs w:val="18"/>
          <w:lang w:val="es-BO"/>
        </w:rPr>
        <w:t xml:space="preserve"> coincidieran en que el </w:t>
      </w:r>
      <w:r>
        <w:rPr>
          <w:rFonts w:ascii="Bookman Old Style" w:hAnsi="Bookman Old Style" w:cs="Arial"/>
          <w:b/>
          <w:bCs/>
          <w:spacing w:val="-3"/>
          <w:sz w:val="18"/>
          <w:szCs w:val="18"/>
          <w:lang w:val="es-BO"/>
        </w:rPr>
        <w:t>FISCAL DE OBRA</w:t>
      </w:r>
      <w:r>
        <w:rPr>
          <w:rFonts w:ascii="Bookman Old Style" w:hAnsi="Bookman Old Style" w:cs="Arial"/>
          <w:spacing w:val="-3"/>
          <w:sz w:val="18"/>
          <w:szCs w:val="18"/>
          <w:lang w:val="es-BO"/>
        </w:rPr>
        <w:t xml:space="preserve"> y/o </w:t>
      </w:r>
      <w:r>
        <w:rPr>
          <w:rFonts w:ascii="Bookman Old Style" w:hAnsi="Bookman Old Style" w:cs="Arial"/>
          <w:b/>
          <w:bCs/>
          <w:spacing w:val="-3"/>
          <w:sz w:val="18"/>
          <w:szCs w:val="18"/>
          <w:lang w:val="es-BO"/>
        </w:rPr>
        <w:t>SUPERVISOR</w:t>
      </w:r>
      <w:r>
        <w:rPr>
          <w:rFonts w:ascii="Bookman Old Style" w:hAnsi="Bookman Old Style" w:cs="Arial"/>
          <w:spacing w:val="-3"/>
          <w:sz w:val="18"/>
          <w:szCs w:val="18"/>
          <w:lang w:val="es-BO"/>
        </w:rPr>
        <w:t xml:space="preserve"> no está cumpliendo sus funciones de conformidad con las disposiciones del Contrato, un nuevo </w:t>
      </w:r>
      <w:r>
        <w:rPr>
          <w:rFonts w:ascii="Bookman Old Style" w:hAnsi="Bookman Old Style" w:cs="Arial"/>
          <w:b/>
          <w:bCs/>
          <w:spacing w:val="-3"/>
          <w:sz w:val="18"/>
          <w:szCs w:val="18"/>
          <w:lang w:val="es-BO"/>
        </w:rPr>
        <w:t>FISCAL DE OBRA</w:t>
      </w:r>
      <w:r>
        <w:rPr>
          <w:rFonts w:ascii="Bookman Old Style" w:hAnsi="Bookman Old Style" w:cs="Arial"/>
          <w:spacing w:val="-3"/>
          <w:sz w:val="18"/>
          <w:szCs w:val="18"/>
          <w:lang w:val="es-BO"/>
        </w:rPr>
        <w:t xml:space="preserve"> y/o </w:t>
      </w:r>
      <w:r>
        <w:rPr>
          <w:rFonts w:ascii="Bookman Old Style" w:hAnsi="Bookman Old Style" w:cs="Arial"/>
          <w:b/>
          <w:bCs/>
          <w:spacing w:val="-3"/>
          <w:sz w:val="18"/>
          <w:szCs w:val="18"/>
          <w:lang w:val="es-BO"/>
        </w:rPr>
        <w:t>SUPERVISOR</w:t>
      </w:r>
      <w:r>
        <w:rPr>
          <w:rFonts w:ascii="Bookman Old Style" w:hAnsi="Bookman Old Style" w:cs="Arial"/>
          <w:spacing w:val="-3"/>
          <w:sz w:val="18"/>
          <w:szCs w:val="18"/>
          <w:lang w:val="es-BO"/>
        </w:rPr>
        <w:t xml:space="preserve"> será nombrado por la </w:t>
      </w:r>
      <w:r>
        <w:rPr>
          <w:rFonts w:ascii="Bookman Old Style" w:hAnsi="Bookman Old Style" w:cs="Arial"/>
          <w:b/>
          <w:bCs/>
          <w:sz w:val="18"/>
          <w:szCs w:val="18"/>
          <w:lang w:val="es-BO"/>
        </w:rPr>
        <w:t>ENTIDAD</w:t>
      </w:r>
      <w:r>
        <w:rPr>
          <w:rFonts w:ascii="Bookman Old Style" w:hAnsi="Bookman Old Style" w:cs="Arial"/>
          <w:spacing w:val="-3"/>
          <w:sz w:val="18"/>
          <w:szCs w:val="18"/>
          <w:lang w:val="es-BO"/>
        </w:rPr>
        <w:t>.</w:t>
      </w:r>
    </w:p>
    <w:p w14:paraId="177ECA53" w14:textId="77777777" w:rsidR="00323D39" w:rsidRDefault="00323D39" w:rsidP="00323D39">
      <w:pPr>
        <w:jc w:val="both"/>
        <w:rPr>
          <w:rFonts w:ascii="Bookman Old Style" w:hAnsi="Bookman Old Style" w:cs="Arial"/>
          <w:spacing w:val="-3"/>
          <w:sz w:val="18"/>
          <w:szCs w:val="18"/>
          <w:lang w:val="es-BO"/>
        </w:rPr>
      </w:pPr>
    </w:p>
    <w:p w14:paraId="762496EF" w14:textId="77777777" w:rsidR="00323D39" w:rsidRDefault="00323D39" w:rsidP="00881DAD">
      <w:pPr>
        <w:numPr>
          <w:ilvl w:val="1"/>
          <w:numId w:val="48"/>
        </w:numPr>
        <w:jc w:val="both"/>
        <w:rPr>
          <w:rFonts w:ascii="Bookman Old Style" w:hAnsi="Bookman Old Style" w:cs="Arial"/>
          <w:sz w:val="18"/>
          <w:szCs w:val="18"/>
          <w:lang w:val="es-BO"/>
        </w:rPr>
      </w:pPr>
      <w:r>
        <w:rPr>
          <w:rFonts w:ascii="Bookman Old Style" w:hAnsi="Bookman Old Style" w:cs="Arial"/>
          <w:b/>
          <w:sz w:val="18"/>
          <w:szCs w:val="18"/>
          <w:lang w:val="es-BO"/>
        </w:rPr>
        <w:tab/>
      </w:r>
      <w:r>
        <w:rPr>
          <w:rFonts w:ascii="Bookman Old Style" w:hAnsi="Bookman Old Style" w:cs="Arial"/>
          <w:b/>
          <w:bCs/>
          <w:sz w:val="18"/>
          <w:szCs w:val="18"/>
          <w:lang w:val="es-BO"/>
        </w:rPr>
        <w:t>SUPERVISIÓN</w:t>
      </w:r>
      <w:r>
        <w:rPr>
          <w:rFonts w:ascii="Bookman Old Style" w:hAnsi="Bookman Old Style" w:cs="Arial"/>
          <w:b/>
          <w:sz w:val="18"/>
          <w:szCs w:val="18"/>
          <w:lang w:val="es-BO"/>
        </w:rPr>
        <w:t xml:space="preserve"> TÉCNICA: </w:t>
      </w:r>
      <w:r>
        <w:rPr>
          <w:rFonts w:ascii="Bookman Old Style" w:hAnsi="Bookman Old Style" w:cs="Arial"/>
          <w:sz w:val="18"/>
          <w:szCs w:val="18"/>
          <w:lang w:val="es-BO"/>
        </w:rPr>
        <w:t xml:space="preserve">La </w:t>
      </w:r>
      <w:r>
        <w:rPr>
          <w:rFonts w:ascii="Bookman Old Style" w:hAnsi="Bookman Old Style" w:cs="Arial"/>
          <w:b/>
          <w:bCs/>
          <w:sz w:val="18"/>
          <w:szCs w:val="18"/>
          <w:lang w:val="es-BO"/>
        </w:rPr>
        <w:t xml:space="preserve">SUPERVISIÓN </w:t>
      </w:r>
      <w:r>
        <w:rPr>
          <w:rFonts w:ascii="Bookman Old Style" w:hAnsi="Bookman Old Style" w:cs="Arial"/>
          <w:sz w:val="18"/>
          <w:szCs w:val="18"/>
          <w:lang w:val="es-BO"/>
        </w:rPr>
        <w:t>de la Obra será realizada por _________________</w:t>
      </w:r>
      <w:r>
        <w:rPr>
          <w:rFonts w:ascii="Bookman Old Style" w:hAnsi="Bookman Old Style" w:cs="Arial"/>
          <w:b/>
          <w:i/>
          <w:sz w:val="18"/>
          <w:szCs w:val="18"/>
          <w:lang w:val="es-BO"/>
        </w:rPr>
        <w:t xml:space="preserve">(Registrar si se trata de un Consultor individual, una Firma Consultora o Asociación de Firmas Consultoras) </w:t>
      </w:r>
      <w:r>
        <w:rPr>
          <w:rFonts w:ascii="Bookman Old Style" w:hAnsi="Bookman Old Style" w:cs="Arial"/>
          <w:sz w:val="18"/>
          <w:szCs w:val="18"/>
          <w:lang w:val="es-BO"/>
        </w:rPr>
        <w:t xml:space="preserve">contratada para el efecto, denominada en este Contrato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con todas las facultades inherentes al buen desempeño de las funciones de </w:t>
      </w:r>
      <w:r>
        <w:rPr>
          <w:rFonts w:ascii="Bookman Old Style" w:hAnsi="Bookman Old Style" w:cs="Arial"/>
          <w:b/>
          <w:bCs/>
          <w:sz w:val="18"/>
          <w:szCs w:val="18"/>
          <w:lang w:val="es-BO"/>
        </w:rPr>
        <w:t>SUPERVISIÓN</w:t>
      </w:r>
      <w:r>
        <w:rPr>
          <w:rFonts w:ascii="Bookman Old Style" w:hAnsi="Bookman Old Style" w:cs="Arial"/>
          <w:sz w:val="18"/>
          <w:szCs w:val="18"/>
          <w:lang w:val="es-BO"/>
        </w:rPr>
        <w:t xml:space="preserve"> e inspección técnica, teniendo entre ellas las siguientes a título indicativo y no limitativo:</w:t>
      </w:r>
    </w:p>
    <w:p w14:paraId="74BF4548" w14:textId="77777777" w:rsidR="00323D39" w:rsidRDefault="00323D39" w:rsidP="00323D39">
      <w:pPr>
        <w:pStyle w:val="Prrafodelista"/>
        <w:rPr>
          <w:rFonts w:ascii="Bookman Old Style" w:hAnsi="Bookman Old Style" w:cs="Arial"/>
          <w:sz w:val="18"/>
          <w:szCs w:val="18"/>
          <w:lang w:val="es-BO"/>
        </w:rPr>
      </w:pPr>
    </w:p>
    <w:p w14:paraId="68D1E21A" w14:textId="77777777" w:rsidR="00323D39" w:rsidRDefault="00323D39" w:rsidP="00881DAD">
      <w:pPr>
        <w:numPr>
          <w:ilvl w:val="0"/>
          <w:numId w:val="49"/>
        </w:numPr>
        <w:jc w:val="both"/>
        <w:rPr>
          <w:rFonts w:ascii="Bookman Old Style" w:hAnsi="Bookman Old Style" w:cs="Arial"/>
          <w:sz w:val="18"/>
          <w:szCs w:val="18"/>
          <w:lang w:val="es-BO"/>
        </w:rPr>
      </w:pPr>
      <w:r>
        <w:rPr>
          <w:rFonts w:ascii="Bookman Old Style" w:hAnsi="Bookman Old Style" w:cs="Arial"/>
          <w:sz w:val="18"/>
          <w:szCs w:val="18"/>
          <w:lang w:val="es-BO"/>
        </w:rPr>
        <w:t xml:space="preserve">Organizar y dirigir la oficina regional del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en el mismo lugar de la Obra.</w:t>
      </w:r>
    </w:p>
    <w:p w14:paraId="56DBDE87" w14:textId="77777777" w:rsidR="00323D39" w:rsidRDefault="00323D39" w:rsidP="00881DAD">
      <w:pPr>
        <w:numPr>
          <w:ilvl w:val="0"/>
          <w:numId w:val="49"/>
        </w:numPr>
        <w:jc w:val="both"/>
        <w:rPr>
          <w:rFonts w:ascii="Bookman Old Style" w:hAnsi="Bookman Old Style" w:cs="Arial"/>
          <w:sz w:val="18"/>
          <w:szCs w:val="18"/>
          <w:lang w:val="es-BO"/>
        </w:rPr>
      </w:pPr>
      <w:r>
        <w:rPr>
          <w:rFonts w:ascii="Bookman Old Style" w:hAnsi="Bookman Old Style" w:cs="Arial"/>
          <w:sz w:val="18"/>
          <w:szCs w:val="18"/>
          <w:lang w:val="es-BO"/>
        </w:rPr>
        <w:t xml:space="preserve">Estudiar e interpretar técnicamente los planos y especificaciones para su correcta aplicación por el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4BF4CE23" w14:textId="77777777" w:rsidR="00323D39" w:rsidRDefault="00323D39" w:rsidP="00881DAD">
      <w:pPr>
        <w:numPr>
          <w:ilvl w:val="0"/>
          <w:numId w:val="49"/>
        </w:numPr>
        <w:jc w:val="both"/>
        <w:rPr>
          <w:rFonts w:ascii="Bookman Old Style" w:hAnsi="Bookman Old Style" w:cs="Arial"/>
          <w:sz w:val="18"/>
          <w:szCs w:val="18"/>
          <w:lang w:val="es-BO"/>
        </w:rPr>
      </w:pPr>
      <w:r>
        <w:rPr>
          <w:rFonts w:ascii="Bookman Old Style" w:hAnsi="Bookman Old Style" w:cs="Arial"/>
          <w:sz w:val="18"/>
          <w:szCs w:val="18"/>
          <w:lang w:val="es-BO"/>
        </w:rPr>
        <w:t xml:space="preserve">Exigir al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la disponibilidad permanente del Libro de Órdenes de Trabajo, por el cual comunicará al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la iniciación de obra y el proceso de ejecución.</w:t>
      </w:r>
    </w:p>
    <w:p w14:paraId="0995008A" w14:textId="77777777" w:rsidR="00323D39" w:rsidRDefault="00323D39" w:rsidP="00881DAD">
      <w:pPr>
        <w:numPr>
          <w:ilvl w:val="0"/>
          <w:numId w:val="49"/>
        </w:numPr>
        <w:jc w:val="both"/>
        <w:rPr>
          <w:rFonts w:ascii="Bookman Old Style" w:hAnsi="Bookman Old Style" w:cs="Arial"/>
          <w:sz w:val="18"/>
          <w:szCs w:val="18"/>
          <w:lang w:val="es-BO"/>
        </w:rPr>
      </w:pPr>
      <w:r>
        <w:rPr>
          <w:rFonts w:ascii="Bookman Old Style" w:hAnsi="Bookman Old Style" w:cs="Arial"/>
          <w:sz w:val="18"/>
          <w:szCs w:val="18"/>
          <w:lang w:val="es-BO"/>
        </w:rPr>
        <w:t xml:space="preserve">Exigir al </w:t>
      </w:r>
      <w:r>
        <w:rPr>
          <w:rFonts w:ascii="Bookman Old Style" w:hAnsi="Bookman Old Style" w:cs="Arial"/>
          <w:b/>
          <w:sz w:val="18"/>
          <w:szCs w:val="18"/>
          <w:lang w:val="es-BO"/>
        </w:rPr>
        <w:t xml:space="preserve">CONTRATISTA </w:t>
      </w:r>
      <w:r>
        <w:rPr>
          <w:rFonts w:ascii="Bookman Old Style" w:hAnsi="Bookman Old Style" w:cs="Arial"/>
          <w:sz w:val="18"/>
          <w:szCs w:val="18"/>
          <w:lang w:val="es-BO"/>
        </w:rPr>
        <w:t>los respaldos técnicos necesarios, para procesar planillas o certificados de pago.</w:t>
      </w:r>
    </w:p>
    <w:p w14:paraId="34427038" w14:textId="77777777" w:rsidR="00323D39" w:rsidRDefault="00323D39" w:rsidP="00881DAD">
      <w:pPr>
        <w:numPr>
          <w:ilvl w:val="0"/>
          <w:numId w:val="49"/>
        </w:numPr>
        <w:jc w:val="both"/>
        <w:rPr>
          <w:rFonts w:ascii="Bookman Old Style" w:hAnsi="Bookman Old Style" w:cs="Arial"/>
          <w:sz w:val="18"/>
          <w:szCs w:val="18"/>
          <w:lang w:val="es-BO"/>
        </w:rPr>
      </w:pPr>
      <w:r>
        <w:rPr>
          <w:rFonts w:ascii="Bookman Old Style" w:hAnsi="Bookman Old Style" w:cs="Arial"/>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a efectos de su aprobación.</w:t>
      </w:r>
    </w:p>
    <w:p w14:paraId="73D7F61F" w14:textId="77777777" w:rsidR="00323D39" w:rsidRDefault="00323D39" w:rsidP="00881DAD">
      <w:pPr>
        <w:numPr>
          <w:ilvl w:val="0"/>
          <w:numId w:val="49"/>
        </w:numPr>
        <w:jc w:val="both"/>
        <w:rPr>
          <w:rFonts w:ascii="Bookman Old Style" w:hAnsi="Bookman Old Style" w:cs="Arial"/>
          <w:sz w:val="18"/>
          <w:szCs w:val="18"/>
          <w:lang w:val="es-BO"/>
        </w:rPr>
      </w:pPr>
      <w:r>
        <w:rPr>
          <w:rFonts w:ascii="Bookman Old Style" w:hAnsi="Bookman Old Style" w:cs="Arial"/>
          <w:sz w:val="18"/>
          <w:szCs w:val="18"/>
          <w:lang w:val="es-BO"/>
        </w:rPr>
        <w:t xml:space="preserve">Realizar mediciones conjuntas con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de la obra ejecutada y aprobar los Certificados o Planillas de avance de obra. </w:t>
      </w:r>
    </w:p>
    <w:p w14:paraId="3F0A050A" w14:textId="77777777" w:rsidR="00323D39" w:rsidRDefault="00323D39" w:rsidP="00881DAD">
      <w:pPr>
        <w:numPr>
          <w:ilvl w:val="0"/>
          <w:numId w:val="49"/>
        </w:numPr>
        <w:jc w:val="both"/>
        <w:rPr>
          <w:rFonts w:ascii="Bookman Old Style" w:hAnsi="Bookman Old Style" w:cs="Arial"/>
          <w:sz w:val="18"/>
          <w:szCs w:val="18"/>
          <w:lang w:val="es-BO"/>
        </w:rPr>
      </w:pPr>
      <w:r>
        <w:rPr>
          <w:rFonts w:ascii="Bookman Old Style" w:hAnsi="Bookman Old Style" w:cs="Arial"/>
          <w:sz w:val="18"/>
          <w:szCs w:val="18"/>
          <w:lang w:val="es-BO"/>
        </w:rPr>
        <w:t xml:space="preserve">Llevar el control directo de la vigencia y validez de las garantías, a los efectos de requerir oportunamente al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su ampliación (en monto y plazo), o para solicitar a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 xml:space="preserve">a través del </w:t>
      </w:r>
      <w:r>
        <w:rPr>
          <w:rFonts w:ascii="Bookman Old Style" w:hAnsi="Bookman Old Style" w:cs="Arial"/>
          <w:b/>
          <w:bCs/>
          <w:sz w:val="18"/>
          <w:szCs w:val="18"/>
          <w:lang w:val="es-BO"/>
        </w:rPr>
        <w:t>FISCAL</w:t>
      </w:r>
      <w:r>
        <w:rPr>
          <w:rFonts w:ascii="Bookman Old Style" w:hAnsi="Bookman Old Style" w:cs="Arial"/>
          <w:sz w:val="18"/>
          <w:szCs w:val="18"/>
          <w:lang w:val="es-BO"/>
        </w:rPr>
        <w:t>, la ejecución de estas cuando corresponda.</w:t>
      </w:r>
    </w:p>
    <w:p w14:paraId="7E701B2F" w14:textId="77777777" w:rsidR="00323D39" w:rsidRDefault="00323D39" w:rsidP="00323D39">
      <w:pPr>
        <w:ind w:left="708"/>
        <w:jc w:val="both"/>
        <w:rPr>
          <w:rFonts w:ascii="Bookman Old Style" w:hAnsi="Bookman Old Style" w:cs="Arial"/>
          <w:sz w:val="18"/>
          <w:szCs w:val="18"/>
          <w:lang w:val="es-BO"/>
        </w:rPr>
      </w:pPr>
    </w:p>
    <w:p w14:paraId="2DCFD003" w14:textId="77777777" w:rsidR="00323D39" w:rsidRDefault="00323D39" w:rsidP="00323D39">
      <w:pPr>
        <w:ind w:left="708"/>
        <w:jc w:val="both"/>
        <w:rPr>
          <w:rFonts w:ascii="Bookman Old Style" w:hAnsi="Bookman Old Style" w:cs="Arial"/>
          <w:sz w:val="18"/>
          <w:szCs w:val="18"/>
          <w:lang w:val="es-BO"/>
        </w:rPr>
      </w:pPr>
      <w:r>
        <w:rPr>
          <w:rFonts w:ascii="Bookman Old Style" w:hAnsi="Bookman Old Style" w:cs="Arial"/>
          <w:sz w:val="18"/>
          <w:szCs w:val="18"/>
          <w:lang w:val="es-BO"/>
        </w:rPr>
        <w:lastRenderedPageBreak/>
        <w:t xml:space="preserve">Las atribuciones Técnicas de la </w:t>
      </w:r>
      <w:r>
        <w:rPr>
          <w:rFonts w:ascii="Bookman Old Style" w:hAnsi="Bookman Old Style" w:cs="Arial"/>
          <w:b/>
          <w:bCs/>
          <w:sz w:val="18"/>
          <w:szCs w:val="18"/>
          <w:lang w:val="es-BO"/>
        </w:rPr>
        <w:t xml:space="preserve">SUPERVISIÓN </w:t>
      </w:r>
      <w:r>
        <w:rPr>
          <w:rFonts w:ascii="Bookman Old Style" w:hAnsi="Bookman Old Style" w:cs="Arial"/>
          <w:sz w:val="18"/>
          <w:szCs w:val="18"/>
          <w:lang w:val="es-BO"/>
        </w:rPr>
        <w:t xml:space="preserve">también están establecidas en sus Términos de Referencia, por lo que deben ser ejercidas por el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186BD956" w14:textId="77777777" w:rsidR="00323D39" w:rsidRDefault="00323D39" w:rsidP="00323D39">
      <w:pPr>
        <w:ind w:left="708"/>
        <w:jc w:val="both"/>
        <w:rPr>
          <w:rFonts w:ascii="Bookman Old Style" w:hAnsi="Bookman Old Style" w:cs="Arial"/>
          <w:sz w:val="18"/>
          <w:szCs w:val="18"/>
          <w:lang w:val="es-BO"/>
        </w:rPr>
      </w:pPr>
    </w:p>
    <w:p w14:paraId="7C7D6E56" w14:textId="77777777" w:rsidR="00323D39" w:rsidRDefault="00323D39" w:rsidP="00323D39">
      <w:pPr>
        <w:ind w:left="708"/>
        <w:jc w:val="both"/>
        <w:rPr>
          <w:rFonts w:ascii="Bookman Old Style" w:hAnsi="Bookman Old Style" w:cs="Arial"/>
          <w:sz w:val="18"/>
          <w:szCs w:val="18"/>
          <w:lang w:val="es-BO"/>
        </w:rPr>
      </w:pPr>
      <w:r>
        <w:rPr>
          <w:rFonts w:ascii="Bookman Old Style" w:hAnsi="Bookman Old Style" w:cs="Arial"/>
          <w:sz w:val="18"/>
          <w:szCs w:val="18"/>
          <w:lang w:val="es-BO"/>
        </w:rPr>
        <w:t xml:space="preserve">Para el eficiente cumplimiento de las tareas del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el </w:t>
      </w:r>
      <w:r>
        <w:rPr>
          <w:rFonts w:ascii="Bookman Old Style" w:hAnsi="Bookman Old Style" w:cs="Arial"/>
          <w:b/>
          <w:bCs/>
          <w:sz w:val="18"/>
          <w:szCs w:val="18"/>
          <w:lang w:val="es-BO"/>
        </w:rPr>
        <w:t xml:space="preserve">CONTRATISTA </w:t>
      </w:r>
      <w:r>
        <w:rPr>
          <w:rFonts w:ascii="Bookman Old Style" w:hAnsi="Bookman Old Style" w:cs="Arial"/>
          <w:bCs/>
          <w:sz w:val="18"/>
          <w:szCs w:val="18"/>
          <w:lang w:val="es-BO"/>
        </w:rPr>
        <w:t xml:space="preserve">deberá </w:t>
      </w:r>
      <w:r>
        <w:rPr>
          <w:rFonts w:ascii="Bookman Old Style" w:hAnsi="Bookman Old Style" w:cs="Arial"/>
          <w:sz w:val="18"/>
          <w:szCs w:val="18"/>
          <w:lang w:val="es-BO"/>
        </w:rPr>
        <w:t xml:space="preserve">prestarle todas las facilidades sin restricción ni excepción alguna y pondrá a su disposición, todo lo que se indica en los Servicios de Campo del </w:t>
      </w:r>
      <w:r>
        <w:rPr>
          <w:rFonts w:ascii="Bookman Old Style" w:hAnsi="Bookman Old Style" w:cs="Arial"/>
          <w:b/>
          <w:bCs/>
          <w:sz w:val="18"/>
          <w:szCs w:val="18"/>
          <w:lang w:val="es-BO"/>
        </w:rPr>
        <w:t>SUPERVISOR</w:t>
      </w:r>
      <w:r>
        <w:rPr>
          <w:rFonts w:ascii="Bookman Old Style" w:hAnsi="Bookman Old Style" w:cs="Arial"/>
          <w:sz w:val="18"/>
          <w:szCs w:val="18"/>
          <w:lang w:val="es-BO"/>
        </w:rPr>
        <w:t>, en los documentos del DBC.</w:t>
      </w:r>
    </w:p>
    <w:p w14:paraId="72FEDEFD" w14:textId="77777777" w:rsidR="00323D39" w:rsidRDefault="00323D39" w:rsidP="00323D39">
      <w:pPr>
        <w:ind w:left="708"/>
        <w:jc w:val="both"/>
        <w:rPr>
          <w:rFonts w:ascii="Bookman Old Style" w:hAnsi="Bookman Old Style" w:cs="Arial"/>
          <w:sz w:val="18"/>
          <w:szCs w:val="18"/>
          <w:lang w:val="es-BO"/>
        </w:rPr>
      </w:pPr>
    </w:p>
    <w:p w14:paraId="36BD7297" w14:textId="77777777" w:rsidR="00323D39" w:rsidRDefault="00323D39" w:rsidP="00323D39">
      <w:pPr>
        <w:ind w:left="708"/>
        <w:jc w:val="both"/>
        <w:rPr>
          <w:rFonts w:ascii="Bookman Old Style" w:hAnsi="Bookman Old Style" w:cs="Arial"/>
          <w:sz w:val="18"/>
          <w:szCs w:val="18"/>
          <w:lang w:val="es-BO"/>
        </w:rPr>
      </w:pPr>
      <w:r>
        <w:rPr>
          <w:rFonts w:ascii="Bookman Old Style" w:hAnsi="Bookman Old Style" w:cs="Arial"/>
          <w:sz w:val="18"/>
          <w:szCs w:val="18"/>
          <w:lang w:val="es-BO"/>
        </w:rPr>
        <w:t xml:space="preserve">La </w:t>
      </w:r>
      <w:r>
        <w:rPr>
          <w:rFonts w:ascii="Bookman Old Style" w:hAnsi="Bookman Old Style" w:cs="Arial"/>
          <w:b/>
          <w:bCs/>
          <w:sz w:val="18"/>
          <w:szCs w:val="18"/>
          <w:lang w:val="es-BO"/>
        </w:rPr>
        <w:t xml:space="preserve">SUPERVISIÓN </w:t>
      </w:r>
      <w:r>
        <w:rPr>
          <w:rFonts w:ascii="Bookman Old Style" w:hAnsi="Bookman Old Style" w:cs="Arial"/>
          <w:sz w:val="18"/>
          <w:szCs w:val="18"/>
          <w:lang w:val="es-BO"/>
        </w:rPr>
        <w:t xml:space="preserve">controlará técnicamente el trabajo del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y le notificará los defectos que encuentre. Dicho control no modificará de manera alguna las obligaciones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La </w:t>
      </w:r>
      <w:r>
        <w:rPr>
          <w:rFonts w:ascii="Bookman Old Style" w:hAnsi="Bookman Old Style" w:cs="Arial"/>
          <w:b/>
          <w:bCs/>
          <w:sz w:val="18"/>
          <w:szCs w:val="18"/>
          <w:lang w:val="es-BO"/>
        </w:rPr>
        <w:t>SUPERVISIÓN</w:t>
      </w:r>
      <w:r>
        <w:rPr>
          <w:rFonts w:ascii="Bookman Old Style" w:hAnsi="Bookman Old Style" w:cs="Arial"/>
          <w:sz w:val="18"/>
          <w:szCs w:val="18"/>
          <w:lang w:val="es-BO"/>
        </w:rPr>
        <w:t xml:space="preserve">, podrá ordenar al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que localice un defecto y que exponga y verifique cualquier trabajo que considerare que puede tener algún defecto. En el caso de localizar un defecto la </w:t>
      </w:r>
      <w:r>
        <w:rPr>
          <w:rFonts w:ascii="Bookman Old Style" w:hAnsi="Bookman Old Style" w:cs="Arial"/>
          <w:b/>
          <w:bCs/>
          <w:sz w:val="18"/>
          <w:szCs w:val="18"/>
          <w:lang w:val="es-BO"/>
        </w:rPr>
        <w:t xml:space="preserve">SUPERVISIÓN </w:t>
      </w:r>
      <w:r>
        <w:rPr>
          <w:rFonts w:ascii="Bookman Old Style" w:hAnsi="Bookman Old Style" w:cs="Arial"/>
          <w:sz w:val="18"/>
          <w:szCs w:val="18"/>
          <w:lang w:val="es-BO"/>
        </w:rPr>
        <w:t>ordenará la corrección del citado defecto.</w:t>
      </w:r>
    </w:p>
    <w:p w14:paraId="1CE1ED3D" w14:textId="77777777" w:rsidR="00323D39" w:rsidRDefault="00323D39" w:rsidP="00323D39">
      <w:pPr>
        <w:ind w:left="708"/>
        <w:jc w:val="both"/>
        <w:rPr>
          <w:rFonts w:ascii="Bookman Old Style" w:hAnsi="Bookman Old Style" w:cs="Arial"/>
          <w:b/>
          <w:spacing w:val="-3"/>
          <w:sz w:val="18"/>
          <w:szCs w:val="18"/>
          <w:lang w:val="es-BO"/>
        </w:rPr>
      </w:pPr>
    </w:p>
    <w:p w14:paraId="22570398" w14:textId="77777777" w:rsidR="00323D39" w:rsidRDefault="00323D39" w:rsidP="00323D39">
      <w:pPr>
        <w:ind w:left="720"/>
        <w:jc w:val="both"/>
        <w:rPr>
          <w:rFonts w:ascii="Bookman Old Style" w:hAnsi="Bookman Old Style" w:cs="Arial"/>
          <w:sz w:val="18"/>
          <w:szCs w:val="18"/>
          <w:lang w:val="es-BO"/>
        </w:rPr>
      </w:pPr>
      <w:r>
        <w:rPr>
          <w:rFonts w:ascii="Bookman Old Style" w:hAnsi="Bookman Old Style" w:cs="Arial"/>
          <w:sz w:val="18"/>
          <w:szCs w:val="18"/>
          <w:lang w:val="es-BO"/>
        </w:rPr>
        <w:t xml:space="preserve">Será responsabilidad directa de la </w:t>
      </w:r>
      <w:r>
        <w:rPr>
          <w:rFonts w:ascii="Bookman Old Style" w:hAnsi="Bookman Old Style" w:cs="Arial"/>
          <w:b/>
          <w:bCs/>
          <w:sz w:val="18"/>
          <w:szCs w:val="18"/>
          <w:lang w:val="es-BO"/>
        </w:rPr>
        <w:t>SUPERVISIÓN</w:t>
      </w:r>
      <w:r>
        <w:rPr>
          <w:rFonts w:ascii="Bookman Old Style" w:hAnsi="Bookman Old Style" w:cs="Arial"/>
          <w:sz w:val="18"/>
          <w:szCs w:val="18"/>
          <w:lang w:val="es-BO"/>
        </w:rPr>
        <w:t>, el control de calidad y el cumplimiento de las especificaciones del contrato.</w:t>
      </w:r>
    </w:p>
    <w:p w14:paraId="7F31AE2A" w14:textId="77777777" w:rsidR="00323D39" w:rsidRDefault="00323D39" w:rsidP="00323D39">
      <w:pPr>
        <w:ind w:left="720"/>
        <w:jc w:val="both"/>
        <w:rPr>
          <w:rFonts w:ascii="Bookman Old Style" w:hAnsi="Bookman Old Style" w:cs="Arial"/>
          <w:b/>
          <w:spacing w:val="-3"/>
          <w:sz w:val="18"/>
          <w:szCs w:val="18"/>
          <w:lang w:val="es-BO"/>
        </w:rPr>
      </w:pPr>
    </w:p>
    <w:p w14:paraId="2FF37A32" w14:textId="77777777" w:rsidR="00323D39" w:rsidRDefault="00323D39" w:rsidP="00881DAD">
      <w:pPr>
        <w:numPr>
          <w:ilvl w:val="1"/>
          <w:numId w:val="48"/>
        </w:numPr>
        <w:jc w:val="both"/>
        <w:rPr>
          <w:rFonts w:ascii="Bookman Old Style" w:hAnsi="Bookman Old Style" w:cs="Arial"/>
          <w:b/>
          <w:spacing w:val="-3"/>
          <w:sz w:val="18"/>
          <w:szCs w:val="18"/>
          <w:lang w:val="es-BO"/>
        </w:rPr>
      </w:pPr>
      <w:r>
        <w:rPr>
          <w:rFonts w:ascii="Bookman Old Style" w:hAnsi="Bookman Old Style" w:cs="Arial"/>
          <w:b/>
          <w:sz w:val="18"/>
          <w:szCs w:val="18"/>
          <w:lang w:val="es-BO"/>
        </w:rPr>
        <w:t xml:space="preserve">Conformidad de la obra con los planos: </w:t>
      </w:r>
      <w:r>
        <w:rPr>
          <w:rFonts w:ascii="Bookman Old Style" w:hAnsi="Bookman Old Style" w:cs="Arial"/>
          <w:sz w:val="18"/>
          <w:szCs w:val="18"/>
          <w:lang w:val="es-BO"/>
        </w:rPr>
        <w:t xml:space="preserve">Todos los trabajos ejecutados, deberán en todos los casos estar de acuerdo con los detalles indicados en los planos, excepto en los casos dispuestos de otro modo por escrito por la </w:t>
      </w:r>
      <w:r>
        <w:rPr>
          <w:rFonts w:ascii="Bookman Old Style" w:hAnsi="Bookman Old Style" w:cs="Arial"/>
          <w:b/>
          <w:bCs/>
          <w:sz w:val="18"/>
          <w:szCs w:val="18"/>
          <w:lang w:val="es-BO"/>
        </w:rPr>
        <w:t>SUPERVISIÓN</w:t>
      </w:r>
      <w:r>
        <w:rPr>
          <w:rFonts w:ascii="Bookman Old Style" w:hAnsi="Bookman Old Style" w:cs="Arial"/>
          <w:sz w:val="18"/>
          <w:szCs w:val="18"/>
          <w:lang w:val="es-BO"/>
        </w:rPr>
        <w:t>.</w:t>
      </w:r>
    </w:p>
    <w:p w14:paraId="2AA38A3C" w14:textId="77777777" w:rsidR="00323D39" w:rsidRDefault="00323D39" w:rsidP="00881DAD">
      <w:pPr>
        <w:numPr>
          <w:ilvl w:val="1"/>
          <w:numId w:val="48"/>
        </w:numPr>
        <w:jc w:val="both"/>
        <w:rPr>
          <w:rFonts w:ascii="Bookman Old Style" w:hAnsi="Bookman Old Style" w:cs="Arial"/>
          <w:b/>
          <w:spacing w:val="-3"/>
          <w:sz w:val="18"/>
          <w:szCs w:val="18"/>
          <w:lang w:val="es-BO"/>
        </w:rPr>
      </w:pPr>
      <w:r>
        <w:rPr>
          <w:rFonts w:ascii="Bookman Old Style" w:hAnsi="Bookman Old Style" w:cs="Arial"/>
          <w:b/>
          <w:spacing w:val="-3"/>
          <w:sz w:val="18"/>
          <w:szCs w:val="18"/>
          <w:lang w:val="es-BO"/>
        </w:rPr>
        <w:t xml:space="preserve">Trabajos topográficos </w:t>
      </w:r>
      <w:r>
        <w:rPr>
          <w:rFonts w:ascii="Bookman Old Style" w:hAnsi="Bookman Old Style" w:cs="Arial"/>
          <w:spacing w:val="-3"/>
          <w:sz w:val="18"/>
          <w:szCs w:val="18"/>
          <w:lang w:val="es-BO"/>
        </w:rPr>
        <w:t xml:space="preserve">Consiste en la ejecución de todos los trabajos topográficas destinados a la ejecución, medición y verificación de los trabajos de construcción de la obra, así como en la preservación, conservación y reposición de los mojones, </w:t>
      </w:r>
      <w:r>
        <w:rPr>
          <w:rFonts w:ascii="Bookman Old Style" w:hAnsi="Bookman Old Style" w:cs="Arial"/>
          <w:sz w:val="18"/>
          <w:szCs w:val="18"/>
          <w:lang w:val="es-BO"/>
        </w:rPr>
        <w:t xml:space="preserve">estacas u otros elementos que sirven de referencia </w:t>
      </w:r>
      <w:proofErr w:type="spellStart"/>
      <w:r>
        <w:rPr>
          <w:rFonts w:ascii="Bookman Old Style" w:hAnsi="Bookman Old Style" w:cs="Arial"/>
          <w:sz w:val="18"/>
          <w:szCs w:val="18"/>
          <w:lang w:val="es-BO"/>
        </w:rPr>
        <w:t>planimétrica</w:t>
      </w:r>
      <w:proofErr w:type="spellEnd"/>
      <w:r>
        <w:rPr>
          <w:rFonts w:ascii="Bookman Old Style" w:hAnsi="Bookman Old Style" w:cs="Arial"/>
          <w:sz w:val="18"/>
          <w:szCs w:val="18"/>
          <w:lang w:val="es-BO"/>
        </w:rPr>
        <w:t xml:space="preserve"> o altimétrica del diseño de la obra.</w:t>
      </w:r>
    </w:p>
    <w:p w14:paraId="5EFAF0DE" w14:textId="77777777" w:rsidR="00323D39" w:rsidRDefault="00323D39" w:rsidP="00323D39">
      <w:pPr>
        <w:ind w:left="720" w:hanging="11"/>
        <w:jc w:val="both"/>
        <w:rPr>
          <w:rFonts w:ascii="Bookman Old Style" w:hAnsi="Bookman Old Style" w:cs="Arial"/>
          <w:sz w:val="18"/>
          <w:szCs w:val="18"/>
          <w:lang w:val="es-BO"/>
        </w:rPr>
      </w:pPr>
    </w:p>
    <w:p w14:paraId="5BF76304" w14:textId="77777777" w:rsidR="00323D39" w:rsidRDefault="00323D39" w:rsidP="00323D39">
      <w:pPr>
        <w:ind w:left="720" w:hanging="11"/>
        <w:jc w:val="both"/>
        <w:rPr>
          <w:rFonts w:ascii="Bookman Old Style" w:hAnsi="Bookman Old Style" w:cs="Arial"/>
          <w:spacing w:val="-3"/>
          <w:sz w:val="18"/>
          <w:szCs w:val="18"/>
          <w:lang w:val="es-BO"/>
        </w:rPr>
      </w:pPr>
      <w:r>
        <w:rPr>
          <w:rFonts w:ascii="Bookman Old Style" w:hAnsi="Bookman Old Style" w:cs="Arial"/>
          <w:sz w:val="18"/>
          <w:szCs w:val="18"/>
          <w:lang w:val="es-BO"/>
        </w:rPr>
        <w:t xml:space="preserve">La </w:t>
      </w:r>
      <w:r>
        <w:rPr>
          <w:rFonts w:ascii="Bookman Old Style" w:hAnsi="Bookman Old Style" w:cs="Arial"/>
          <w:b/>
          <w:bCs/>
          <w:sz w:val="18"/>
          <w:szCs w:val="18"/>
          <w:lang w:val="es-BO"/>
        </w:rPr>
        <w:t xml:space="preserve">SUPERVISIÓN </w:t>
      </w:r>
      <w:r>
        <w:rPr>
          <w:rFonts w:ascii="Bookman Old Style" w:hAnsi="Bookman Old Style" w:cs="Arial"/>
          <w:sz w:val="18"/>
          <w:szCs w:val="18"/>
          <w:lang w:val="es-BO"/>
        </w:rPr>
        <w:t>procederá a la ejecución y control de los trabajos topográficos iniciales consistentes en el replanteo</w:t>
      </w:r>
      <w:r>
        <w:rPr>
          <w:rFonts w:ascii="Bookman Old Style" w:hAnsi="Bookman Old Style" w:cs="Arial"/>
          <w:spacing w:val="-3"/>
          <w:sz w:val="18"/>
          <w:szCs w:val="18"/>
          <w:lang w:val="es-BO"/>
        </w:rPr>
        <w:t xml:space="preserve"> de ejes, nivelación y levantamientos, que servirán de base para la elaboración de órdenes de trabajo.</w:t>
      </w:r>
    </w:p>
    <w:p w14:paraId="3C9E7FA6" w14:textId="77777777" w:rsidR="00323D39" w:rsidRDefault="00323D39" w:rsidP="00323D39">
      <w:pPr>
        <w:ind w:left="720" w:hanging="11"/>
        <w:jc w:val="both"/>
        <w:rPr>
          <w:rFonts w:ascii="Bookman Old Style" w:hAnsi="Bookman Old Style" w:cs="Arial"/>
          <w:spacing w:val="-3"/>
          <w:sz w:val="18"/>
          <w:szCs w:val="18"/>
          <w:lang w:val="es-BO"/>
        </w:rPr>
      </w:pPr>
    </w:p>
    <w:p w14:paraId="2793CC10" w14:textId="77777777" w:rsidR="00323D39" w:rsidRDefault="00323D39" w:rsidP="00323D39">
      <w:pPr>
        <w:ind w:left="720" w:hanging="11"/>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Los trabajos topográficos serán considerados como una obligación subsidiaria a la ejecución del contrato por parte del </w:t>
      </w:r>
      <w:r>
        <w:rPr>
          <w:rFonts w:ascii="Bookman Old Style" w:hAnsi="Bookman Old Style" w:cs="Arial"/>
          <w:b/>
          <w:spacing w:val="-3"/>
          <w:sz w:val="18"/>
          <w:szCs w:val="18"/>
          <w:lang w:val="es-BO"/>
        </w:rPr>
        <w:t>CONTRATISTA</w:t>
      </w:r>
      <w:r>
        <w:rPr>
          <w:rFonts w:ascii="Bookman Old Style" w:hAnsi="Bookman Old Style" w:cs="Arial"/>
          <w:spacing w:val="-3"/>
          <w:sz w:val="18"/>
          <w:szCs w:val="18"/>
          <w:lang w:val="es-BO"/>
        </w:rPr>
        <w:t xml:space="preserve">, por lo tanto, su costo está considerado en los precios unitarios contractuales de los ítems de obra que lo utilizan, por lo que, el </w:t>
      </w:r>
      <w:r>
        <w:rPr>
          <w:rFonts w:ascii="Bookman Old Style" w:hAnsi="Bookman Old Style" w:cs="Arial"/>
          <w:b/>
          <w:spacing w:val="-3"/>
          <w:sz w:val="18"/>
          <w:szCs w:val="18"/>
          <w:lang w:val="es-BO"/>
        </w:rPr>
        <w:t>CONTRATISTA</w:t>
      </w:r>
      <w:r>
        <w:rPr>
          <w:rFonts w:ascii="Bookman Old Style" w:hAnsi="Bookman Old Style" w:cs="Arial"/>
          <w:spacing w:val="-3"/>
          <w:sz w:val="18"/>
          <w:szCs w:val="18"/>
          <w:lang w:val="es-BO"/>
        </w:rPr>
        <w:t xml:space="preserve"> está obligado a realizar los trabajos topográficos necesarios para la ejecución de las actividades que así lo ameriten, en caso de divergencia con el </w:t>
      </w:r>
      <w:r>
        <w:rPr>
          <w:rFonts w:ascii="Bookman Old Style" w:hAnsi="Bookman Old Style" w:cs="Arial"/>
          <w:b/>
          <w:spacing w:val="-3"/>
          <w:sz w:val="18"/>
          <w:szCs w:val="18"/>
          <w:lang w:val="es-BO"/>
        </w:rPr>
        <w:t>SUPERVISOR</w:t>
      </w:r>
      <w:r>
        <w:rPr>
          <w:rFonts w:ascii="Bookman Old Style" w:hAnsi="Bookman Old Style" w:cs="Arial"/>
          <w:spacing w:val="-3"/>
          <w:sz w:val="18"/>
          <w:szCs w:val="18"/>
          <w:lang w:val="es-BO"/>
        </w:rPr>
        <w:t xml:space="preserve">, el </w:t>
      </w:r>
      <w:r>
        <w:rPr>
          <w:rFonts w:ascii="Bookman Old Style" w:hAnsi="Bookman Old Style" w:cs="Arial"/>
          <w:b/>
          <w:spacing w:val="-3"/>
          <w:sz w:val="18"/>
          <w:szCs w:val="18"/>
          <w:lang w:val="es-BO"/>
        </w:rPr>
        <w:t>FISCAL DE OBRA</w:t>
      </w:r>
      <w:r>
        <w:rPr>
          <w:rFonts w:ascii="Bookman Old Style" w:hAnsi="Bookman Old Style" w:cs="Arial"/>
          <w:spacing w:val="-3"/>
          <w:sz w:val="18"/>
          <w:szCs w:val="18"/>
          <w:lang w:val="es-BO"/>
        </w:rPr>
        <w:t xml:space="preserve"> definirá la alternativa correcta.</w:t>
      </w:r>
    </w:p>
    <w:p w14:paraId="6C084399" w14:textId="77777777" w:rsidR="00323D39" w:rsidRDefault="00323D39" w:rsidP="00323D39">
      <w:pPr>
        <w:ind w:left="720" w:hanging="11"/>
        <w:jc w:val="both"/>
        <w:rPr>
          <w:rFonts w:ascii="Bookman Old Style" w:hAnsi="Bookman Old Style" w:cs="Arial"/>
          <w:spacing w:val="-3"/>
          <w:sz w:val="18"/>
          <w:szCs w:val="18"/>
          <w:lang w:val="es-BO"/>
        </w:rPr>
      </w:pPr>
    </w:p>
    <w:p w14:paraId="141630DB" w14:textId="77777777" w:rsidR="00323D39" w:rsidRDefault="00323D39" w:rsidP="00881DAD">
      <w:pPr>
        <w:numPr>
          <w:ilvl w:val="1"/>
          <w:numId w:val="48"/>
        </w:numPr>
        <w:jc w:val="both"/>
        <w:rPr>
          <w:rFonts w:ascii="Bookman Old Style" w:hAnsi="Bookman Old Style" w:cs="Arial"/>
          <w:spacing w:val="-3"/>
          <w:sz w:val="18"/>
          <w:szCs w:val="18"/>
          <w:lang w:val="es-BO"/>
        </w:rPr>
      </w:pPr>
      <w:r>
        <w:rPr>
          <w:rFonts w:ascii="Bookman Old Style" w:hAnsi="Bookman Old Style" w:cs="Arial"/>
          <w:b/>
          <w:spacing w:val="-3"/>
          <w:sz w:val="18"/>
          <w:szCs w:val="18"/>
          <w:lang w:val="es-BO"/>
        </w:rPr>
        <w:t xml:space="preserve">Inspección de la calidad de los materiales. </w:t>
      </w:r>
      <w:r>
        <w:rPr>
          <w:rFonts w:ascii="Bookman Old Style" w:hAnsi="Bookman Old Style" w:cs="Arial"/>
          <w:spacing w:val="-3"/>
          <w:sz w:val="18"/>
          <w:szCs w:val="18"/>
          <w:lang w:val="es-BO"/>
        </w:rPr>
        <w:t xml:space="preserve">Todos los materiales a ser utilizados en la Obra deberán cumplir estrictamente con las Especificaciones Técnicas pertinentes y estarán sujetos a la inspección, examen y ensayos dispuestos por la </w:t>
      </w:r>
      <w:r>
        <w:rPr>
          <w:rFonts w:ascii="Bookman Old Style" w:hAnsi="Bookman Old Style" w:cs="Arial"/>
          <w:b/>
          <w:bCs/>
          <w:spacing w:val="-3"/>
          <w:sz w:val="18"/>
          <w:szCs w:val="18"/>
          <w:lang w:val="es-BO"/>
        </w:rPr>
        <w:t xml:space="preserve">SUPERVISIÓN </w:t>
      </w:r>
      <w:r>
        <w:rPr>
          <w:rFonts w:ascii="Bookman Old Style" w:hAnsi="Bookman Old Style" w:cs="Arial"/>
          <w:spacing w:val="-3"/>
          <w:sz w:val="18"/>
          <w:szCs w:val="18"/>
          <w:lang w:val="es-BO"/>
        </w:rPr>
        <w:t xml:space="preserve">en cualquier momento y en los lugares de producción y/o utilización en la </w:t>
      </w:r>
      <w:r>
        <w:rPr>
          <w:rFonts w:ascii="Bookman Old Style" w:hAnsi="Bookman Old Style" w:cs="Arial"/>
          <w:bCs/>
          <w:spacing w:val="-3"/>
          <w:sz w:val="18"/>
          <w:szCs w:val="18"/>
          <w:lang w:val="es-BO"/>
        </w:rPr>
        <w:t>obra</w:t>
      </w:r>
      <w:r>
        <w:rPr>
          <w:rFonts w:ascii="Bookman Old Style" w:hAnsi="Bookman Old Style" w:cs="Arial"/>
          <w:spacing w:val="-3"/>
          <w:sz w:val="18"/>
          <w:szCs w:val="18"/>
          <w:lang w:val="es-BO"/>
        </w:rPr>
        <w:t xml:space="preserve">, antes de su incorporación a la misma. Los costos para la realización de ensayos están a cargo del </w:t>
      </w:r>
      <w:r>
        <w:rPr>
          <w:rFonts w:ascii="Bookman Old Style" w:hAnsi="Bookman Old Style" w:cs="Arial"/>
          <w:b/>
          <w:spacing w:val="-3"/>
          <w:sz w:val="18"/>
          <w:szCs w:val="18"/>
          <w:lang w:val="es-BO"/>
        </w:rPr>
        <w:t>CONTRATISTA</w:t>
      </w:r>
      <w:r>
        <w:rPr>
          <w:rFonts w:ascii="Bookman Old Style" w:hAnsi="Bookman Old Style" w:cs="Arial"/>
          <w:spacing w:val="-3"/>
          <w:sz w:val="18"/>
          <w:szCs w:val="18"/>
          <w:lang w:val="es-BO"/>
        </w:rPr>
        <w:t>.</w:t>
      </w:r>
    </w:p>
    <w:p w14:paraId="325D072B" w14:textId="77777777" w:rsidR="00323D39" w:rsidRDefault="00323D39" w:rsidP="00323D39">
      <w:pPr>
        <w:jc w:val="both"/>
        <w:rPr>
          <w:rFonts w:ascii="Bookman Old Style" w:hAnsi="Bookman Old Style" w:cs="Arial"/>
          <w:spacing w:val="-3"/>
          <w:sz w:val="18"/>
          <w:szCs w:val="18"/>
          <w:lang w:val="es-BO"/>
        </w:rPr>
      </w:pPr>
    </w:p>
    <w:p w14:paraId="35E8CCA5" w14:textId="77777777" w:rsidR="00323D39" w:rsidRDefault="00323D39" w:rsidP="00881DAD">
      <w:pPr>
        <w:numPr>
          <w:ilvl w:val="1"/>
          <w:numId w:val="48"/>
        </w:numPr>
        <w:jc w:val="both"/>
        <w:rPr>
          <w:rFonts w:ascii="Bookman Old Style" w:hAnsi="Bookman Old Style" w:cs="Arial"/>
          <w:b/>
          <w:spacing w:val="-3"/>
          <w:sz w:val="18"/>
          <w:szCs w:val="18"/>
          <w:lang w:val="es-BO"/>
        </w:rPr>
      </w:pPr>
      <w:r>
        <w:rPr>
          <w:rFonts w:ascii="Bookman Old Style" w:hAnsi="Bookman Old Style" w:cs="Arial"/>
          <w:b/>
          <w:spacing w:val="-3"/>
          <w:sz w:val="18"/>
          <w:szCs w:val="18"/>
          <w:lang w:val="es-BO"/>
        </w:rPr>
        <w:tab/>
        <w:t xml:space="preserve">Suministro de materiales, fuentes de origen. </w:t>
      </w:r>
      <w:r>
        <w:rPr>
          <w:rFonts w:ascii="Bookman Old Style" w:hAnsi="Bookman Old Style" w:cs="Arial"/>
          <w:spacing w:val="-3"/>
          <w:sz w:val="18"/>
          <w:szCs w:val="18"/>
          <w:lang w:val="es-BO"/>
        </w:rPr>
        <w:t xml:space="preserve">El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 xml:space="preserve">deberá proveer todos los materiales requeridos para la realización del Contrato, de fuentes de su elección. Todos los materiales deberán llenar las exigencias de las Especificaciones Técnicas y el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3EFFAF7B" w14:textId="77777777" w:rsidR="00323D39" w:rsidRDefault="00323D39" w:rsidP="00323D39">
      <w:pPr>
        <w:jc w:val="both"/>
        <w:rPr>
          <w:rFonts w:ascii="Bookman Old Style" w:hAnsi="Bookman Old Style" w:cs="Arial"/>
          <w:b/>
          <w:spacing w:val="-3"/>
          <w:sz w:val="18"/>
          <w:szCs w:val="18"/>
          <w:lang w:val="es-BO"/>
        </w:rPr>
      </w:pPr>
    </w:p>
    <w:p w14:paraId="71FBDDD8" w14:textId="77777777" w:rsidR="00323D39" w:rsidRDefault="00323D39" w:rsidP="00881DAD">
      <w:pPr>
        <w:numPr>
          <w:ilvl w:val="1"/>
          <w:numId w:val="48"/>
        </w:numPr>
        <w:jc w:val="both"/>
        <w:rPr>
          <w:rFonts w:ascii="Bookman Old Style" w:hAnsi="Bookman Old Style" w:cs="Arial"/>
          <w:b/>
          <w:spacing w:val="-3"/>
          <w:sz w:val="18"/>
          <w:szCs w:val="18"/>
          <w:lang w:val="es-BO"/>
        </w:rPr>
      </w:pPr>
      <w:r>
        <w:rPr>
          <w:rFonts w:ascii="Bookman Old Style" w:hAnsi="Bookman Old Style" w:cs="Arial"/>
          <w:b/>
          <w:spacing w:val="-3"/>
          <w:sz w:val="18"/>
          <w:szCs w:val="18"/>
          <w:lang w:val="es-BO"/>
        </w:rPr>
        <w:tab/>
      </w:r>
      <w:r>
        <w:rPr>
          <w:rFonts w:ascii="Bookman Old Style" w:hAnsi="Bookman Old Style" w:cs="Arial"/>
          <w:b/>
          <w:bCs/>
          <w:spacing w:val="-3"/>
          <w:sz w:val="18"/>
          <w:szCs w:val="18"/>
          <w:lang w:val="es-BO"/>
        </w:rPr>
        <w:t>Cumplimiento</w:t>
      </w:r>
      <w:r>
        <w:rPr>
          <w:rFonts w:ascii="Bookman Old Style" w:hAnsi="Bookman Old Style" w:cs="Arial"/>
          <w:b/>
          <w:spacing w:val="-3"/>
          <w:sz w:val="18"/>
          <w:szCs w:val="18"/>
          <w:lang w:val="es-BO"/>
        </w:rPr>
        <w:t xml:space="preserve"> de Especificaciones Técnicas. </w:t>
      </w:r>
      <w:r>
        <w:rPr>
          <w:rFonts w:ascii="Bookman Old Style" w:hAnsi="Bookman Old Style" w:cs="Arial"/>
          <w:spacing w:val="-3"/>
          <w:sz w:val="18"/>
          <w:szCs w:val="18"/>
          <w:lang w:val="es-BO"/>
        </w:rPr>
        <w:t xml:space="preserve">Es responsabilidad del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 xml:space="preserve">cumplir con las especificaciones técnicas del Contrato en cualquier fase de los trabajos, garantizando la correcta ejecución de la </w:t>
      </w:r>
      <w:r>
        <w:rPr>
          <w:rFonts w:ascii="Bookman Old Style" w:hAnsi="Bookman Old Style" w:cs="Arial"/>
          <w:b/>
          <w:bCs/>
          <w:spacing w:val="-3"/>
          <w:sz w:val="18"/>
          <w:szCs w:val="18"/>
          <w:lang w:val="es-BO"/>
        </w:rPr>
        <w:t>OBRA</w:t>
      </w:r>
      <w:r>
        <w:rPr>
          <w:rFonts w:ascii="Bookman Old Style" w:hAnsi="Bookman Old Style" w:cs="Arial"/>
          <w:spacing w:val="-3"/>
          <w:sz w:val="18"/>
          <w:szCs w:val="18"/>
          <w:lang w:val="es-BO"/>
        </w:rPr>
        <w:t>.</w:t>
      </w:r>
    </w:p>
    <w:p w14:paraId="667A9157" w14:textId="77777777" w:rsidR="00323D39" w:rsidRDefault="00323D39" w:rsidP="00323D39">
      <w:pPr>
        <w:jc w:val="both"/>
        <w:rPr>
          <w:rFonts w:ascii="Bookman Old Style" w:hAnsi="Bookman Old Style" w:cs="Arial"/>
          <w:b/>
          <w:spacing w:val="-3"/>
          <w:sz w:val="18"/>
          <w:szCs w:val="18"/>
          <w:lang w:val="es-BO"/>
        </w:rPr>
      </w:pPr>
    </w:p>
    <w:p w14:paraId="0726A9C6" w14:textId="77777777" w:rsidR="00323D39" w:rsidRDefault="00323D39" w:rsidP="00881DAD">
      <w:pPr>
        <w:numPr>
          <w:ilvl w:val="1"/>
          <w:numId w:val="48"/>
        </w:numPr>
        <w:jc w:val="both"/>
        <w:rPr>
          <w:rFonts w:ascii="Bookman Old Style" w:hAnsi="Bookman Old Style" w:cs="Arial"/>
          <w:b/>
          <w:spacing w:val="-3"/>
          <w:sz w:val="18"/>
          <w:szCs w:val="18"/>
          <w:lang w:val="es-BO"/>
        </w:rPr>
      </w:pPr>
      <w:r>
        <w:rPr>
          <w:rFonts w:ascii="Bookman Old Style" w:hAnsi="Bookman Old Style" w:cs="Arial"/>
          <w:b/>
          <w:spacing w:val="-3"/>
          <w:sz w:val="18"/>
          <w:szCs w:val="18"/>
          <w:lang w:val="es-BO"/>
        </w:rPr>
        <w:t xml:space="preserve">Almacenamiento y acopio de materiales. </w:t>
      </w:r>
      <w:r>
        <w:rPr>
          <w:rFonts w:ascii="Bookman Old Style" w:hAnsi="Bookman Old Style" w:cs="Arial"/>
          <w:spacing w:val="-3"/>
          <w:sz w:val="18"/>
          <w:szCs w:val="18"/>
          <w:lang w:val="es-BO"/>
        </w:rPr>
        <w:t xml:space="preserve">Los materiales de construcción deberán acopiarse en zonas limpias y aprobadas por la </w:t>
      </w:r>
      <w:r>
        <w:rPr>
          <w:rFonts w:ascii="Bookman Old Style" w:hAnsi="Bookman Old Style" w:cs="Arial"/>
          <w:b/>
          <w:bCs/>
          <w:spacing w:val="-3"/>
          <w:sz w:val="18"/>
          <w:szCs w:val="18"/>
          <w:lang w:val="es-BO"/>
        </w:rPr>
        <w:t>SUPERVISIÓN</w:t>
      </w:r>
      <w:r>
        <w:rPr>
          <w:rFonts w:ascii="Bookman Old Style" w:hAnsi="Bookman Old Style" w:cs="Arial"/>
          <w:spacing w:val="-3"/>
          <w:sz w:val="18"/>
          <w:szCs w:val="18"/>
          <w:lang w:val="es-BO"/>
        </w:rPr>
        <w:t xml:space="preserve">, de tal forma que se asegure la preservación, calidad y aceptabilidad para la </w:t>
      </w:r>
      <w:r>
        <w:rPr>
          <w:rFonts w:ascii="Bookman Old Style" w:hAnsi="Bookman Old Style" w:cs="Arial"/>
          <w:b/>
          <w:bCs/>
          <w:spacing w:val="-3"/>
          <w:sz w:val="18"/>
          <w:szCs w:val="18"/>
          <w:lang w:val="es-BO"/>
        </w:rPr>
        <w:t>OBRA</w:t>
      </w:r>
      <w:r>
        <w:rPr>
          <w:rFonts w:ascii="Bookman Old Style" w:hAnsi="Bookman Old Style" w:cs="Arial"/>
          <w:spacing w:val="-3"/>
          <w:sz w:val="18"/>
          <w:szCs w:val="18"/>
          <w:lang w:val="es-BO"/>
        </w:rPr>
        <w:t xml:space="preserve">. Los materiales almacenados, serán inspeccionados y aprobados por la </w:t>
      </w:r>
      <w:r>
        <w:rPr>
          <w:rFonts w:ascii="Bookman Old Style" w:hAnsi="Bookman Old Style" w:cs="Arial"/>
          <w:b/>
          <w:bCs/>
          <w:spacing w:val="-3"/>
          <w:sz w:val="18"/>
          <w:szCs w:val="18"/>
          <w:lang w:val="es-BO"/>
        </w:rPr>
        <w:t xml:space="preserve">SUPERVISIÓN </w:t>
      </w:r>
      <w:r>
        <w:rPr>
          <w:rFonts w:ascii="Bookman Old Style" w:hAnsi="Bookman Old Style" w:cs="Arial"/>
          <w:spacing w:val="-3"/>
          <w:sz w:val="18"/>
          <w:szCs w:val="18"/>
          <w:lang w:val="es-BO"/>
        </w:rPr>
        <w:t>antes de su uso en la Obra, para verificar si cumplen los requisitos especificados en el momento de ser utilizados.</w:t>
      </w:r>
    </w:p>
    <w:p w14:paraId="714BCB5F" w14:textId="77777777" w:rsidR="00323D39" w:rsidRDefault="00323D39" w:rsidP="00323D39">
      <w:pPr>
        <w:pStyle w:val="Prrafodelista"/>
        <w:rPr>
          <w:rFonts w:ascii="Bookman Old Style" w:hAnsi="Bookman Old Style" w:cs="Arial"/>
          <w:spacing w:val="-3"/>
          <w:sz w:val="18"/>
          <w:szCs w:val="18"/>
          <w:lang w:val="es-BO"/>
        </w:rPr>
      </w:pPr>
    </w:p>
    <w:p w14:paraId="03C5EF6E" w14:textId="77777777" w:rsidR="00323D39" w:rsidRDefault="00323D39" w:rsidP="00323D39">
      <w:pPr>
        <w:ind w:left="705"/>
        <w:jc w:val="both"/>
        <w:rPr>
          <w:rFonts w:ascii="Bookman Old Style" w:hAnsi="Bookman Old Style" w:cs="Arial"/>
          <w:b/>
          <w:spacing w:val="-3"/>
          <w:sz w:val="18"/>
          <w:szCs w:val="18"/>
          <w:lang w:val="es-BO"/>
        </w:rPr>
      </w:pPr>
      <w:r>
        <w:rPr>
          <w:rFonts w:ascii="Bookman Old Style" w:hAnsi="Bookman Old Style" w:cs="Arial"/>
          <w:spacing w:val="-3"/>
          <w:sz w:val="18"/>
          <w:szCs w:val="18"/>
          <w:lang w:val="es-BO"/>
        </w:rPr>
        <w:t xml:space="preserve">Cuando se haya completado la utilización del material acumulado, el sitio de almacenamiento de materiales o superficie del terreno natural deberá ser reacondicionada en la mejor forma posible </w:t>
      </w:r>
      <w:r>
        <w:rPr>
          <w:rFonts w:ascii="Bookman Old Style" w:hAnsi="Bookman Old Style" w:cs="Arial"/>
          <w:spacing w:val="-3"/>
          <w:sz w:val="18"/>
          <w:szCs w:val="18"/>
          <w:lang w:val="es-BO"/>
        </w:rPr>
        <w:lastRenderedPageBreak/>
        <w:t xml:space="preserve">para que ésta pueda recuperar su condición original, corriendo los gastos por cuenta del </w:t>
      </w:r>
      <w:r>
        <w:rPr>
          <w:rFonts w:ascii="Bookman Old Style" w:hAnsi="Bookman Old Style" w:cs="Arial"/>
          <w:b/>
          <w:bCs/>
          <w:spacing w:val="-3"/>
          <w:sz w:val="18"/>
          <w:szCs w:val="18"/>
          <w:lang w:val="es-BO"/>
        </w:rPr>
        <w:t>CONTRATISTA</w:t>
      </w:r>
      <w:r>
        <w:rPr>
          <w:rFonts w:ascii="Bookman Old Style" w:hAnsi="Bookman Old Style" w:cs="Arial"/>
          <w:spacing w:val="-3"/>
          <w:sz w:val="18"/>
          <w:szCs w:val="18"/>
          <w:lang w:val="es-BO"/>
        </w:rPr>
        <w:t>.</w:t>
      </w:r>
    </w:p>
    <w:p w14:paraId="5B7F026F" w14:textId="77777777" w:rsidR="00323D39" w:rsidRDefault="00323D39" w:rsidP="00323D39">
      <w:pPr>
        <w:jc w:val="both"/>
        <w:rPr>
          <w:rFonts w:ascii="Bookman Old Style" w:hAnsi="Bookman Old Style" w:cs="Arial"/>
          <w:b/>
          <w:spacing w:val="-3"/>
          <w:sz w:val="18"/>
          <w:szCs w:val="18"/>
          <w:lang w:val="es-BO"/>
        </w:rPr>
      </w:pPr>
    </w:p>
    <w:p w14:paraId="328D545C" w14:textId="77777777" w:rsidR="00323D39" w:rsidRDefault="00323D39" w:rsidP="00881DAD">
      <w:pPr>
        <w:numPr>
          <w:ilvl w:val="1"/>
          <w:numId w:val="48"/>
        </w:numPr>
        <w:jc w:val="both"/>
        <w:rPr>
          <w:rFonts w:ascii="Bookman Old Style" w:hAnsi="Bookman Old Style" w:cs="Arial"/>
          <w:b/>
          <w:spacing w:val="-3"/>
          <w:sz w:val="18"/>
          <w:szCs w:val="18"/>
          <w:lang w:val="es-BO"/>
        </w:rPr>
      </w:pPr>
      <w:r>
        <w:rPr>
          <w:rFonts w:ascii="Bookman Old Style" w:hAnsi="Bookman Old Style" w:cs="Arial"/>
          <w:b/>
          <w:spacing w:val="-3"/>
          <w:sz w:val="18"/>
          <w:szCs w:val="18"/>
          <w:lang w:val="es-BO"/>
        </w:rPr>
        <w:tab/>
      </w:r>
      <w:r>
        <w:rPr>
          <w:rFonts w:ascii="Bookman Old Style" w:hAnsi="Bookman Old Style" w:cs="Arial"/>
          <w:b/>
          <w:bCs/>
          <w:spacing w:val="-3"/>
          <w:sz w:val="18"/>
          <w:szCs w:val="18"/>
          <w:lang w:val="es-BO"/>
        </w:rPr>
        <w:t xml:space="preserve">Inspección </w:t>
      </w:r>
      <w:r>
        <w:rPr>
          <w:rFonts w:ascii="Bookman Old Style" w:hAnsi="Bookman Old Style" w:cs="Arial"/>
          <w:b/>
          <w:spacing w:val="-3"/>
          <w:sz w:val="18"/>
          <w:szCs w:val="18"/>
          <w:lang w:val="es-BO"/>
        </w:rPr>
        <w:t>de la calidad de los trabajos</w:t>
      </w:r>
    </w:p>
    <w:p w14:paraId="72EA26CF" w14:textId="77777777" w:rsidR="00323D39" w:rsidRDefault="00323D39" w:rsidP="00323D39">
      <w:pPr>
        <w:ind w:left="705"/>
        <w:jc w:val="both"/>
        <w:rPr>
          <w:rFonts w:ascii="Bookman Old Style" w:hAnsi="Bookman Old Style" w:cs="Arial"/>
          <w:b/>
          <w:spacing w:val="-3"/>
          <w:sz w:val="18"/>
          <w:szCs w:val="18"/>
          <w:lang w:val="es-BO"/>
        </w:rPr>
      </w:pPr>
    </w:p>
    <w:p w14:paraId="1BDFC7CA" w14:textId="77777777" w:rsidR="00323D39" w:rsidRDefault="00323D39" w:rsidP="00881DAD">
      <w:pPr>
        <w:pStyle w:val="Sangra2detindependiente"/>
        <w:numPr>
          <w:ilvl w:val="0"/>
          <w:numId w:val="50"/>
        </w:numPr>
        <w:spacing w:after="0" w:line="240" w:lineRule="auto"/>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La </w:t>
      </w:r>
      <w:r>
        <w:rPr>
          <w:rFonts w:ascii="Bookman Old Style" w:hAnsi="Bookman Old Style" w:cs="Arial"/>
          <w:b/>
          <w:bCs/>
          <w:spacing w:val="-3"/>
          <w:sz w:val="18"/>
          <w:szCs w:val="18"/>
          <w:lang w:val="es-BO"/>
        </w:rPr>
        <w:t xml:space="preserve">SUPERVISIÓN </w:t>
      </w:r>
      <w:r>
        <w:rPr>
          <w:rFonts w:ascii="Bookman Old Style" w:hAnsi="Bookman Old Style" w:cs="Arial"/>
          <w:spacing w:val="-3"/>
          <w:sz w:val="18"/>
          <w:szCs w:val="18"/>
          <w:lang w:val="es-BO"/>
        </w:rPr>
        <w:t>ejercerá la inspección y control permanente en campo, exigiendo el cumplimiento de las especificaciones técnicas, en todas las fases del trabajo y en toda o cualquier parte de la obra.</w:t>
      </w:r>
    </w:p>
    <w:p w14:paraId="73005C22" w14:textId="77777777" w:rsidR="00323D39" w:rsidRDefault="00323D39" w:rsidP="00881DAD">
      <w:pPr>
        <w:pStyle w:val="Sangra2detindependiente"/>
        <w:numPr>
          <w:ilvl w:val="0"/>
          <w:numId w:val="50"/>
        </w:numPr>
        <w:spacing w:after="0" w:line="240" w:lineRule="auto"/>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El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6FDB76B1" w14:textId="77777777" w:rsidR="00323D39" w:rsidRDefault="00323D39" w:rsidP="00881DAD">
      <w:pPr>
        <w:pStyle w:val="Sangra2detindependiente"/>
        <w:numPr>
          <w:ilvl w:val="0"/>
          <w:numId w:val="50"/>
        </w:numPr>
        <w:spacing w:after="0" w:line="240" w:lineRule="auto"/>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La </w:t>
      </w:r>
      <w:r>
        <w:rPr>
          <w:rFonts w:ascii="Bookman Old Style" w:hAnsi="Bookman Old Style" w:cs="Arial"/>
          <w:b/>
          <w:bCs/>
          <w:spacing w:val="-3"/>
          <w:sz w:val="18"/>
          <w:szCs w:val="18"/>
          <w:lang w:val="es-BO"/>
        </w:rPr>
        <w:t xml:space="preserve">SUPERVISIÓN </w:t>
      </w:r>
      <w:r>
        <w:rPr>
          <w:rFonts w:ascii="Bookman Old Style" w:hAnsi="Bookman Old Style" w:cs="Arial"/>
          <w:spacing w:val="-3"/>
          <w:sz w:val="18"/>
          <w:szCs w:val="18"/>
          <w:lang w:val="es-BO"/>
        </w:rPr>
        <w:t xml:space="preserve">estará autorizada para llamar la atención del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 xml:space="preserve">sobre cualquier discordancia del trabajo con los planos o especificaciones, para suspender todo trabajo mal ejecutado y rechazar material defectuoso. Las instrucciones u observaciones verbales de la </w:t>
      </w:r>
      <w:r>
        <w:rPr>
          <w:rFonts w:ascii="Bookman Old Style" w:hAnsi="Bookman Old Style" w:cs="Arial"/>
          <w:b/>
          <w:bCs/>
          <w:spacing w:val="-3"/>
          <w:sz w:val="18"/>
          <w:szCs w:val="18"/>
          <w:lang w:val="es-BO"/>
        </w:rPr>
        <w:t xml:space="preserve">SUPERVISIÓN </w:t>
      </w:r>
      <w:r>
        <w:rPr>
          <w:rFonts w:ascii="Bookman Old Style" w:hAnsi="Bookman Old Style" w:cs="Arial"/>
          <w:spacing w:val="-3"/>
          <w:sz w:val="18"/>
          <w:szCs w:val="18"/>
          <w:lang w:val="es-BO"/>
        </w:rPr>
        <w:t xml:space="preserve">deberán ser ratificadas por escrito, en el Libro de Órdenes que para el efecto deberá tener disponible el </w:t>
      </w:r>
      <w:r>
        <w:rPr>
          <w:rFonts w:ascii="Bookman Old Style" w:hAnsi="Bookman Old Style" w:cs="Arial"/>
          <w:b/>
          <w:bCs/>
          <w:spacing w:val="-3"/>
          <w:sz w:val="18"/>
          <w:szCs w:val="18"/>
          <w:lang w:val="es-BO"/>
        </w:rPr>
        <w:t>CONTRATISTA</w:t>
      </w:r>
      <w:r>
        <w:rPr>
          <w:rFonts w:ascii="Bookman Old Style" w:hAnsi="Bookman Old Style" w:cs="Arial"/>
          <w:spacing w:val="-3"/>
          <w:sz w:val="18"/>
          <w:szCs w:val="18"/>
          <w:lang w:val="es-BO"/>
        </w:rPr>
        <w:t>.</w:t>
      </w:r>
    </w:p>
    <w:p w14:paraId="51654555" w14:textId="77777777" w:rsidR="00323D39" w:rsidRDefault="00323D39" w:rsidP="00881DAD">
      <w:pPr>
        <w:pStyle w:val="Sangra2detindependiente"/>
        <w:numPr>
          <w:ilvl w:val="0"/>
          <w:numId w:val="50"/>
        </w:numPr>
        <w:spacing w:after="0" w:line="240" w:lineRule="auto"/>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Ningún trabajo será cubierto o puesto fuera de vista sin la previa aprobación de la </w:t>
      </w:r>
      <w:r>
        <w:rPr>
          <w:rFonts w:ascii="Bookman Old Style" w:hAnsi="Bookman Old Style" w:cs="Arial"/>
          <w:b/>
          <w:bCs/>
          <w:spacing w:val="-3"/>
          <w:sz w:val="18"/>
          <w:szCs w:val="18"/>
          <w:lang w:val="es-BO"/>
        </w:rPr>
        <w:t>SUPERVISIÓN</w:t>
      </w:r>
      <w:r>
        <w:rPr>
          <w:rFonts w:ascii="Bookman Old Style" w:hAnsi="Bookman Old Style" w:cs="Arial"/>
          <w:spacing w:val="-3"/>
          <w:sz w:val="18"/>
          <w:szCs w:val="18"/>
          <w:lang w:val="es-BO"/>
        </w:rPr>
        <w:t xml:space="preserve">. El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 xml:space="preserve">estará obligado a solicitar dicha aprobación dando aviso a la </w:t>
      </w:r>
      <w:r>
        <w:rPr>
          <w:rFonts w:ascii="Bookman Old Style" w:hAnsi="Bookman Old Style" w:cs="Arial"/>
          <w:b/>
          <w:bCs/>
          <w:spacing w:val="-3"/>
          <w:sz w:val="18"/>
          <w:szCs w:val="18"/>
          <w:lang w:val="es-BO"/>
        </w:rPr>
        <w:t xml:space="preserve">SUPERVISIÓN </w:t>
      </w:r>
      <w:r>
        <w:rPr>
          <w:rFonts w:ascii="Bookman Old Style" w:hAnsi="Bookman Old Style" w:cs="Arial"/>
          <w:spacing w:val="-3"/>
          <w:sz w:val="18"/>
          <w:szCs w:val="18"/>
          <w:lang w:val="es-BO"/>
        </w:rPr>
        <w:t xml:space="preserve">con la debida anticipación cuando los trabajos se encuentren listos para ser examinados. La infracción de esta condición obligará al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 xml:space="preserve">a realizar por su parte todos los trabajos que la </w:t>
      </w:r>
      <w:r>
        <w:rPr>
          <w:rFonts w:ascii="Bookman Old Style" w:hAnsi="Bookman Old Style" w:cs="Arial"/>
          <w:b/>
          <w:bCs/>
          <w:spacing w:val="-3"/>
          <w:sz w:val="18"/>
          <w:szCs w:val="18"/>
          <w:lang w:val="es-BO"/>
        </w:rPr>
        <w:t xml:space="preserve">SUPERVISIÓN </w:t>
      </w:r>
      <w:r>
        <w:rPr>
          <w:rFonts w:ascii="Bookman Old Style" w:hAnsi="Bookman Old Style" w:cs="Arial"/>
          <w:spacing w:val="-3"/>
          <w:sz w:val="18"/>
          <w:szCs w:val="18"/>
          <w:lang w:val="es-BO"/>
        </w:rPr>
        <w:t>considere necesarios para verificar la calidad de la Obra cubierta sin su previa autorización.</w:t>
      </w:r>
    </w:p>
    <w:p w14:paraId="3521B069" w14:textId="77777777" w:rsidR="00323D39" w:rsidRDefault="00323D39" w:rsidP="00881DAD">
      <w:pPr>
        <w:pStyle w:val="Sangra2detindependiente"/>
        <w:numPr>
          <w:ilvl w:val="0"/>
          <w:numId w:val="50"/>
        </w:numPr>
        <w:spacing w:after="0" w:line="240" w:lineRule="auto"/>
        <w:jc w:val="both"/>
        <w:rPr>
          <w:rFonts w:ascii="Bookman Old Style" w:hAnsi="Bookman Old Style" w:cs="Arial"/>
          <w:b/>
          <w:spacing w:val="-3"/>
          <w:sz w:val="18"/>
          <w:szCs w:val="18"/>
          <w:lang w:val="es-BO"/>
        </w:rPr>
      </w:pPr>
      <w:r>
        <w:rPr>
          <w:rFonts w:ascii="Bookman Old Style" w:hAnsi="Bookman Old Style" w:cs="Arial"/>
          <w:spacing w:val="-3"/>
          <w:sz w:val="18"/>
          <w:szCs w:val="18"/>
          <w:lang w:val="es-BO"/>
        </w:rPr>
        <w:t xml:space="preserve">Es responsabilidad del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 xml:space="preserve">cumplir con las especificaciones del Contrato por lo que la presencia o ausencia extraordinaria de la </w:t>
      </w:r>
      <w:r>
        <w:rPr>
          <w:rFonts w:ascii="Bookman Old Style" w:hAnsi="Bookman Old Style" w:cs="Arial"/>
          <w:b/>
          <w:bCs/>
          <w:spacing w:val="-3"/>
          <w:sz w:val="18"/>
          <w:szCs w:val="18"/>
          <w:lang w:val="es-BO"/>
        </w:rPr>
        <w:t xml:space="preserve">SUPERVISIÓN </w:t>
      </w:r>
      <w:r>
        <w:rPr>
          <w:rFonts w:ascii="Bookman Old Style" w:hAnsi="Bookman Old Style" w:cs="Arial"/>
          <w:spacing w:val="-3"/>
          <w:sz w:val="18"/>
          <w:szCs w:val="18"/>
          <w:lang w:val="es-BO"/>
        </w:rPr>
        <w:t xml:space="preserve">en cualquier fase de los trabajos, no podrá de modo alguno, exonerar al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de sus responsabilidades para la ejecución de la Obra de acuerdo con el contrato.</w:t>
      </w:r>
    </w:p>
    <w:p w14:paraId="68798083" w14:textId="77777777" w:rsidR="00323D39" w:rsidRDefault="00323D39" w:rsidP="00323D39">
      <w:pPr>
        <w:pStyle w:val="Sangra2detindependiente"/>
        <w:spacing w:after="0" w:line="240" w:lineRule="auto"/>
        <w:ind w:left="1287"/>
        <w:jc w:val="both"/>
        <w:rPr>
          <w:rFonts w:ascii="Bookman Old Style" w:hAnsi="Bookman Old Style" w:cs="Arial"/>
          <w:b/>
          <w:spacing w:val="-3"/>
          <w:sz w:val="18"/>
          <w:szCs w:val="18"/>
          <w:lang w:val="es-BO"/>
        </w:rPr>
      </w:pPr>
    </w:p>
    <w:p w14:paraId="18440FAA" w14:textId="77777777" w:rsidR="00323D39" w:rsidRDefault="00323D39" w:rsidP="00881DAD">
      <w:pPr>
        <w:pStyle w:val="Sangra2detindependiente"/>
        <w:numPr>
          <w:ilvl w:val="1"/>
          <w:numId w:val="48"/>
        </w:numPr>
        <w:spacing w:after="0" w:line="240" w:lineRule="auto"/>
        <w:jc w:val="both"/>
        <w:rPr>
          <w:rFonts w:ascii="Bookman Old Style" w:hAnsi="Bookman Old Style"/>
          <w:sz w:val="18"/>
          <w:szCs w:val="18"/>
          <w:lang w:val="es-BO"/>
        </w:rPr>
      </w:pPr>
      <w:r>
        <w:rPr>
          <w:rFonts w:ascii="Bookman Old Style" w:hAnsi="Bookman Old Style"/>
          <w:b/>
          <w:sz w:val="18"/>
          <w:szCs w:val="18"/>
          <w:lang w:val="es-BO"/>
        </w:rPr>
        <w:t xml:space="preserve">Pruebas: </w:t>
      </w:r>
      <w:r>
        <w:rPr>
          <w:rFonts w:ascii="Bookman Old Style" w:hAnsi="Bookman Old Style"/>
          <w:sz w:val="18"/>
          <w:szCs w:val="18"/>
          <w:lang w:val="es-BO"/>
        </w:rPr>
        <w:t xml:space="preserve">Si la </w:t>
      </w:r>
      <w:r>
        <w:rPr>
          <w:rFonts w:ascii="Bookman Old Style" w:hAnsi="Bookman Old Style"/>
          <w:b/>
          <w:bCs/>
          <w:sz w:val="18"/>
          <w:szCs w:val="18"/>
          <w:lang w:val="es-BO"/>
        </w:rPr>
        <w:t xml:space="preserve">SUPERVISIÓN </w:t>
      </w:r>
      <w:r>
        <w:rPr>
          <w:rFonts w:ascii="Bookman Old Style" w:hAnsi="Bookman Old Style"/>
          <w:sz w:val="18"/>
          <w:szCs w:val="18"/>
          <w:lang w:val="es-BO"/>
        </w:rPr>
        <w:t xml:space="preserve">ordena al </w:t>
      </w:r>
      <w:r>
        <w:rPr>
          <w:rFonts w:ascii="Bookman Old Style" w:hAnsi="Bookman Old Style"/>
          <w:b/>
          <w:bCs/>
          <w:sz w:val="18"/>
          <w:szCs w:val="18"/>
          <w:lang w:val="es-BO"/>
        </w:rPr>
        <w:t xml:space="preserve">CONTRATISTA </w:t>
      </w:r>
      <w:r>
        <w:rPr>
          <w:rFonts w:ascii="Bookman Old Style" w:hAnsi="Bookman Old Style"/>
          <w:sz w:val="18"/>
          <w:szCs w:val="18"/>
          <w:lang w:val="es-BO"/>
        </w:rPr>
        <w:t xml:space="preserve">realizar alguna prueba que no esté contemplada en las especificaciones a fin de verificar si algún trabajo tiene defectos y la prueba revela que los tiene, el costo de la prueba y las muestras serán de cargo del </w:t>
      </w:r>
      <w:r>
        <w:rPr>
          <w:rFonts w:ascii="Bookman Old Style" w:hAnsi="Bookman Old Style"/>
          <w:b/>
          <w:bCs/>
          <w:sz w:val="18"/>
          <w:szCs w:val="18"/>
          <w:lang w:val="es-BO"/>
        </w:rPr>
        <w:t>CONTRATISTA</w:t>
      </w:r>
      <w:r>
        <w:rPr>
          <w:rFonts w:ascii="Bookman Old Style" w:hAnsi="Bookman Old Style"/>
          <w:sz w:val="18"/>
          <w:szCs w:val="18"/>
          <w:lang w:val="es-BO"/>
        </w:rPr>
        <w:t xml:space="preserve">. Si no encuentra ningún defecto, la prueba se considerará un evento compensable. Una vez determinados los trabajos con defecto, el </w:t>
      </w:r>
      <w:r>
        <w:rPr>
          <w:rFonts w:ascii="Bookman Old Style" w:hAnsi="Bookman Old Style"/>
          <w:b/>
          <w:bCs/>
          <w:sz w:val="18"/>
          <w:szCs w:val="18"/>
          <w:lang w:val="es-BO"/>
        </w:rPr>
        <w:t>CONTRATISTA</w:t>
      </w:r>
      <w:r>
        <w:rPr>
          <w:rFonts w:ascii="Bookman Old Style" w:hAnsi="Bookman Old Style"/>
          <w:sz w:val="18"/>
          <w:szCs w:val="18"/>
          <w:lang w:val="es-BO"/>
        </w:rPr>
        <w:t xml:space="preserve"> deberá proceder a corregirlos a satisfacción de la </w:t>
      </w:r>
      <w:r>
        <w:rPr>
          <w:rFonts w:ascii="Bookman Old Style" w:hAnsi="Bookman Old Style"/>
          <w:b/>
          <w:bCs/>
          <w:sz w:val="18"/>
          <w:szCs w:val="18"/>
          <w:lang w:val="es-BO"/>
        </w:rPr>
        <w:t>SUPERVISIÓN</w:t>
      </w:r>
      <w:r>
        <w:rPr>
          <w:rFonts w:ascii="Bookman Old Style" w:hAnsi="Bookman Old Style"/>
          <w:sz w:val="18"/>
          <w:szCs w:val="18"/>
          <w:lang w:val="es-BO"/>
        </w:rPr>
        <w:t>.</w:t>
      </w:r>
    </w:p>
    <w:p w14:paraId="061999B8" w14:textId="77777777" w:rsidR="00323D39" w:rsidRDefault="00323D39" w:rsidP="00323D39">
      <w:pPr>
        <w:pStyle w:val="Sangra2detindependiente"/>
        <w:spacing w:after="0" w:line="240" w:lineRule="auto"/>
        <w:ind w:left="0"/>
        <w:jc w:val="both"/>
        <w:rPr>
          <w:rFonts w:ascii="Bookman Old Style" w:hAnsi="Bookman Old Style"/>
          <w:sz w:val="18"/>
          <w:szCs w:val="18"/>
          <w:lang w:val="es-BO"/>
        </w:rPr>
      </w:pPr>
    </w:p>
    <w:p w14:paraId="1F2ADAB9" w14:textId="77777777" w:rsidR="00323D39" w:rsidRDefault="00323D39" w:rsidP="00881DAD">
      <w:pPr>
        <w:pStyle w:val="Sangra2detindependiente"/>
        <w:numPr>
          <w:ilvl w:val="1"/>
          <w:numId w:val="48"/>
        </w:numPr>
        <w:spacing w:after="0" w:line="240" w:lineRule="auto"/>
        <w:jc w:val="both"/>
        <w:rPr>
          <w:rFonts w:ascii="Bookman Old Style" w:hAnsi="Bookman Old Style" w:cs="Arial"/>
          <w:b/>
          <w:spacing w:val="-3"/>
          <w:sz w:val="18"/>
          <w:szCs w:val="18"/>
          <w:lang w:val="es-BO"/>
        </w:rPr>
      </w:pPr>
      <w:r>
        <w:rPr>
          <w:rFonts w:ascii="Bookman Old Style" w:hAnsi="Bookman Old Style" w:cs="Arial"/>
          <w:b/>
          <w:bCs/>
          <w:spacing w:val="-3"/>
          <w:sz w:val="18"/>
          <w:szCs w:val="18"/>
          <w:lang w:val="es-BO"/>
        </w:rPr>
        <w:t xml:space="preserve">Corrección de defectos: </w:t>
      </w:r>
      <w:r>
        <w:rPr>
          <w:rFonts w:ascii="Bookman Old Style" w:hAnsi="Bookman Old Style" w:cs="Arial"/>
          <w:spacing w:val="-3"/>
          <w:sz w:val="18"/>
          <w:szCs w:val="18"/>
          <w:lang w:val="es-BO"/>
        </w:rPr>
        <w:t xml:space="preserve">Dentro del plazo de ejecución de obra, cada vez que se notifique un defecto, el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 xml:space="preserve">lo corregirá dentro del plazo especificado en la notificación de la </w:t>
      </w:r>
      <w:r>
        <w:rPr>
          <w:rFonts w:ascii="Bookman Old Style" w:hAnsi="Bookman Old Style" w:cs="Arial"/>
          <w:b/>
          <w:bCs/>
          <w:spacing w:val="-3"/>
          <w:sz w:val="18"/>
          <w:szCs w:val="18"/>
          <w:lang w:val="es-BO"/>
        </w:rPr>
        <w:t>SUPERVISIÓN</w:t>
      </w:r>
      <w:r>
        <w:rPr>
          <w:rFonts w:ascii="Bookman Old Style" w:hAnsi="Bookman Old Style" w:cs="Arial"/>
          <w:spacing w:val="-3"/>
          <w:sz w:val="18"/>
          <w:szCs w:val="18"/>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la </w:t>
      </w:r>
      <w:r>
        <w:rPr>
          <w:rFonts w:ascii="Bookman Old Style" w:hAnsi="Bookman Old Style" w:cs="Arial"/>
          <w:b/>
          <w:bCs/>
          <w:spacing w:val="-3"/>
          <w:sz w:val="18"/>
          <w:szCs w:val="18"/>
          <w:lang w:val="es-BO"/>
        </w:rPr>
        <w:t>SUPERVISIÓN</w:t>
      </w:r>
      <w:r>
        <w:rPr>
          <w:rFonts w:ascii="Bookman Old Style" w:hAnsi="Bookman Old Style" w:cs="Arial"/>
          <w:spacing w:val="-3"/>
          <w:sz w:val="18"/>
          <w:szCs w:val="18"/>
          <w:lang w:val="es-BO"/>
        </w:rPr>
        <w:t xml:space="preserve">. La </w:t>
      </w:r>
      <w:r>
        <w:rPr>
          <w:rFonts w:ascii="Bookman Old Style" w:hAnsi="Bookman Old Style" w:cs="Arial"/>
          <w:b/>
          <w:bCs/>
          <w:spacing w:val="-3"/>
          <w:sz w:val="18"/>
          <w:szCs w:val="18"/>
          <w:lang w:val="es-BO"/>
        </w:rPr>
        <w:t xml:space="preserve">SUPERVISIÓN </w:t>
      </w:r>
      <w:r>
        <w:rPr>
          <w:rFonts w:ascii="Bookman Old Style" w:hAnsi="Bookman Old Style" w:cs="Arial"/>
          <w:spacing w:val="-3"/>
          <w:sz w:val="18"/>
          <w:szCs w:val="18"/>
          <w:lang w:val="es-BO"/>
        </w:rPr>
        <w:t xml:space="preserve">notificará al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dentro de un plazo de hasta noventa (90) días, previos a la recepción definitiva. </w:t>
      </w:r>
    </w:p>
    <w:p w14:paraId="4A15AB7F" w14:textId="77777777" w:rsidR="00323D39" w:rsidRDefault="00323D39" w:rsidP="00323D39">
      <w:pPr>
        <w:pStyle w:val="Sangra2detindependiente"/>
        <w:spacing w:after="0" w:line="240" w:lineRule="auto"/>
        <w:ind w:left="0"/>
        <w:jc w:val="both"/>
        <w:rPr>
          <w:rFonts w:ascii="Bookman Old Style" w:hAnsi="Bookman Old Style" w:cs="Arial"/>
          <w:b/>
          <w:spacing w:val="-3"/>
          <w:sz w:val="18"/>
          <w:szCs w:val="18"/>
          <w:lang w:val="es-BO"/>
        </w:rPr>
      </w:pPr>
    </w:p>
    <w:p w14:paraId="3C60FB22" w14:textId="77777777" w:rsidR="00323D39" w:rsidRDefault="00323D39" w:rsidP="00881DAD">
      <w:pPr>
        <w:pStyle w:val="Sangra2detindependiente"/>
        <w:numPr>
          <w:ilvl w:val="1"/>
          <w:numId w:val="48"/>
        </w:numPr>
        <w:spacing w:after="0" w:line="240" w:lineRule="auto"/>
        <w:jc w:val="both"/>
        <w:rPr>
          <w:rFonts w:ascii="Bookman Old Style" w:hAnsi="Bookman Old Style"/>
          <w:sz w:val="18"/>
          <w:szCs w:val="18"/>
          <w:lang w:val="es-BO"/>
        </w:rPr>
      </w:pPr>
      <w:r>
        <w:rPr>
          <w:rFonts w:ascii="Bookman Old Style" w:hAnsi="Bookman Old Style"/>
          <w:b/>
          <w:sz w:val="18"/>
          <w:szCs w:val="18"/>
          <w:lang w:val="es-BO"/>
        </w:rPr>
        <w:tab/>
        <w:t xml:space="preserve">Defectos no corregidos: </w:t>
      </w:r>
      <w:r>
        <w:rPr>
          <w:rFonts w:ascii="Bookman Old Style" w:hAnsi="Bookman Old Style"/>
          <w:sz w:val="18"/>
          <w:szCs w:val="18"/>
          <w:lang w:val="es-BO"/>
        </w:rPr>
        <w:t xml:space="preserve">Si el </w:t>
      </w:r>
      <w:r>
        <w:rPr>
          <w:rFonts w:ascii="Bookman Old Style" w:hAnsi="Bookman Old Style"/>
          <w:b/>
          <w:bCs/>
          <w:sz w:val="18"/>
          <w:szCs w:val="18"/>
          <w:lang w:val="es-BO"/>
        </w:rPr>
        <w:t xml:space="preserve">CONTRATISTA </w:t>
      </w:r>
      <w:r>
        <w:rPr>
          <w:rFonts w:ascii="Bookman Old Style" w:hAnsi="Bookman Old Style"/>
          <w:sz w:val="18"/>
          <w:szCs w:val="18"/>
          <w:lang w:val="es-BO"/>
        </w:rPr>
        <w:t xml:space="preserve">no ha corregido el defecto dentro del plazo especificado en la notificación de la </w:t>
      </w:r>
      <w:r>
        <w:rPr>
          <w:rFonts w:ascii="Bookman Old Style" w:hAnsi="Bookman Old Style"/>
          <w:b/>
          <w:bCs/>
          <w:sz w:val="18"/>
          <w:szCs w:val="18"/>
          <w:lang w:val="es-BO"/>
        </w:rPr>
        <w:t xml:space="preserve">SUPERVISIÓN </w:t>
      </w:r>
      <w:r>
        <w:rPr>
          <w:rFonts w:ascii="Bookman Old Style" w:hAnsi="Bookman Old Style"/>
          <w:sz w:val="18"/>
          <w:szCs w:val="18"/>
          <w:lang w:val="es-BO"/>
        </w:rPr>
        <w:t xml:space="preserve">durante la ejecución de la Obra, antes de la recepción provisional o antes de la recepción definitiva, la </w:t>
      </w:r>
      <w:r>
        <w:rPr>
          <w:rFonts w:ascii="Bookman Old Style" w:hAnsi="Bookman Old Style"/>
          <w:b/>
          <w:bCs/>
          <w:sz w:val="18"/>
          <w:szCs w:val="18"/>
          <w:lang w:val="es-BO"/>
        </w:rPr>
        <w:t xml:space="preserve">SUPERVISIÓN </w:t>
      </w:r>
      <w:r>
        <w:rPr>
          <w:rFonts w:ascii="Bookman Old Style" w:hAnsi="Bookman Old Style"/>
          <w:sz w:val="18"/>
          <w:szCs w:val="18"/>
          <w:lang w:val="es-BO"/>
        </w:rPr>
        <w:t xml:space="preserve">podrá estimar el precio de la corrección del defecto para ser pagado por el </w:t>
      </w:r>
      <w:r>
        <w:rPr>
          <w:rFonts w:ascii="Bookman Old Style" w:hAnsi="Bookman Old Style"/>
          <w:b/>
          <w:bCs/>
          <w:sz w:val="18"/>
          <w:szCs w:val="18"/>
          <w:lang w:val="es-BO"/>
        </w:rPr>
        <w:t>CONTRATISTA</w:t>
      </w:r>
      <w:r>
        <w:rPr>
          <w:rFonts w:ascii="Bookman Old Style" w:hAnsi="Bookman Old Style"/>
          <w:sz w:val="18"/>
          <w:szCs w:val="18"/>
          <w:lang w:val="es-BO"/>
        </w:rPr>
        <w:t>, o rechazará la recepción provisional o la recepción definitiva, según corresponda.</w:t>
      </w:r>
    </w:p>
    <w:p w14:paraId="6F8F1294" w14:textId="77777777" w:rsidR="00323D39" w:rsidRDefault="00323D39" w:rsidP="00323D39">
      <w:pPr>
        <w:pStyle w:val="Textoindependiente"/>
        <w:ind w:left="720"/>
        <w:rPr>
          <w:rFonts w:ascii="Bookman Old Style" w:hAnsi="Bookman Old Style" w:cs="Arial"/>
          <w:spacing w:val="-3"/>
          <w:sz w:val="18"/>
          <w:szCs w:val="18"/>
          <w:lang w:val="es-BO"/>
        </w:rPr>
      </w:pPr>
      <w:r>
        <w:rPr>
          <w:rFonts w:ascii="Bookman Old Style" w:hAnsi="Bookman Old Style" w:cs="Arial"/>
          <w:spacing w:val="-3"/>
          <w:sz w:val="18"/>
          <w:szCs w:val="18"/>
          <w:lang w:val="es-BO"/>
        </w:rPr>
        <w:t> </w:t>
      </w:r>
    </w:p>
    <w:p w14:paraId="5EC89FB1"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VIGÉSIMA SÉPTIMA.- (MEDICIÓN DE CANTIDADES DE OBRA). </w:t>
      </w:r>
      <w:r>
        <w:rPr>
          <w:rFonts w:ascii="Bookman Old Style" w:hAnsi="Bookman Old Style" w:cs="Arial"/>
          <w:sz w:val="18"/>
          <w:szCs w:val="18"/>
          <w:lang w:val="es-BO"/>
        </w:rPr>
        <w:t xml:space="preserve">Para la medición de las cantidades de Obra ejecutada mensualmente por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éste notificará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con dos (2) días hábiles de anticipación y preparará todo lo necesario para que se realice dicha labor, sin obstáculos y con la exactitud requerida.</w:t>
      </w:r>
    </w:p>
    <w:p w14:paraId="51A320BE" w14:textId="77777777" w:rsidR="00323D39" w:rsidRDefault="00323D39" w:rsidP="00323D39">
      <w:pPr>
        <w:jc w:val="both"/>
        <w:rPr>
          <w:rFonts w:ascii="Bookman Old Style" w:hAnsi="Bookman Old Style" w:cs="Arial"/>
          <w:sz w:val="18"/>
          <w:szCs w:val="18"/>
          <w:lang w:val="es-BO"/>
        </w:rPr>
      </w:pPr>
    </w:p>
    <w:p w14:paraId="7A2BF1E3"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lastRenderedPageBreak/>
        <w:t xml:space="preserve">Los resultados de las mediciones efectuadas conjuntamente y los cálculos respectivos se consignarán en una planilla especial que será elaborada por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en dos ejemplares, uno de los cuales será entregado con fecha, en versión definitiva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para su control y aprobación.</w:t>
      </w:r>
    </w:p>
    <w:p w14:paraId="02EB7BA4" w14:textId="77777777" w:rsidR="00323D39" w:rsidRDefault="00323D39" w:rsidP="00323D39">
      <w:pPr>
        <w:jc w:val="both"/>
        <w:rPr>
          <w:rFonts w:ascii="Bookman Old Style" w:hAnsi="Bookman Old Style" w:cs="Arial"/>
          <w:sz w:val="18"/>
          <w:szCs w:val="18"/>
          <w:lang w:val="es-BO"/>
        </w:rPr>
      </w:pPr>
    </w:p>
    <w:p w14:paraId="1EF304E4"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preparará el certificado de pago o planilla mensual correspondiente en función de las mediciones realizadas conjuntamente con el </w:t>
      </w:r>
      <w:r>
        <w:rPr>
          <w:rFonts w:ascii="Bookman Old Style" w:hAnsi="Bookman Old Style" w:cs="Arial"/>
          <w:b/>
          <w:bCs/>
          <w:sz w:val="18"/>
          <w:szCs w:val="18"/>
          <w:lang w:val="es-BO"/>
        </w:rPr>
        <w:t>SUPERVISOR</w:t>
      </w:r>
      <w:r>
        <w:rPr>
          <w:rFonts w:ascii="Bookman Old Style" w:hAnsi="Bookman Old Style" w:cs="Arial"/>
          <w:sz w:val="18"/>
          <w:szCs w:val="18"/>
          <w:lang w:val="es-BO"/>
        </w:rPr>
        <w:t>. Las obras deberán medirse netas, excepto cuando los documentos de Contrato prescriban un procedimiento diferente.</w:t>
      </w:r>
    </w:p>
    <w:p w14:paraId="6C0F6F27" w14:textId="77777777" w:rsidR="00323D39" w:rsidRDefault="00323D39" w:rsidP="00323D39">
      <w:pPr>
        <w:jc w:val="both"/>
        <w:rPr>
          <w:rFonts w:ascii="Bookman Old Style" w:hAnsi="Bookman Old Style" w:cs="Arial"/>
          <w:sz w:val="18"/>
          <w:szCs w:val="18"/>
          <w:lang w:val="es-BO"/>
        </w:rPr>
      </w:pPr>
    </w:p>
    <w:p w14:paraId="2728113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No se medirán volúmenes excedentes cuya ejecución no haya sido aprobada por escrito por el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47297A78"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w:t>
      </w:r>
    </w:p>
    <w:p w14:paraId="1D4C215E"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VIGÉSIMA OCTAVA.- (FORMA DE PAGO). </w:t>
      </w:r>
      <w:r>
        <w:rPr>
          <w:rFonts w:ascii="Bookman Old Style" w:hAnsi="Bookman Old Style" w:cs="Arial"/>
          <w:sz w:val="18"/>
          <w:szCs w:val="18"/>
          <w:lang w:val="es-BO"/>
        </w:rPr>
        <w:t xml:space="preserve">El pago será paralelo al progreso de la obra, a este fin mensualmente y dentro de los cinco (5) días hábiles siguientes a cada mes vencido,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presentará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para su revisión en versión definitiva, una planilla o certificado de pago debidamente firmado, con los respaldos técnicos que el </w:t>
      </w:r>
      <w:r>
        <w:rPr>
          <w:rFonts w:ascii="Bookman Old Style" w:hAnsi="Bookman Old Style" w:cs="Arial"/>
          <w:b/>
          <w:sz w:val="18"/>
          <w:szCs w:val="18"/>
          <w:lang w:val="es-BO"/>
        </w:rPr>
        <w:t>SUPERVISOR</w:t>
      </w:r>
      <w:r>
        <w:rPr>
          <w:rFonts w:ascii="Bookman Old Style" w:hAnsi="Bookman Old Style" w:cs="Arial"/>
          <w:sz w:val="18"/>
          <w:szCs w:val="18"/>
          <w:lang w:val="es-BO"/>
        </w:rPr>
        <w:t xml:space="preserve"> requiera, con fecha y firmado por el Superintendente de obra, documento que consignará todos los trabajos ejecutados a los precios unitarios establecidos, de acuerdo a la medición efectuada en forma conjunta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y el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0CA8C97A" w14:textId="77777777" w:rsidR="00323D39" w:rsidRDefault="00323D39" w:rsidP="00323D39">
      <w:pPr>
        <w:jc w:val="both"/>
        <w:rPr>
          <w:rFonts w:ascii="Bookman Old Style" w:hAnsi="Bookman Old Style" w:cs="Arial"/>
          <w:sz w:val="18"/>
          <w:szCs w:val="18"/>
          <w:lang w:val="es-BO"/>
        </w:rPr>
      </w:pPr>
    </w:p>
    <w:p w14:paraId="4245F4E2"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De no presentar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la respectiva planilla dentro del plazo previsto, los días de demora serán contabilizados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y/o el </w:t>
      </w:r>
      <w:r>
        <w:rPr>
          <w:rFonts w:ascii="Bookman Old Style" w:hAnsi="Bookman Old Style" w:cs="Arial"/>
          <w:b/>
          <w:sz w:val="18"/>
          <w:szCs w:val="18"/>
          <w:lang w:val="es-BO"/>
        </w:rPr>
        <w:t>FISCAL</w:t>
      </w:r>
      <w:r>
        <w:rPr>
          <w:rFonts w:ascii="Bookman Old Style" w:hAnsi="Bookman Old Style" w:cs="Arial"/>
          <w:sz w:val="18"/>
          <w:szCs w:val="18"/>
          <w:lang w:val="es-BO"/>
        </w:rPr>
        <w:t xml:space="preserve">, a efectos de deducir los mismos del lapso que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en su caso pueda demorar en ejecutar el pago de la citada planilla.</w:t>
      </w:r>
    </w:p>
    <w:p w14:paraId="10D05859" w14:textId="77777777" w:rsidR="00323D39" w:rsidRDefault="00323D39" w:rsidP="00323D39">
      <w:pPr>
        <w:jc w:val="both"/>
        <w:rPr>
          <w:rFonts w:ascii="Bookman Old Style" w:hAnsi="Bookman Old Style" w:cs="Arial"/>
          <w:sz w:val="18"/>
          <w:szCs w:val="18"/>
          <w:lang w:val="es-BO"/>
        </w:rPr>
      </w:pPr>
    </w:p>
    <w:p w14:paraId="23DA046F"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dentro de los tres (3) días hábiles siguientes, después de recibir en versión definitiva el certificado o planilla de pago indicará por escrito su aprobación o devolverá el certificado para que se enmienden los motivos de rechazo, debiendo el </w:t>
      </w:r>
      <w:r>
        <w:rPr>
          <w:rFonts w:ascii="Bookman Old Style" w:hAnsi="Bookman Old Style" w:cs="Arial"/>
          <w:b/>
          <w:bCs/>
          <w:sz w:val="18"/>
          <w:szCs w:val="18"/>
          <w:lang w:val="es-BO"/>
        </w:rPr>
        <w:t>CONTRATISTA</w:t>
      </w:r>
      <w:r>
        <w:rPr>
          <w:rFonts w:ascii="Bookman Old Style" w:hAnsi="Bookman Old Style" w:cs="Arial"/>
          <w:sz w:val="18"/>
          <w:szCs w:val="18"/>
          <w:lang w:val="es-BO"/>
        </w:rPr>
        <w:t>, en este último caso, realizar las correcciones necesarias y volver a presentar el certificado, con la nueva fecha.</w:t>
      </w:r>
    </w:p>
    <w:p w14:paraId="7DE8CF57" w14:textId="77777777" w:rsidR="00323D39" w:rsidRDefault="00323D39" w:rsidP="00323D39">
      <w:pPr>
        <w:jc w:val="both"/>
        <w:rPr>
          <w:rFonts w:ascii="Bookman Old Style" w:hAnsi="Bookman Old Style" w:cs="Arial"/>
          <w:sz w:val="18"/>
          <w:szCs w:val="18"/>
          <w:lang w:val="es-BO"/>
        </w:rPr>
      </w:pPr>
    </w:p>
    <w:p w14:paraId="67674593"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certificado aprobado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con la fecha de aprobación, será remitido al </w:t>
      </w:r>
      <w:r>
        <w:rPr>
          <w:rFonts w:ascii="Bookman Old Style" w:hAnsi="Bookman Old Style" w:cs="Arial"/>
          <w:b/>
          <w:bCs/>
          <w:sz w:val="18"/>
          <w:szCs w:val="18"/>
          <w:lang w:val="es-BO"/>
        </w:rPr>
        <w:t>FISCAL DE OBRA</w:t>
      </w:r>
      <w:r>
        <w:rPr>
          <w:rFonts w:ascii="Bookman Old Style" w:hAnsi="Bookman Old Style" w:cs="Arial"/>
          <w:sz w:val="18"/>
          <w:szCs w:val="18"/>
          <w:lang w:val="es-BO"/>
        </w:rPr>
        <w:t xml:space="preserve">, quien luego de tomar conocimiento del mismo, dentro del término de tres (3) días hábiles subsiguientes a su recepción lo devolverá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si requiere aclaraciones o lo enviara a la dependencia pertinente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para el pago, con la firma y fecha respectivas. En dicha dependencia se expedirá la orden de pago dentro del plazo máximo de cinco (5) días hábiles computables desde su recepción.</w:t>
      </w:r>
    </w:p>
    <w:p w14:paraId="7FE4F3BD" w14:textId="77777777" w:rsidR="00323D39" w:rsidRDefault="00323D39" w:rsidP="00323D39">
      <w:pPr>
        <w:jc w:val="both"/>
        <w:rPr>
          <w:rFonts w:ascii="Bookman Old Style" w:hAnsi="Bookman Old Style" w:cs="Arial"/>
          <w:sz w:val="18"/>
          <w:szCs w:val="18"/>
          <w:lang w:val="es-BO"/>
        </w:rPr>
      </w:pPr>
    </w:p>
    <w:p w14:paraId="0D67839D"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En caso que el certificado de pago fuese devuelto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para correcciones o aclaraciones,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dispondrá de hasta (5) días hábiles para efectuarlas y con la nueva fecha remitir los documentos nuevamente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y este al </w:t>
      </w:r>
      <w:r>
        <w:rPr>
          <w:rFonts w:ascii="Bookman Old Style" w:hAnsi="Bookman Old Style" w:cs="Arial"/>
          <w:b/>
          <w:bCs/>
          <w:sz w:val="18"/>
          <w:szCs w:val="18"/>
          <w:lang w:val="es-BO"/>
        </w:rPr>
        <w:t>FISCAL DE OBRA</w:t>
      </w:r>
      <w:r>
        <w:rPr>
          <w:rFonts w:ascii="Bookman Old Style" w:hAnsi="Bookman Old Style" w:cs="Arial"/>
          <w:sz w:val="18"/>
          <w:szCs w:val="18"/>
          <w:lang w:val="es-BO"/>
        </w:rPr>
        <w:t>.</w:t>
      </w:r>
    </w:p>
    <w:p w14:paraId="5730CB84" w14:textId="77777777" w:rsidR="00323D39" w:rsidRDefault="00323D39" w:rsidP="00323D39">
      <w:pPr>
        <w:jc w:val="both"/>
        <w:rPr>
          <w:rFonts w:ascii="Bookman Old Style" w:hAnsi="Bookman Old Style" w:cs="Arial"/>
          <w:sz w:val="18"/>
          <w:szCs w:val="18"/>
          <w:lang w:val="es-BO"/>
        </w:rPr>
      </w:pPr>
    </w:p>
    <w:p w14:paraId="05FC6A9D"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pago de cada certificado o planilla mensual de avance de obra se realizará dentro de los treinta (30) días hábiles siguientes a la fecha de remisión del </w:t>
      </w:r>
      <w:r>
        <w:rPr>
          <w:rFonts w:ascii="Bookman Old Style" w:hAnsi="Bookman Old Style" w:cs="Arial"/>
          <w:b/>
          <w:sz w:val="18"/>
          <w:szCs w:val="18"/>
          <w:lang w:val="es-BO"/>
        </w:rPr>
        <w:t>FISCAL</w:t>
      </w:r>
      <w:r>
        <w:rPr>
          <w:rFonts w:ascii="Bookman Old Style" w:hAnsi="Bookman Old Style" w:cs="Arial"/>
          <w:sz w:val="18"/>
          <w:szCs w:val="18"/>
          <w:lang w:val="es-BO"/>
        </w:rPr>
        <w:t xml:space="preserve"> a la dependencia prevista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para el pago.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recibirá el pago del monto certificado menos las deducciones que correspondiesen. </w:t>
      </w:r>
    </w:p>
    <w:p w14:paraId="3F92AC7A" w14:textId="77777777" w:rsidR="00323D39" w:rsidRDefault="00323D39" w:rsidP="00323D39">
      <w:pPr>
        <w:jc w:val="both"/>
        <w:rPr>
          <w:rFonts w:ascii="Bookman Old Style" w:hAnsi="Bookman Old Style" w:cs="Arial"/>
          <w:sz w:val="18"/>
          <w:szCs w:val="18"/>
          <w:lang w:val="es-BO"/>
        </w:rPr>
      </w:pPr>
    </w:p>
    <w:p w14:paraId="78EF9AEF"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Si el pago del certificado mensual no se realizara dentro de los cuarenta y cinco (45) días hábiles computables a partir de la fecha de remisión del </w:t>
      </w:r>
      <w:r>
        <w:rPr>
          <w:rFonts w:ascii="Bookman Old Style" w:hAnsi="Bookman Old Style" w:cs="Arial"/>
          <w:b/>
          <w:sz w:val="18"/>
          <w:szCs w:val="18"/>
          <w:lang w:val="es-BO"/>
        </w:rPr>
        <w:t>FISCAL</w:t>
      </w:r>
      <w:r>
        <w:rPr>
          <w:rFonts w:ascii="Bookman Old Style" w:hAnsi="Bookman Old Style" w:cs="Arial"/>
          <w:sz w:val="18"/>
          <w:szCs w:val="18"/>
          <w:lang w:val="es-BO"/>
        </w:rPr>
        <w:t xml:space="preserve"> a la dependencia prevista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para el pago;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tendrá derecho a reclamar por el lapso transcurrido desde el día cuarenta y seis (46) hasta el día en que se haga efectivo el pago, la ampliación de plazo por día de atraso.</w:t>
      </w:r>
    </w:p>
    <w:p w14:paraId="1B17C221" w14:textId="77777777" w:rsidR="00323D39" w:rsidRDefault="00323D39" w:rsidP="00323D39">
      <w:pPr>
        <w:jc w:val="both"/>
        <w:rPr>
          <w:rFonts w:ascii="Bookman Old Style" w:hAnsi="Bookman Old Style" w:cs="Arial"/>
          <w:sz w:val="18"/>
          <w:szCs w:val="18"/>
          <w:lang w:val="es-BO"/>
        </w:rPr>
      </w:pPr>
    </w:p>
    <w:p w14:paraId="797F36D7"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Si en ese lapso, el pago que se realiza es parcial,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podrá reclamar la compensación en tiempo por similar porcentaje a la falta de pago.</w:t>
      </w:r>
    </w:p>
    <w:p w14:paraId="2067C18E" w14:textId="77777777" w:rsidR="00323D39" w:rsidRDefault="00323D39" w:rsidP="00323D39">
      <w:pPr>
        <w:jc w:val="both"/>
        <w:rPr>
          <w:rFonts w:ascii="Bookman Old Style" w:hAnsi="Bookman Old Style" w:cs="Arial"/>
          <w:sz w:val="18"/>
          <w:szCs w:val="18"/>
          <w:lang w:val="es-BO"/>
        </w:rPr>
      </w:pPr>
    </w:p>
    <w:p w14:paraId="47792A58"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Si la demora de pago parcial o total, supera los sesenta (60) días calendario, desde la fecha de aprobación de la planilla de pago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Pr>
          <w:rFonts w:ascii="Bookman Old Style" w:hAnsi="Bookman Old Style" w:cs="Arial"/>
          <w:b/>
          <w:bCs/>
          <w:sz w:val="18"/>
          <w:szCs w:val="18"/>
          <w:lang w:val="es-BO"/>
        </w:rPr>
        <w:t>ENTIDAD</w:t>
      </w:r>
      <w:r>
        <w:rPr>
          <w:rFonts w:ascii="Bookman Old Style" w:hAnsi="Bookman Old Style" w:cs="Arial"/>
          <w:sz w:val="18"/>
          <w:szCs w:val="18"/>
          <w:lang w:val="es-BO"/>
        </w:rPr>
        <w:t>, como compensación económica, independiente del plazo.</w:t>
      </w:r>
    </w:p>
    <w:p w14:paraId="0E5A4FEF" w14:textId="77777777" w:rsidR="00323D39" w:rsidRDefault="00323D39" w:rsidP="00323D39">
      <w:pPr>
        <w:jc w:val="both"/>
        <w:rPr>
          <w:rFonts w:ascii="Bookman Old Style" w:hAnsi="Bookman Old Style" w:cs="Arial"/>
          <w:sz w:val="18"/>
          <w:szCs w:val="18"/>
          <w:lang w:val="es-BO"/>
        </w:rPr>
      </w:pPr>
    </w:p>
    <w:p w14:paraId="39B92EC2"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lastRenderedPageBreak/>
        <w:t>En caso de que se hubiese pagado parcialmente la planilla o certificado de avance de obra, el reclamo corresponderá al porcentaje que resta por ser pagado.</w:t>
      </w:r>
    </w:p>
    <w:p w14:paraId="1043A564" w14:textId="77777777" w:rsidR="00323D39" w:rsidRDefault="00323D39" w:rsidP="00323D39">
      <w:pPr>
        <w:jc w:val="both"/>
        <w:rPr>
          <w:rFonts w:ascii="Bookman Old Style" w:hAnsi="Bookman Old Style" w:cs="Arial"/>
          <w:sz w:val="18"/>
          <w:szCs w:val="18"/>
          <w:lang w:val="es-BO"/>
        </w:rPr>
      </w:pPr>
    </w:p>
    <w:p w14:paraId="0E2CA9CC"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A este fin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hacer conocer a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la demora en el pago (en días), mediante nota dirigida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dentro de los cinco (5) días hábiles subsiguientes a la fecha de haberse hecho efectivo del pago parcial o total de la planilla, quien pondrá de inmediato a conocimiento de la </w:t>
      </w:r>
      <w:r>
        <w:rPr>
          <w:rFonts w:ascii="Bookman Old Style" w:hAnsi="Bookman Old Style" w:cs="Arial"/>
          <w:b/>
          <w:bCs/>
          <w:sz w:val="18"/>
          <w:szCs w:val="18"/>
          <w:lang w:val="es-BO"/>
        </w:rPr>
        <w:t>ENTIDAD</w:t>
      </w:r>
      <w:r>
        <w:rPr>
          <w:rFonts w:ascii="Bookman Old Style" w:hAnsi="Bookman Old Style" w:cs="Arial"/>
          <w:sz w:val="18"/>
          <w:szCs w:val="18"/>
          <w:lang w:val="es-BO"/>
        </w:rPr>
        <w:t>, para que disponga el pago del monto resultante de esta demora y establezca las causas para que asuma los ajustes correspondientes a los efectos de las responsabilidades administrativa y/o civil que emerjan.</w:t>
      </w:r>
    </w:p>
    <w:p w14:paraId="627AC0FD" w14:textId="77777777" w:rsidR="00323D39" w:rsidRDefault="00323D39" w:rsidP="00323D39">
      <w:pPr>
        <w:jc w:val="both"/>
        <w:rPr>
          <w:rFonts w:ascii="Bookman Old Style" w:hAnsi="Bookman Old Style" w:cs="Arial"/>
          <w:sz w:val="18"/>
          <w:szCs w:val="18"/>
          <w:lang w:val="es-BO"/>
        </w:rPr>
      </w:pPr>
    </w:p>
    <w:p w14:paraId="1A4A8780"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En cada caso, el Informe del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consignará también la deducción de los días de demora en la presentación de la planilla en que en su caso hubiese incurrido el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383CE7F5" w14:textId="77777777" w:rsidR="00323D39" w:rsidRDefault="00323D39" w:rsidP="00323D39">
      <w:pPr>
        <w:jc w:val="both"/>
        <w:rPr>
          <w:rFonts w:ascii="Bookman Old Style" w:hAnsi="Bookman Old Style" w:cs="Arial"/>
          <w:sz w:val="18"/>
          <w:szCs w:val="18"/>
          <w:lang w:val="es-BO"/>
        </w:rPr>
      </w:pPr>
    </w:p>
    <w:p w14:paraId="139B6D2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En caso de que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no presente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la respectiva planilla de avance de obra hasta treinta (30) días posteriores al plazo previsto en la presente cláusula,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deberá elaborar la planilla en base a los datos de la medición que le cupo efectuar en forma conjunta con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y la enviará a este para la firma del Superintendente, con la respectiva llamada de atención por este incumplimiento contractual, advirtiéndole de las implicaciones posteriores de esta omisión. </w:t>
      </w:r>
    </w:p>
    <w:p w14:paraId="4CB7787D" w14:textId="77777777" w:rsidR="00323D39" w:rsidRDefault="00323D39" w:rsidP="00323D39">
      <w:pPr>
        <w:jc w:val="both"/>
        <w:rPr>
          <w:rFonts w:ascii="Bookman Old Style" w:hAnsi="Bookman Old Style" w:cs="Arial"/>
          <w:sz w:val="18"/>
          <w:szCs w:val="18"/>
          <w:lang w:val="es-BO"/>
        </w:rPr>
      </w:pPr>
    </w:p>
    <w:p w14:paraId="35962EE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El procedimiento subsiguiente de pago a ser aplicado, será el establecido precedentemente. </w:t>
      </w:r>
    </w:p>
    <w:p w14:paraId="5D91FF13" w14:textId="77777777" w:rsidR="00323D39" w:rsidRDefault="00323D39" w:rsidP="00323D39">
      <w:pPr>
        <w:jc w:val="both"/>
        <w:rPr>
          <w:rFonts w:ascii="Bookman Old Style" w:hAnsi="Bookman Old Style" w:cs="Arial"/>
          <w:b/>
          <w:sz w:val="18"/>
          <w:szCs w:val="18"/>
          <w:lang w:val="es-BO"/>
        </w:rPr>
      </w:pPr>
    </w:p>
    <w:p w14:paraId="44F36DB8"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VIGÉSIMA NOVENA.- (FACTURACIÓN). </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emitirá la factura correspondiente a favor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una vez que cada planilla de avance de obra haya sido aprobada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En caso de que no sea emitida la factura respectiva,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no hará efectivo el pago de la planilla.</w:t>
      </w:r>
    </w:p>
    <w:p w14:paraId="49C50250" w14:textId="77777777" w:rsidR="00323D39" w:rsidRDefault="00323D39" w:rsidP="00323D39">
      <w:pPr>
        <w:jc w:val="both"/>
        <w:rPr>
          <w:rFonts w:ascii="Bookman Old Style" w:hAnsi="Bookman Old Style" w:cs="Arial"/>
          <w:sz w:val="18"/>
          <w:szCs w:val="18"/>
          <w:lang w:val="es-BO"/>
        </w:rPr>
      </w:pPr>
    </w:p>
    <w:p w14:paraId="25F68211"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TRIGÉSIMA.- (MODIFICACIÓN DE LAS OBRAS).</w:t>
      </w:r>
    </w:p>
    <w:p w14:paraId="7CE89931" w14:textId="77777777" w:rsidR="00323D39" w:rsidRDefault="00323D39" w:rsidP="00881DAD">
      <w:pPr>
        <w:numPr>
          <w:ilvl w:val="1"/>
          <w:numId w:val="51"/>
        </w:numPr>
        <w:tabs>
          <w:tab w:val="clear" w:pos="360"/>
          <w:tab w:val="num" w:pos="700"/>
        </w:tabs>
        <w:spacing w:line="200" w:lineRule="exact"/>
        <w:ind w:left="700" w:hanging="700"/>
        <w:jc w:val="both"/>
        <w:rPr>
          <w:rFonts w:ascii="Bookman Old Style" w:hAnsi="Bookman Old Style"/>
          <w:sz w:val="18"/>
          <w:szCs w:val="18"/>
          <w:lang w:val="es-BO"/>
        </w:rPr>
      </w:pPr>
      <w:r>
        <w:rPr>
          <w:rFonts w:ascii="Bookman Old Style" w:hAnsi="Bookman Old Style"/>
          <w:sz w:val="18"/>
          <w:szCs w:val="18"/>
          <w:lang w:val="es-BO"/>
        </w:rPr>
        <w:t xml:space="preserve">La modificación de obras objeto del presente Contrato podrá efectuarse siempre que se sujete a la aplicación del Artículo 53 del </w:t>
      </w:r>
      <w:r>
        <w:rPr>
          <w:rFonts w:ascii="Bookman Old Style" w:hAnsi="Bookman Old Style" w:cs="Arial"/>
          <w:sz w:val="18"/>
          <w:szCs w:val="18"/>
        </w:rPr>
        <w:t>Reglamento de Contrataciones Directas en el marco del Decreto Supremo 29506, aprobado mediante Resolución de Directorio N° 92/2013 de 20 de noviembre de 2013</w:t>
      </w:r>
      <w:r>
        <w:rPr>
          <w:rFonts w:ascii="Bookman Old Style" w:hAnsi="Bookman Old Style"/>
          <w:sz w:val="18"/>
          <w:szCs w:val="18"/>
          <w:lang w:val="es-BO"/>
        </w:rPr>
        <w:t xml:space="preserve"> y cuando no afecten la esencia del presente Contrato.</w:t>
      </w:r>
    </w:p>
    <w:p w14:paraId="0249F6E6" w14:textId="77777777" w:rsidR="00323D39" w:rsidRDefault="00323D39" w:rsidP="00323D39">
      <w:pPr>
        <w:spacing w:line="200" w:lineRule="exact"/>
        <w:ind w:left="700"/>
        <w:jc w:val="both"/>
        <w:rPr>
          <w:rFonts w:ascii="Bookman Old Style" w:hAnsi="Bookman Old Style"/>
          <w:sz w:val="18"/>
          <w:szCs w:val="18"/>
          <w:lang w:val="es-BO"/>
        </w:rPr>
      </w:pPr>
    </w:p>
    <w:p w14:paraId="6A918009" w14:textId="77777777" w:rsidR="00323D39" w:rsidRDefault="00323D39" w:rsidP="00881DAD">
      <w:pPr>
        <w:numPr>
          <w:ilvl w:val="1"/>
          <w:numId w:val="51"/>
        </w:numPr>
        <w:tabs>
          <w:tab w:val="clear" w:pos="360"/>
          <w:tab w:val="num" w:pos="720"/>
        </w:tabs>
        <w:ind w:left="720" w:hanging="720"/>
        <w:jc w:val="both"/>
        <w:rPr>
          <w:rFonts w:ascii="Bookman Old Style" w:hAnsi="Bookman Old Style" w:cs="Arial"/>
          <w:sz w:val="18"/>
          <w:szCs w:val="18"/>
          <w:lang w:val="es-BO"/>
        </w:rPr>
      </w:pPr>
      <w:r>
        <w:rPr>
          <w:rFonts w:ascii="Bookman Old Style" w:hAnsi="Bookman Old Style" w:cs="Arial"/>
          <w:sz w:val="18"/>
          <w:szCs w:val="18"/>
          <w:lang w:val="es-BO"/>
        </w:rPr>
        <w:t xml:space="preserve">En el marco legal citado precedentemente, queda establecido que de forma excepcional, por causas plenamente justificadas (técnica, legal y financiera),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con la autorización expresa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durante el período de ejecución de la obra, podrán efectuar modificaciones y/o ajustes necesarios al diseño de la obra, (que modifiquen el plazo o el monto de la obra), a efectos que la misma cumpla con el fin previsto. </w:t>
      </w:r>
    </w:p>
    <w:p w14:paraId="6AE9D919" w14:textId="77777777" w:rsidR="00323D39" w:rsidRDefault="00323D39" w:rsidP="00323D39">
      <w:pPr>
        <w:jc w:val="both"/>
        <w:rPr>
          <w:rFonts w:ascii="Bookman Old Style" w:hAnsi="Bookman Old Style" w:cs="Arial"/>
          <w:sz w:val="18"/>
          <w:szCs w:val="18"/>
          <w:lang w:val="es-BO"/>
        </w:rPr>
      </w:pPr>
    </w:p>
    <w:p w14:paraId="283A8048" w14:textId="77777777" w:rsidR="00323D39" w:rsidRDefault="00323D39" w:rsidP="00881DAD">
      <w:pPr>
        <w:numPr>
          <w:ilvl w:val="1"/>
          <w:numId w:val="51"/>
        </w:numPr>
        <w:tabs>
          <w:tab w:val="clear" w:pos="360"/>
          <w:tab w:val="num" w:pos="720"/>
        </w:tabs>
        <w:ind w:left="720" w:hanging="720"/>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previo el trámite respectivo de aprobación podrá introducir modificaciones que consideren estrictamente necesarias y con tal propósito, tendrá la facultad para ordenar por escrito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y éste deberá cumplir con cualquiera de las siguientes instrucciones:</w:t>
      </w:r>
    </w:p>
    <w:p w14:paraId="675808B8" w14:textId="77777777" w:rsidR="00323D39" w:rsidRDefault="00323D39" w:rsidP="00323D39">
      <w:pPr>
        <w:ind w:left="720"/>
        <w:jc w:val="both"/>
        <w:rPr>
          <w:rFonts w:ascii="Bookman Old Style" w:hAnsi="Bookman Old Style" w:cs="Arial"/>
          <w:sz w:val="18"/>
          <w:szCs w:val="18"/>
          <w:lang w:val="es-BO"/>
        </w:rPr>
      </w:pPr>
    </w:p>
    <w:p w14:paraId="37536E62" w14:textId="77777777" w:rsidR="00323D39" w:rsidRDefault="00323D39" w:rsidP="00881DAD">
      <w:pPr>
        <w:numPr>
          <w:ilvl w:val="0"/>
          <w:numId w:val="52"/>
        </w:numPr>
        <w:jc w:val="both"/>
        <w:rPr>
          <w:rFonts w:ascii="Bookman Old Style" w:hAnsi="Bookman Old Style" w:cs="Arial"/>
          <w:sz w:val="18"/>
          <w:szCs w:val="18"/>
          <w:lang w:val="es-BO"/>
        </w:rPr>
      </w:pPr>
      <w:r>
        <w:rPr>
          <w:rFonts w:ascii="Bookman Old Style" w:hAnsi="Bookman Old Style" w:cs="Arial"/>
          <w:sz w:val="18"/>
          <w:szCs w:val="18"/>
          <w:lang w:val="es-BO"/>
        </w:rPr>
        <w:t>Efectuar ajustes de rutina o especiales en el desarrollo cotidiano de la obra.</w:t>
      </w:r>
    </w:p>
    <w:p w14:paraId="16BE82E4" w14:textId="77777777" w:rsidR="00323D39" w:rsidRDefault="00323D39" w:rsidP="00881DAD">
      <w:pPr>
        <w:numPr>
          <w:ilvl w:val="0"/>
          <w:numId w:val="52"/>
        </w:numPr>
        <w:jc w:val="both"/>
        <w:rPr>
          <w:rFonts w:ascii="Bookman Old Style" w:hAnsi="Bookman Old Style" w:cs="Arial"/>
          <w:sz w:val="18"/>
          <w:szCs w:val="18"/>
          <w:lang w:val="es-BO"/>
        </w:rPr>
      </w:pPr>
      <w:r>
        <w:rPr>
          <w:rFonts w:ascii="Bookman Old Style" w:hAnsi="Bookman Old Style" w:cs="Arial"/>
          <w:sz w:val="18"/>
          <w:szCs w:val="18"/>
          <w:lang w:val="es-BO"/>
        </w:rPr>
        <w:t>Incrementar o disminuir cualquier parte de la obra prevista en el Contrato.</w:t>
      </w:r>
    </w:p>
    <w:p w14:paraId="25B01DC7" w14:textId="77777777" w:rsidR="00323D39" w:rsidRDefault="00323D39" w:rsidP="00881DAD">
      <w:pPr>
        <w:numPr>
          <w:ilvl w:val="0"/>
          <w:numId w:val="52"/>
        </w:numPr>
        <w:jc w:val="both"/>
        <w:rPr>
          <w:rFonts w:ascii="Bookman Old Style" w:hAnsi="Bookman Old Style" w:cs="Arial"/>
          <w:sz w:val="18"/>
          <w:szCs w:val="18"/>
          <w:lang w:val="es-BO"/>
        </w:rPr>
      </w:pPr>
      <w:r>
        <w:rPr>
          <w:rFonts w:ascii="Bookman Old Style" w:hAnsi="Bookman Old Style" w:cs="Arial"/>
          <w:sz w:val="18"/>
          <w:szCs w:val="18"/>
          <w:lang w:val="es-BO"/>
        </w:rPr>
        <w:t>Ejecutar trabajos adicionales inherentes a la misma obra, que sean absolutamente necesarios, aunque no cuenten con precios unitarios establecidos en el Contrato.</w:t>
      </w:r>
    </w:p>
    <w:p w14:paraId="70731090" w14:textId="77777777" w:rsidR="00323D39" w:rsidRDefault="00323D39" w:rsidP="00323D39">
      <w:pPr>
        <w:ind w:left="1068"/>
        <w:jc w:val="both"/>
        <w:rPr>
          <w:rFonts w:ascii="Bookman Old Style" w:hAnsi="Bookman Old Style" w:cs="Arial"/>
          <w:sz w:val="18"/>
          <w:szCs w:val="18"/>
          <w:lang w:val="es-BO"/>
        </w:rPr>
      </w:pPr>
    </w:p>
    <w:p w14:paraId="094F6A23" w14:textId="77777777" w:rsidR="00323D39" w:rsidRDefault="00323D39" w:rsidP="00881DAD">
      <w:pPr>
        <w:numPr>
          <w:ilvl w:val="1"/>
          <w:numId w:val="53"/>
        </w:numPr>
        <w:jc w:val="both"/>
        <w:rPr>
          <w:rFonts w:ascii="Bookman Old Style" w:hAnsi="Bookman Old Style" w:cs="Arial"/>
          <w:sz w:val="18"/>
          <w:szCs w:val="18"/>
          <w:lang w:val="es-BO"/>
        </w:rPr>
      </w:pPr>
      <w:r>
        <w:rPr>
          <w:rFonts w:ascii="Bookman Old Style" w:hAnsi="Bookman Old Style"/>
          <w:sz w:val="18"/>
          <w:szCs w:val="18"/>
          <w:lang w:val="es-BO"/>
        </w:rPr>
        <w:t xml:space="preserve">El </w:t>
      </w:r>
      <w:r>
        <w:rPr>
          <w:rFonts w:ascii="Bookman Old Style" w:hAnsi="Bookman Old Style"/>
          <w:b/>
          <w:bCs/>
          <w:sz w:val="18"/>
          <w:szCs w:val="18"/>
          <w:lang w:val="es-BO"/>
        </w:rPr>
        <w:t xml:space="preserve">SUPERVISOR </w:t>
      </w:r>
      <w:r>
        <w:rPr>
          <w:rFonts w:ascii="Bookman Old Style" w:hAnsi="Bookman Old Style"/>
          <w:bCs/>
          <w:sz w:val="18"/>
          <w:szCs w:val="18"/>
          <w:lang w:val="es-BO"/>
        </w:rPr>
        <w:t xml:space="preserve">con conocimiento de la </w:t>
      </w:r>
      <w:r>
        <w:rPr>
          <w:rFonts w:ascii="Bookman Old Style" w:hAnsi="Bookman Old Style" w:cs="Arial"/>
          <w:b/>
          <w:bCs/>
          <w:sz w:val="18"/>
          <w:szCs w:val="18"/>
          <w:lang w:val="es-BO"/>
        </w:rPr>
        <w:t>ENTIDAD</w:t>
      </w:r>
      <w:r>
        <w:rPr>
          <w:rFonts w:ascii="Bookman Old Style" w:hAnsi="Bookman Old Style"/>
          <w:b/>
          <w:bCs/>
          <w:sz w:val="18"/>
          <w:szCs w:val="18"/>
          <w:lang w:val="es-BO"/>
        </w:rPr>
        <w:t xml:space="preserve">, </w:t>
      </w:r>
      <w:r>
        <w:rPr>
          <w:rFonts w:ascii="Bookman Old Style" w:hAnsi="Bookman Old Style"/>
          <w:sz w:val="18"/>
          <w:szCs w:val="18"/>
          <w:lang w:val="es-BO"/>
        </w:rPr>
        <w:t>puede ordenar las modificaciones a través de los siguientes instrumentos</w:t>
      </w:r>
      <w:r>
        <w:rPr>
          <w:rFonts w:ascii="Bookman Old Style" w:hAnsi="Bookman Old Style" w:cs="Arial"/>
          <w:sz w:val="18"/>
          <w:szCs w:val="18"/>
          <w:lang w:val="es-BO"/>
        </w:rPr>
        <w:t>:</w:t>
      </w:r>
    </w:p>
    <w:p w14:paraId="46A78413" w14:textId="77777777" w:rsidR="00323D39" w:rsidRDefault="00323D39" w:rsidP="00323D39">
      <w:pPr>
        <w:ind w:left="780"/>
        <w:jc w:val="both"/>
        <w:rPr>
          <w:rFonts w:ascii="Bookman Old Style" w:hAnsi="Bookman Old Style" w:cs="Arial"/>
          <w:sz w:val="18"/>
          <w:szCs w:val="18"/>
          <w:lang w:val="es-BO"/>
        </w:rPr>
      </w:pPr>
    </w:p>
    <w:p w14:paraId="2382B20F" w14:textId="77777777" w:rsidR="00323D39" w:rsidRDefault="00323D39" w:rsidP="00881DAD">
      <w:pPr>
        <w:numPr>
          <w:ilvl w:val="0"/>
          <w:numId w:val="54"/>
        </w:numPr>
        <w:jc w:val="both"/>
        <w:rPr>
          <w:rFonts w:ascii="Bookman Old Style" w:hAnsi="Bookman Old Style" w:cs="Arial"/>
          <w:sz w:val="18"/>
          <w:szCs w:val="18"/>
          <w:lang w:val="es-BO"/>
        </w:rPr>
      </w:pPr>
      <w:r>
        <w:rPr>
          <w:rFonts w:ascii="Bookman Old Style" w:hAnsi="Bookman Old Style" w:cs="Arial"/>
          <w:b/>
          <w:sz w:val="18"/>
          <w:szCs w:val="18"/>
          <w:lang w:val="es-BO"/>
        </w:rPr>
        <w:t xml:space="preserve">Mediante una Orden de Trabajo: </w:t>
      </w:r>
      <w:r>
        <w:rPr>
          <w:rFonts w:ascii="Bookman Old Style" w:hAnsi="Bookman Old Style"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Pr>
          <w:rFonts w:ascii="Bookman Old Style" w:hAnsi="Bookman Old Style" w:cs="Arial"/>
          <w:b/>
          <w:bCs/>
          <w:sz w:val="18"/>
          <w:szCs w:val="18"/>
          <w:lang w:val="es-BO"/>
        </w:rPr>
        <w:t>SUPERVISOR</w:t>
      </w:r>
      <w:r>
        <w:rPr>
          <w:rFonts w:ascii="Bookman Old Style" w:hAnsi="Bookman Old Style" w:cs="Arial"/>
          <w:sz w:val="18"/>
          <w:szCs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67F5A52A" w14:textId="77777777" w:rsidR="00323D39" w:rsidRDefault="00323D39" w:rsidP="00323D39">
      <w:pPr>
        <w:ind w:left="1080"/>
        <w:jc w:val="both"/>
        <w:rPr>
          <w:rFonts w:ascii="Bookman Old Style" w:hAnsi="Bookman Old Style" w:cs="Arial"/>
          <w:sz w:val="18"/>
          <w:szCs w:val="18"/>
          <w:lang w:val="es-BO"/>
        </w:rPr>
      </w:pPr>
    </w:p>
    <w:p w14:paraId="55CE338B" w14:textId="77777777" w:rsidR="00323D39" w:rsidRDefault="00323D39" w:rsidP="00881DAD">
      <w:pPr>
        <w:numPr>
          <w:ilvl w:val="0"/>
          <w:numId w:val="54"/>
        </w:numPr>
        <w:jc w:val="both"/>
        <w:rPr>
          <w:rFonts w:ascii="Bookman Old Style" w:hAnsi="Bookman Old Style" w:cs="Arial"/>
          <w:b/>
          <w:sz w:val="18"/>
          <w:szCs w:val="18"/>
          <w:lang w:val="es-BO"/>
        </w:rPr>
      </w:pPr>
      <w:r>
        <w:rPr>
          <w:rFonts w:ascii="Bookman Old Style" w:hAnsi="Bookman Old Style" w:cs="Arial"/>
          <w:b/>
          <w:sz w:val="18"/>
          <w:szCs w:val="18"/>
          <w:lang w:val="es-BO"/>
        </w:rPr>
        <w:lastRenderedPageBreak/>
        <w:t xml:space="preserve">Mediante Orden de Cambio: </w:t>
      </w:r>
      <w:r>
        <w:rPr>
          <w:rFonts w:ascii="Bookman Old Style" w:hAnsi="Bookman Old Style" w:cs="Arial"/>
          <w:sz w:val="18"/>
          <w:szCs w:val="18"/>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(5%) del monto total de Contrato. El documento denominado Orden de Cambio que tendrá número correlativo y fecha del día de emisión, será elaborado con los sustentos técnicos y de financiamiento (disponibilidad de recursos),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y será puesto a conocimiento y consideración del </w:t>
      </w:r>
      <w:r>
        <w:rPr>
          <w:rFonts w:ascii="Bookman Old Style" w:hAnsi="Bookman Old Style" w:cs="Arial"/>
          <w:b/>
          <w:sz w:val="18"/>
          <w:szCs w:val="18"/>
          <w:lang w:val="es-BO"/>
        </w:rPr>
        <w:t>FISCAL</w:t>
      </w:r>
      <w:r>
        <w:rPr>
          <w:rFonts w:ascii="Bookman Old Style" w:hAnsi="Bookman Old Style" w:cs="Arial"/>
          <w:sz w:val="18"/>
          <w:szCs w:val="18"/>
          <w:lang w:val="es-BO"/>
        </w:rPr>
        <w:t xml:space="preserve">, quien con su recomendación enviará a la________________ </w:t>
      </w:r>
      <w:r>
        <w:rPr>
          <w:rFonts w:ascii="Bookman Old Style" w:hAnsi="Bookman Old Style" w:cs="Arial"/>
          <w:b/>
          <w:i/>
          <w:sz w:val="18"/>
          <w:szCs w:val="18"/>
          <w:lang w:val="es-BO"/>
        </w:rPr>
        <w:t>(registrar el nombre de la dependencia responsable del seguimiento de la Obra en la Entidad)</w:t>
      </w:r>
      <w:r>
        <w:rPr>
          <w:rFonts w:ascii="Bookman Old Style" w:hAnsi="Bookman Old Style" w:cs="Arial"/>
          <w:i/>
          <w:sz w:val="18"/>
          <w:szCs w:val="18"/>
          <w:lang w:val="es-BO"/>
        </w:rPr>
        <w:t xml:space="preserve">, </w:t>
      </w:r>
      <w:r>
        <w:rPr>
          <w:rFonts w:ascii="Bookman Old Style" w:hAnsi="Bookman Old Style" w:cs="Arial"/>
          <w:sz w:val="18"/>
          <w:szCs w:val="18"/>
          <w:lang w:val="es-BO"/>
        </w:rPr>
        <w:t xml:space="preserve">para el procesamiento de su emisión. La Orden de Cambio será firmada por la misma autoridad (o su reemplazante si fuese el caso) que firmó el contrato original. Una vez formulada la Orden de Cambio por el </w:t>
      </w:r>
      <w:r>
        <w:rPr>
          <w:rFonts w:ascii="Bookman Old Style" w:hAnsi="Bookman Old Style" w:cs="Arial"/>
          <w:b/>
          <w:bCs/>
          <w:sz w:val="18"/>
          <w:szCs w:val="18"/>
          <w:lang w:val="es-BO"/>
        </w:rPr>
        <w:t>SUPERVISOR</w:t>
      </w:r>
      <w:r>
        <w:rPr>
          <w:rFonts w:ascii="Bookman Old Style" w:hAnsi="Bookman Old Style" w:cs="Arial"/>
          <w:sz w:val="18"/>
          <w:szCs w:val="18"/>
          <w:lang w:val="es-BO"/>
        </w:rPr>
        <w:t>, el proceso de aprobación y suscripción de la misma debe durar como máximo quince (15) días calendario.</w:t>
      </w:r>
    </w:p>
    <w:p w14:paraId="629C3BED" w14:textId="77777777" w:rsidR="00323D39" w:rsidRDefault="00323D39" w:rsidP="00323D39">
      <w:pPr>
        <w:ind w:left="1080"/>
        <w:jc w:val="both"/>
        <w:rPr>
          <w:rFonts w:ascii="Bookman Old Style" w:hAnsi="Bookman Old Style" w:cs="Arial"/>
          <w:sz w:val="18"/>
          <w:szCs w:val="18"/>
          <w:lang w:val="es-BO"/>
        </w:rPr>
      </w:pPr>
      <w:r>
        <w:rPr>
          <w:rFonts w:ascii="Bookman Old Style" w:hAnsi="Bookman Old Style" w:cs="Arial"/>
          <w:sz w:val="18"/>
          <w:szCs w:val="18"/>
          <w:lang w:val="es-BO"/>
        </w:rPr>
        <w:t xml:space="preserve">En el caso de SUSPENSIÓN DE LOS TRABAJOS, el </w:t>
      </w:r>
      <w:r>
        <w:rPr>
          <w:rFonts w:ascii="Bookman Old Style" w:hAnsi="Bookman Old Style" w:cs="Arial"/>
          <w:b/>
          <w:sz w:val="18"/>
          <w:szCs w:val="18"/>
          <w:lang w:val="es-BO"/>
        </w:rPr>
        <w:t>SUPERVISOR</w:t>
      </w:r>
      <w:r>
        <w:rPr>
          <w:rFonts w:ascii="Bookman Old Style" w:hAnsi="Bookman Old Style" w:cs="Arial"/>
          <w:sz w:val="18"/>
          <w:szCs w:val="18"/>
          <w:lang w:val="es-BO"/>
        </w:rPr>
        <w:t xml:space="preserve"> elaborará una Orden de Cambio de acuerdo con el procedimiento establecido en la Cláusula Trigésima Sexta del presente contrato, en este caso, no se considerará el monto por suspensión como parte del cinco por ciento (5%) establecido en el presente inciso.</w:t>
      </w:r>
    </w:p>
    <w:p w14:paraId="1EB3EA89" w14:textId="77777777" w:rsidR="00323D39" w:rsidRDefault="00323D39" w:rsidP="00881DAD">
      <w:pPr>
        <w:numPr>
          <w:ilvl w:val="0"/>
          <w:numId w:val="54"/>
        </w:numPr>
        <w:jc w:val="both"/>
        <w:rPr>
          <w:rFonts w:ascii="Bookman Old Style" w:hAnsi="Bookman Old Style"/>
          <w:sz w:val="18"/>
          <w:szCs w:val="18"/>
          <w:lang w:val="es-BO"/>
        </w:rPr>
      </w:pPr>
      <w:r>
        <w:rPr>
          <w:rFonts w:ascii="Bookman Old Style" w:hAnsi="Bookman Old Style"/>
          <w:b/>
          <w:sz w:val="18"/>
          <w:szCs w:val="18"/>
          <w:lang w:val="es-BO"/>
        </w:rPr>
        <w:t xml:space="preserve">Mediante Contrato Modificatorio </w:t>
      </w:r>
      <w:r>
        <w:rPr>
          <w:rFonts w:ascii="Bookman Old Style" w:hAnsi="Bookman Old Style"/>
          <w:sz w:val="18"/>
          <w:szCs w:val="18"/>
          <w:lang w:val="es-BO"/>
        </w:rPr>
        <w:t xml:space="preserve">Solo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Pr>
          <w:rFonts w:ascii="Bookman Old Style" w:hAnsi="Bookman Old Style"/>
          <w:b/>
          <w:bCs/>
          <w:sz w:val="18"/>
          <w:szCs w:val="18"/>
          <w:lang w:val="es-BO"/>
        </w:rPr>
        <w:t>SUPERVISOR</w:t>
      </w:r>
      <w:r>
        <w:rPr>
          <w:rFonts w:ascii="Bookman Old Style" w:hAnsi="Bookman Old Style"/>
          <w:sz w:val="18"/>
          <w:szCs w:val="18"/>
          <w:lang w:val="es-BO"/>
        </w:rPr>
        <w:t xml:space="preserve"> podrá formular el documento de sustento técnico-financiero que establezca las causas y razones por las cuales debiera ser suscrito este documento.</w:t>
      </w:r>
    </w:p>
    <w:p w14:paraId="773951C6" w14:textId="77777777" w:rsidR="00323D39" w:rsidRDefault="00323D39" w:rsidP="00323D39">
      <w:pPr>
        <w:ind w:left="1080"/>
        <w:jc w:val="both"/>
        <w:rPr>
          <w:rFonts w:ascii="Bookman Old Style" w:hAnsi="Bookman Old Style"/>
          <w:sz w:val="18"/>
          <w:szCs w:val="18"/>
          <w:lang w:val="es-BO"/>
        </w:rPr>
      </w:pPr>
      <w:r>
        <w:rPr>
          <w:rFonts w:ascii="Bookman Old Style" w:hAnsi="Bookman Old Style"/>
          <w:sz w:val="18"/>
          <w:szCs w:val="18"/>
          <w:lang w:val="es-BO"/>
        </w:rPr>
        <w:t xml:space="preserve">Esta modalidad de modificación de la obra solo es admisible hasta el diez por ciento (10%) del monto original del contrato, e independiente de la emisión de Orden (es) de Cambio. Los precios unitarios producto de creación de nuevos ítems deberán ser consensuados entre la </w:t>
      </w:r>
      <w:r>
        <w:rPr>
          <w:rFonts w:ascii="Bookman Old Style" w:hAnsi="Bookman Old Style" w:cs="Arial"/>
          <w:b/>
          <w:bCs/>
          <w:sz w:val="18"/>
          <w:szCs w:val="18"/>
          <w:lang w:val="es-BO"/>
        </w:rPr>
        <w:t>ENTIDAD</w:t>
      </w:r>
      <w:r>
        <w:rPr>
          <w:rFonts w:ascii="Bookman Old Style" w:hAnsi="Bookman Old Style"/>
          <w:sz w:val="18"/>
          <w:szCs w:val="18"/>
          <w:lang w:val="es-BO"/>
        </w:rPr>
        <w:t xml:space="preserve"> y el </w:t>
      </w:r>
      <w:r>
        <w:rPr>
          <w:rFonts w:ascii="Bookman Old Style" w:hAnsi="Bookman Old Style"/>
          <w:b/>
          <w:bCs/>
          <w:sz w:val="18"/>
          <w:szCs w:val="18"/>
          <w:lang w:val="es-BO"/>
        </w:rPr>
        <w:t xml:space="preserve">CONTRATISTA, </w:t>
      </w:r>
      <w:r>
        <w:rPr>
          <w:rFonts w:ascii="Bookman Old Style" w:hAnsi="Bookman Old Style" w:cs="Arial"/>
          <w:sz w:val="18"/>
          <w:szCs w:val="18"/>
          <w:lang w:val="es-BO"/>
        </w:rPr>
        <w:t>no se podrán incrementar los porcentajes en lo referido a Costos Indirectos</w:t>
      </w:r>
      <w:r>
        <w:rPr>
          <w:rFonts w:ascii="Bookman Old Style" w:hAnsi="Bookman Old Style"/>
          <w:sz w:val="18"/>
          <w:szCs w:val="18"/>
          <w:lang w:val="es-BO"/>
        </w:rPr>
        <w:t xml:space="preserve">. En el caso que signifique una disminución en la obra, deberá concertarse previamente con el </w:t>
      </w:r>
      <w:r>
        <w:rPr>
          <w:rFonts w:ascii="Bookman Old Style" w:hAnsi="Bookman Old Style"/>
          <w:b/>
          <w:bCs/>
          <w:sz w:val="18"/>
          <w:szCs w:val="18"/>
          <w:lang w:val="es-BO"/>
        </w:rPr>
        <w:t>CONTRATISTA</w:t>
      </w:r>
      <w:r>
        <w:rPr>
          <w:rFonts w:ascii="Bookman Old Style" w:hAnsi="Bookman Old Style"/>
          <w:sz w:val="18"/>
          <w:szCs w:val="18"/>
          <w:lang w:val="es-BO"/>
        </w:rPr>
        <w:t xml:space="preserve">, a efectos de evitar reclamos posteriores. El </w:t>
      </w:r>
      <w:r>
        <w:rPr>
          <w:rFonts w:ascii="Bookman Old Style" w:hAnsi="Bookman Old Style"/>
          <w:b/>
          <w:sz w:val="18"/>
          <w:szCs w:val="18"/>
          <w:lang w:val="es-BO"/>
        </w:rPr>
        <w:t>SUPERVISOR</w:t>
      </w:r>
      <w:r>
        <w:rPr>
          <w:rFonts w:ascii="Bookman Old Style" w:hAnsi="Bookman Old Style"/>
          <w:sz w:val="18"/>
          <w:szCs w:val="18"/>
          <w:lang w:val="es-BO"/>
        </w:rPr>
        <w:t xml:space="preserve">, será responsable por la elaboración de las Especificaciones Técnicas de los nuevos ítems creados. </w:t>
      </w:r>
    </w:p>
    <w:p w14:paraId="6D03081F" w14:textId="77777777" w:rsidR="00323D39" w:rsidRDefault="00323D39" w:rsidP="00323D39">
      <w:pPr>
        <w:ind w:left="1080"/>
        <w:jc w:val="both"/>
        <w:rPr>
          <w:rFonts w:ascii="Bookman Old Style" w:hAnsi="Bookman Old Style"/>
          <w:sz w:val="18"/>
          <w:szCs w:val="18"/>
          <w:lang w:val="es-BO"/>
        </w:rPr>
      </w:pPr>
      <w:r>
        <w:rPr>
          <w:rFonts w:ascii="Bookman Old Style" w:hAnsi="Bookman Old Style"/>
          <w:sz w:val="18"/>
          <w:szCs w:val="18"/>
          <w:lang w:val="es-BO"/>
        </w:rPr>
        <w:t xml:space="preserve">El informe-recomendación y antecedentes deberán ser cursados por el </w:t>
      </w:r>
      <w:r>
        <w:rPr>
          <w:rFonts w:ascii="Bookman Old Style" w:hAnsi="Bookman Old Style"/>
          <w:b/>
          <w:bCs/>
          <w:sz w:val="18"/>
          <w:szCs w:val="18"/>
          <w:lang w:val="es-BO"/>
        </w:rPr>
        <w:t>SUPERVISOR</w:t>
      </w:r>
      <w:r>
        <w:rPr>
          <w:rFonts w:ascii="Bookman Old Style" w:hAnsi="Bookman Old Style"/>
          <w:sz w:val="18"/>
          <w:szCs w:val="18"/>
          <w:lang w:val="es-BO"/>
        </w:rPr>
        <w:t xml:space="preserve"> al </w:t>
      </w:r>
      <w:r>
        <w:rPr>
          <w:rFonts w:ascii="Bookman Old Style" w:hAnsi="Bookman Old Style"/>
          <w:b/>
          <w:bCs/>
          <w:sz w:val="18"/>
          <w:szCs w:val="18"/>
          <w:lang w:val="es-BO"/>
        </w:rPr>
        <w:t>FISCAL</w:t>
      </w:r>
      <w:r>
        <w:rPr>
          <w:rFonts w:ascii="Bookman Old Style" w:hAnsi="Bookman Old Style"/>
          <w:sz w:val="18"/>
          <w:szCs w:val="18"/>
          <w:lang w:val="es-BO"/>
        </w:rPr>
        <w:t>, quien luego de su análisis y con su recomendación enviará dicha documentación a la ______________</w:t>
      </w:r>
      <w:r>
        <w:rPr>
          <w:rFonts w:ascii="Bookman Old Style" w:hAnsi="Bookman Old Style"/>
          <w:b/>
          <w:i/>
          <w:sz w:val="18"/>
          <w:szCs w:val="18"/>
          <w:lang w:val="es-BO"/>
        </w:rPr>
        <w:t>(registrar el nombre de la dependencia responsable del seguimiento de la obra en la Entidad)</w:t>
      </w:r>
      <w:r>
        <w:rPr>
          <w:rFonts w:ascii="Bookman Old Style" w:hAnsi="Bookman Old Style"/>
          <w:i/>
          <w:sz w:val="18"/>
          <w:szCs w:val="18"/>
          <w:lang w:val="es-BO"/>
        </w:rPr>
        <w:t xml:space="preserve">, </w:t>
      </w:r>
      <w:r>
        <w:rPr>
          <w:rFonts w:ascii="Bookman Old Style" w:hAnsi="Bookman Old Style"/>
          <w:sz w:val="18"/>
          <w:szCs w:val="18"/>
          <w:lang w:val="es-BO"/>
        </w:rPr>
        <w:t xml:space="preserve">para el procesamiento de su análisis técnico legal y formulación del Contrato, antes de su suscripción, considerando lo establecido en el Artículo 53 del </w:t>
      </w:r>
      <w:r>
        <w:rPr>
          <w:rFonts w:ascii="Bookman Old Style" w:hAnsi="Bookman Old Style" w:cs="Arial"/>
          <w:sz w:val="18"/>
          <w:szCs w:val="18"/>
        </w:rPr>
        <w:t>Reglamento de Contrataciones Directas en el marco del Decreto Supremo 29506</w:t>
      </w:r>
      <w:r>
        <w:rPr>
          <w:rFonts w:ascii="Bookman Old Style" w:hAnsi="Bookman Old Style"/>
          <w:sz w:val="18"/>
          <w:szCs w:val="18"/>
          <w:lang w:val="es-BO"/>
        </w:rPr>
        <w:t xml:space="preserve">. Recibida la recomendación e informe la MAE </w:t>
      </w:r>
      <w:r>
        <w:rPr>
          <w:rFonts w:ascii="Bookman Old Style" w:hAnsi="Bookman Old Style"/>
          <w:b/>
          <w:i/>
          <w:sz w:val="18"/>
          <w:szCs w:val="18"/>
          <w:lang w:val="es-BO"/>
        </w:rPr>
        <w:t>(o la autoridad que suscribió el contrato)</w:t>
      </w:r>
      <w:r>
        <w:rPr>
          <w:rFonts w:ascii="Bookman Old Style" w:hAnsi="Bookman Old Style"/>
          <w:sz w:val="18"/>
          <w:szCs w:val="18"/>
          <w:lang w:val="es-BO"/>
        </w:rPr>
        <w:t xml:space="preserve"> podrá instruir la conformación de una comisión técnica que analizará el informe y emitirá recomendación, considerando aspectos técnicos, financieros y de aprobación del Sistema Nacional de Inversión Pública. Aprobado el mismo la MAE </w:t>
      </w:r>
      <w:r>
        <w:rPr>
          <w:rFonts w:ascii="Bookman Old Style" w:hAnsi="Bookman Old Style"/>
          <w:b/>
          <w:i/>
          <w:sz w:val="18"/>
          <w:szCs w:val="18"/>
          <w:lang w:val="es-BO"/>
        </w:rPr>
        <w:t>o la autoridad que suscribió el contrato)</w:t>
      </w:r>
      <w:r>
        <w:rPr>
          <w:rFonts w:ascii="Bookman Old Style" w:hAnsi="Bookman Old Style"/>
          <w:sz w:val="18"/>
          <w:szCs w:val="18"/>
          <w:lang w:val="es-BO"/>
        </w:rPr>
        <w:t xml:space="preserve"> instruirá el procesamiento de su emisión. El Contrato Modificatorio será firmado por la misma autoridad (o su reemplazante si fuese el caso) que firmó el contrato original.</w:t>
      </w:r>
    </w:p>
    <w:p w14:paraId="285B7C62" w14:textId="77777777" w:rsidR="00323D39" w:rsidRDefault="00323D39" w:rsidP="00323D39">
      <w:pPr>
        <w:ind w:left="720"/>
        <w:jc w:val="both"/>
        <w:rPr>
          <w:rFonts w:ascii="Bookman Old Style" w:hAnsi="Bookman Old Style"/>
          <w:sz w:val="18"/>
          <w:szCs w:val="18"/>
          <w:lang w:val="es-BO"/>
        </w:rPr>
      </w:pPr>
    </w:p>
    <w:p w14:paraId="58BF7D76" w14:textId="77777777" w:rsidR="00323D39" w:rsidRDefault="00323D39" w:rsidP="00881DAD">
      <w:pPr>
        <w:numPr>
          <w:ilvl w:val="1"/>
          <w:numId w:val="55"/>
        </w:numPr>
        <w:ind w:left="720" w:hanging="720"/>
        <w:jc w:val="both"/>
        <w:rPr>
          <w:rFonts w:ascii="Bookman Old Style" w:hAnsi="Bookman Old Style" w:cs="Arial"/>
          <w:sz w:val="18"/>
          <w:szCs w:val="18"/>
          <w:lang w:val="es-BO"/>
        </w:rPr>
      </w:pPr>
      <w:r>
        <w:rPr>
          <w:rFonts w:ascii="Bookman Old Style" w:hAnsi="Bookman Old Style" w:cs="Arial"/>
          <w:sz w:val="18"/>
          <w:szCs w:val="18"/>
          <w:lang w:val="es-BO"/>
        </w:rPr>
        <w:t xml:space="preserve">La Orden de Trabajo, Orden de Cambio o Contrato Modificatorio, deben ser emitidos y suscritos de forma previa a la ejecución de los trabajos por parte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en ninguno de los casos constituye un documento regularizador de procedimiento de ejecución de obra, excepto en casos de emergencia declarada para el lugar de emplazamiento de la obra. </w:t>
      </w:r>
    </w:p>
    <w:p w14:paraId="453D0B1B" w14:textId="77777777" w:rsidR="00323D39" w:rsidRDefault="00323D39" w:rsidP="00323D39">
      <w:pPr>
        <w:ind w:left="720"/>
        <w:jc w:val="both"/>
        <w:rPr>
          <w:rFonts w:ascii="Bookman Old Style" w:hAnsi="Bookman Old Style" w:cs="Arial"/>
          <w:sz w:val="18"/>
          <w:szCs w:val="18"/>
          <w:lang w:val="es-BO"/>
        </w:rPr>
      </w:pPr>
    </w:p>
    <w:p w14:paraId="51DFF295" w14:textId="77777777" w:rsidR="00323D39" w:rsidRDefault="00323D39" w:rsidP="00881DAD">
      <w:pPr>
        <w:numPr>
          <w:ilvl w:val="1"/>
          <w:numId w:val="55"/>
        </w:numPr>
        <w:ind w:left="720" w:hanging="720"/>
        <w:jc w:val="both"/>
        <w:rPr>
          <w:rFonts w:ascii="Bookman Old Style" w:hAnsi="Bookman Old Style" w:cs="Arial"/>
          <w:sz w:val="18"/>
          <w:szCs w:val="18"/>
          <w:lang w:val="es-BO"/>
        </w:rPr>
      </w:pPr>
      <w:r>
        <w:rPr>
          <w:rFonts w:ascii="Bookman Old Style" w:hAnsi="Bookman Old Style" w:cs="Arial"/>
          <w:sz w:val="18"/>
          <w:szCs w:val="18"/>
          <w:lang w:val="es-BO"/>
        </w:rPr>
        <w:t>Una vez formulado el Contrato Modificatorio, el proceso de aprobación y suscripción del mismo debe durar como máximo veinte (20) días calendario.</w:t>
      </w:r>
    </w:p>
    <w:p w14:paraId="176A2DED" w14:textId="77777777" w:rsidR="00323D39" w:rsidRDefault="00323D39" w:rsidP="00323D39">
      <w:pPr>
        <w:pStyle w:val="Prrafodelista"/>
        <w:rPr>
          <w:rFonts w:ascii="Bookman Old Style" w:hAnsi="Bookman Old Style" w:cs="Arial"/>
          <w:sz w:val="18"/>
          <w:szCs w:val="18"/>
          <w:lang w:val="es-BO"/>
        </w:rPr>
      </w:pPr>
    </w:p>
    <w:p w14:paraId="5F7090DF" w14:textId="77777777" w:rsidR="00323D39" w:rsidRDefault="00323D39" w:rsidP="00881DAD">
      <w:pPr>
        <w:numPr>
          <w:ilvl w:val="1"/>
          <w:numId w:val="55"/>
        </w:numPr>
        <w:ind w:left="720" w:hanging="720"/>
        <w:jc w:val="both"/>
        <w:rPr>
          <w:rFonts w:ascii="Bookman Old Style" w:hAnsi="Bookman Old Style" w:cs="Arial"/>
          <w:sz w:val="18"/>
          <w:szCs w:val="18"/>
          <w:lang w:val="es-BO"/>
        </w:rPr>
      </w:pPr>
      <w:r>
        <w:rPr>
          <w:rFonts w:ascii="Bookman Old Style" w:hAnsi="Bookman Old Style" w:cs="Arial"/>
          <w:sz w:val="18"/>
          <w:szCs w:val="18"/>
          <w:lang w:val="es-BO"/>
        </w:rPr>
        <w:t xml:space="preserve">En todos los casos son responsables por los resultados de la aplicación de los instrumentos de modificación descritos, el </w:t>
      </w:r>
      <w:r>
        <w:rPr>
          <w:rFonts w:ascii="Bookman Old Style" w:hAnsi="Bookman Old Style" w:cs="Arial"/>
          <w:b/>
          <w:sz w:val="18"/>
          <w:szCs w:val="18"/>
          <w:lang w:val="es-BO"/>
        </w:rPr>
        <w:t>FISCAL DE OBRA</w:t>
      </w:r>
      <w:r>
        <w:rPr>
          <w:rFonts w:ascii="Bookman Old Style" w:hAnsi="Bookman Old Style" w:cs="Arial"/>
          <w:sz w:val="18"/>
          <w:szCs w:val="18"/>
          <w:lang w:val="es-BO"/>
        </w:rPr>
        <w:t xml:space="preserve">, </w:t>
      </w:r>
      <w:r>
        <w:rPr>
          <w:rFonts w:ascii="Bookman Old Style" w:hAnsi="Bookman Old Style" w:cs="Arial"/>
          <w:b/>
          <w:sz w:val="18"/>
          <w:szCs w:val="18"/>
          <w:lang w:val="es-BO"/>
        </w:rPr>
        <w:t>SUPERVISOR</w:t>
      </w:r>
      <w:r>
        <w:rPr>
          <w:rFonts w:ascii="Bookman Old Style" w:hAnsi="Bookman Old Style" w:cs="Arial"/>
          <w:sz w:val="18"/>
          <w:szCs w:val="18"/>
          <w:lang w:val="es-BO"/>
        </w:rPr>
        <w:t xml:space="preserve"> y </w:t>
      </w:r>
      <w:r>
        <w:rPr>
          <w:rFonts w:ascii="Bookman Old Style" w:hAnsi="Bookman Old Style" w:cs="Arial"/>
          <w:b/>
          <w:sz w:val="18"/>
          <w:szCs w:val="18"/>
          <w:lang w:val="es-BO"/>
        </w:rPr>
        <w:t>CONTRATISTA.</w:t>
      </w:r>
    </w:p>
    <w:p w14:paraId="7C72A88E" w14:textId="77777777" w:rsidR="00323D39" w:rsidRDefault="00323D39" w:rsidP="00323D39">
      <w:pPr>
        <w:ind w:left="720" w:hanging="720"/>
        <w:jc w:val="both"/>
        <w:rPr>
          <w:rFonts w:ascii="Bookman Old Style" w:hAnsi="Bookman Old Style" w:cs="Arial"/>
          <w:sz w:val="18"/>
          <w:szCs w:val="18"/>
          <w:lang w:val="es-BO"/>
        </w:rPr>
      </w:pPr>
      <w:r>
        <w:rPr>
          <w:rFonts w:ascii="Bookman Old Style" w:hAnsi="Bookman Old Style" w:cs="Arial"/>
          <w:sz w:val="18"/>
          <w:szCs w:val="18"/>
          <w:lang w:val="es-BO"/>
        </w:rPr>
        <w:t> </w:t>
      </w:r>
    </w:p>
    <w:p w14:paraId="55B93ED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lastRenderedPageBreak/>
        <w:t>TRIGÉSIMA PRIMERA.- (PAGO DE TRABAJOS ADICIONALES).</w:t>
      </w:r>
      <w:r>
        <w:rPr>
          <w:rFonts w:ascii="Bookman Old Style" w:hAnsi="Bookman Old Style" w:cs="Arial"/>
          <w:sz w:val="18"/>
          <w:szCs w:val="18"/>
          <w:lang w:val="es-BO"/>
        </w:rPr>
        <w:t xml:space="preserve"> Los trabajos adicionales ordenados conforme a una de las modalidades descritas en la Cláusula Trigésima.- Modificación de las obras, serán pagados según los precios unitarios de la propuesta aceptada y adjudicada, o de acuerdo con lo expresamente establecido en el Contrato Modificatorio, cuando se traten de ítems de nueva creación.</w:t>
      </w:r>
    </w:p>
    <w:p w14:paraId="3EAD275C" w14:textId="77777777" w:rsidR="00323D39" w:rsidRDefault="00323D39" w:rsidP="00323D39">
      <w:pPr>
        <w:jc w:val="both"/>
        <w:rPr>
          <w:rFonts w:ascii="Bookman Old Style" w:hAnsi="Bookman Old Style" w:cs="Arial"/>
          <w:sz w:val="18"/>
          <w:szCs w:val="18"/>
          <w:lang w:val="es-BO"/>
        </w:rPr>
      </w:pPr>
    </w:p>
    <w:p w14:paraId="13CBB90F"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Mensualmente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consignará los volúmenes ejecutados en el certificado o planilla de pago por avance de obra.</w:t>
      </w:r>
    </w:p>
    <w:p w14:paraId="0987369D"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w:t>
      </w:r>
    </w:p>
    <w:p w14:paraId="2346E76C"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TRIGÉSIMA SEGUNDA.- (MOROSIDAD Y SUS PENALIDADES). </w:t>
      </w:r>
      <w:r>
        <w:rPr>
          <w:rFonts w:ascii="Bookman Old Style" w:hAnsi="Bookman Old Style" w:cs="Arial"/>
          <w:sz w:val="18"/>
          <w:szCs w:val="18"/>
          <w:lang w:val="es-BO"/>
        </w:rPr>
        <w:t xml:space="preserve">Queda convenido entre las partes </w:t>
      </w:r>
      <w:r>
        <w:rPr>
          <w:rFonts w:ascii="Bookman Old Style" w:hAnsi="Bookman Old Style" w:cs="Arial"/>
          <w:b/>
          <w:bCs/>
          <w:sz w:val="18"/>
          <w:szCs w:val="18"/>
          <w:lang w:val="es-BO"/>
        </w:rPr>
        <w:t>CONTRATANTES</w:t>
      </w:r>
      <w:r>
        <w:rPr>
          <w:rFonts w:ascii="Bookman Old Style" w:hAnsi="Bookman Old Style" w:cs="Arial"/>
          <w:sz w:val="18"/>
          <w:szCs w:val="18"/>
          <w:lang w:val="es-BO"/>
        </w:rPr>
        <w:t xml:space="preserve">, que una vez suscrito el presente contrato, el Cronograma de ejecución de obra propuesto será ajustado en función de la fecha de emisión de la Orden de Proceder, dentro de los quince (15) días calendario subsiguientes a la emisión de la Orden de Proceder y será presentado para su aprobación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En caso que el </w:t>
      </w:r>
      <w:r>
        <w:rPr>
          <w:rFonts w:ascii="Bookman Old Style" w:hAnsi="Bookman Old Style" w:cs="Arial"/>
          <w:b/>
          <w:sz w:val="18"/>
          <w:szCs w:val="18"/>
          <w:lang w:val="es-BO"/>
        </w:rPr>
        <w:t>CONTRATISTA</w:t>
      </w:r>
      <w:r>
        <w:rPr>
          <w:rFonts w:ascii="Bookman Old Style" w:hAnsi="Bookman Old Style" w:cs="Arial"/>
          <w:sz w:val="18"/>
          <w:szCs w:val="18"/>
          <w:lang w:val="es-BO"/>
        </w:rPr>
        <w:t xml:space="preserve"> no cumpla con la presentación  en el plazo determinado, el </w:t>
      </w:r>
      <w:r>
        <w:rPr>
          <w:rFonts w:ascii="Bookman Old Style" w:hAnsi="Bookman Old Style" w:cs="Arial"/>
          <w:b/>
          <w:sz w:val="18"/>
          <w:szCs w:val="18"/>
          <w:lang w:val="es-BO"/>
        </w:rPr>
        <w:t>SUPERVISOR</w:t>
      </w:r>
      <w:r>
        <w:rPr>
          <w:rFonts w:ascii="Bookman Old Style" w:hAnsi="Bookman Old Style" w:cs="Arial"/>
          <w:sz w:val="18"/>
          <w:szCs w:val="18"/>
          <w:lang w:val="es-BO"/>
        </w:rPr>
        <w:t xml:space="preserve"> en un plazo de cinco (5) días hábiles actualizará el Cronograma de Ejecución de Obra en base al de la propuesta adjudicada. </w:t>
      </w:r>
    </w:p>
    <w:p w14:paraId="7228F186" w14:textId="77777777" w:rsidR="00323D39" w:rsidRDefault="00323D39" w:rsidP="00323D39">
      <w:pPr>
        <w:jc w:val="both"/>
        <w:rPr>
          <w:rFonts w:ascii="Bookman Old Style" w:hAnsi="Bookman Old Style" w:cs="Arial"/>
          <w:sz w:val="18"/>
          <w:szCs w:val="18"/>
          <w:lang w:val="es-BO"/>
        </w:rPr>
      </w:pPr>
    </w:p>
    <w:p w14:paraId="27C692F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Una vez actualizado y aprobado el Cronograma de Ejecución de Obra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y aceptada por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constituye un documento fundamental del presente Contrato a los fines del control mensual del </w:t>
      </w:r>
      <w:r>
        <w:rPr>
          <w:rFonts w:ascii="Bookman Old Style" w:hAnsi="Bookman Old Style" w:cs="Arial"/>
          <w:b/>
          <w:sz w:val="18"/>
          <w:szCs w:val="18"/>
          <w:lang w:val="es-BO"/>
        </w:rPr>
        <w:t>AVANCE DE LA OBRA</w:t>
      </w:r>
      <w:r>
        <w:rPr>
          <w:rFonts w:ascii="Bookman Old Style" w:hAnsi="Bookman Old Style" w:cs="Arial"/>
          <w:sz w:val="18"/>
          <w:szCs w:val="18"/>
          <w:lang w:val="es-BO"/>
        </w:rPr>
        <w:t>, así como de control del plazo total y cuando corresponda la aplicación de multas.</w:t>
      </w:r>
    </w:p>
    <w:p w14:paraId="08012683" w14:textId="77777777" w:rsidR="00323D39" w:rsidRDefault="00323D39" w:rsidP="00323D39">
      <w:pPr>
        <w:jc w:val="both"/>
        <w:rPr>
          <w:rFonts w:ascii="Bookman Old Style" w:hAnsi="Bookman Old Style" w:cs="Arial"/>
          <w:sz w:val="18"/>
          <w:szCs w:val="18"/>
          <w:lang w:val="es-BO"/>
        </w:rPr>
      </w:pPr>
    </w:p>
    <w:p w14:paraId="2F2F3114"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A los efectos de aplicarse morosidad en la ejecución de la obra,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y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deberán tener muy en cuenta el plazo estipulado en el Cronograma de Ejecución de la Obra para cada actividad, por cuanto si el plazo total fenece sin que se haya concluido la actividad en su integridad y en forma satisfactoria,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se constituirá en mora sin necesidad de ningún previo requerimiento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obligándose a ésta última el pago de una multa por cada día calendario de retraso de acuerdo a la siguiente fórmula:</w:t>
      </w:r>
    </w:p>
    <w:p w14:paraId="407A9CAA" w14:textId="77777777" w:rsidR="00323D39" w:rsidRDefault="00323D39" w:rsidP="00323D39">
      <w:pPr>
        <w:jc w:val="both"/>
        <w:rPr>
          <w:rFonts w:ascii="Bookman Old Style" w:hAnsi="Bookman Old Style" w:cs="Arial"/>
          <w:lang w:val="es-BO"/>
        </w:rPr>
      </w:pPr>
    </w:p>
    <w:p w14:paraId="3AD8FBC7" w14:textId="77777777" w:rsidR="00323D39" w:rsidRPr="00E11631" w:rsidRDefault="00AB1134" w:rsidP="00323D39">
      <w:pPr>
        <w:jc w:val="both"/>
        <w:rPr>
          <w:rFonts w:ascii="Bookman Old Style" w:hAnsi="Bookman Old Style" w:cs="Arial"/>
          <w:b/>
          <w:lang w:val="es-BO"/>
        </w:rPr>
      </w:pPr>
      <m:oMathPara>
        <m:oMath>
          <m:sSub>
            <m:sSubPr>
              <m:ctrlPr>
                <w:ins w:id="4" w:author="Marcela LLanque Vargas" w:date="2015-04-30T16:34:00Z">
                  <w:rPr>
                    <w:rFonts w:ascii="Cambria Math" w:hAnsi="Cambria Math" w:cs="Arial"/>
                    <w:b/>
                    <w:i/>
                  </w:rPr>
                </w:ins>
              </m:ctrlPr>
            </m:sSubPr>
            <m:e>
              <w:ins w:id="5" w:author="Marcela LLanque Vargas" w:date="2015-04-30T16:34:00Z">
                <m:r>
                  <m:rPr>
                    <m:sty m:val="bi"/>
                  </m:rPr>
                  <w:rPr>
                    <w:rFonts w:ascii="Cambria Math" w:hAnsi="Cambria Math" w:cs="Arial"/>
                    <w:lang w:val="es-BO"/>
                  </w:rPr>
                  <m:t>M</m:t>
                </m:r>
              </w:ins>
            </m:e>
            <m:sub>
              <w:ins w:id="6" w:author="Marcela LLanque Vargas" w:date="2015-04-30T16:34:00Z">
                <m:r>
                  <m:rPr>
                    <m:sty m:val="bi"/>
                  </m:rPr>
                  <w:rPr>
                    <w:rFonts w:ascii="Cambria Math" w:hAnsi="Cambria Math" w:cs="Arial"/>
                    <w:lang w:val="es-BO"/>
                  </w:rPr>
                  <m:t>i</m:t>
                </m:r>
              </w:ins>
            </m:sub>
          </m:sSub>
          <w:ins w:id="7" w:author="Marcela LLanque Vargas" w:date="2015-04-30T16:34:00Z">
            <m:r>
              <m:rPr>
                <m:sty m:val="bi"/>
              </m:rPr>
              <w:rPr>
                <w:rFonts w:ascii="Cambria Math" w:hAnsi="Cambria Math" w:cs="Arial"/>
                <w:lang w:val="es-BO"/>
              </w:rPr>
              <m:t>=</m:t>
            </m:r>
          </w:ins>
          <m:f>
            <m:fPr>
              <m:ctrlPr>
                <w:ins w:id="8" w:author="Marcela LLanque Vargas" w:date="2015-04-30T16:34:00Z">
                  <w:rPr>
                    <w:rFonts w:ascii="Cambria Math" w:hAnsi="Cambria Math" w:cs="Arial"/>
                    <w:b/>
                    <w:i/>
                  </w:rPr>
                </w:ins>
              </m:ctrlPr>
            </m:fPr>
            <m:num>
              <w:ins w:id="9" w:author="Marcela LLanque Vargas" w:date="2015-04-30T16:34:00Z">
                <m:r>
                  <m:rPr>
                    <m:sty m:val="bi"/>
                  </m:rPr>
                  <w:rPr>
                    <w:rFonts w:ascii="Cambria Math" w:hAnsi="Cambria Math" w:cs="Arial"/>
                    <w:lang w:val="es-BO"/>
                  </w:rPr>
                  <m:t>2</m:t>
                </m:r>
              </w:ins>
            </m:num>
            <m:den>
              <w:ins w:id="10" w:author="Marcela LLanque Vargas" w:date="2015-04-30T16:34:00Z">
                <m:r>
                  <m:rPr>
                    <m:sty m:val="bi"/>
                  </m:rPr>
                  <w:rPr>
                    <w:rFonts w:ascii="Cambria Math" w:hAnsi="Cambria Math" w:cs="Arial"/>
                    <w:lang w:val="es-BO"/>
                  </w:rPr>
                  <m:t>3</m:t>
                </m:r>
              </w:ins>
            </m:den>
          </m:f>
          <w:ins w:id="11" w:author="Marcela LLanque Vargas" w:date="2015-04-30T16:34:00Z">
            <m:r>
              <m:rPr>
                <m:sty m:val="bi"/>
              </m:rPr>
              <w:rPr>
                <w:rFonts w:ascii="Cambria Math" w:hAnsi="Cambria Math" w:cs="Arial"/>
                <w:lang w:val="es-BO"/>
              </w:rPr>
              <m:t>*</m:t>
            </m:r>
          </w:ins>
          <m:f>
            <m:fPr>
              <m:ctrlPr>
                <w:ins w:id="12" w:author="Marcela LLanque Vargas" w:date="2015-04-30T16:34:00Z">
                  <w:rPr>
                    <w:rFonts w:ascii="Cambria Math" w:hAnsi="Cambria Math" w:cs="Arial"/>
                    <w:b/>
                    <w:i/>
                  </w:rPr>
                </w:ins>
              </m:ctrlPr>
            </m:fPr>
            <m:num>
              <m:sSub>
                <m:sSubPr>
                  <m:ctrlPr>
                    <w:ins w:id="13" w:author="Marcela LLanque Vargas" w:date="2015-04-30T16:34:00Z">
                      <w:rPr>
                        <w:rFonts w:ascii="Cambria Math" w:hAnsi="Cambria Math" w:cs="Arial"/>
                        <w:b/>
                        <w:i/>
                      </w:rPr>
                    </w:ins>
                  </m:ctrlPr>
                </m:sSubPr>
                <m:e>
                  <w:ins w:id="14" w:author="Marcela LLanque Vargas" w:date="2015-04-30T16:34:00Z">
                    <m:r>
                      <m:rPr>
                        <m:sty m:val="bi"/>
                      </m:rPr>
                      <w:rPr>
                        <w:rFonts w:ascii="Cambria Math" w:hAnsi="Cambria Math" w:cs="Arial"/>
                        <w:lang w:val="es-BO"/>
                      </w:rPr>
                      <m:t>DM</m:t>
                    </m:r>
                  </w:ins>
                </m:e>
                <m:sub>
                  <w:ins w:id="15" w:author="Marcela LLanque Vargas" w:date="2015-04-30T16:34:00Z">
                    <m:r>
                      <m:rPr>
                        <m:sty m:val="bi"/>
                      </m:rPr>
                      <w:rPr>
                        <w:rFonts w:ascii="Cambria Math" w:hAnsi="Cambria Math" w:cs="Arial"/>
                        <w:lang w:val="es-BO"/>
                      </w:rPr>
                      <m:t>i</m:t>
                    </m:r>
                  </w:ins>
                </m:sub>
              </m:sSub>
            </m:num>
            <m:den>
              <m:sSub>
                <m:sSubPr>
                  <m:ctrlPr>
                    <w:ins w:id="16" w:author="Marcela LLanque Vargas" w:date="2015-04-30T16:34:00Z">
                      <w:rPr>
                        <w:rFonts w:ascii="Cambria Math" w:hAnsi="Cambria Math" w:cs="Arial"/>
                        <w:b/>
                        <w:i/>
                      </w:rPr>
                    </w:ins>
                  </m:ctrlPr>
                </m:sSubPr>
                <m:e>
                  <w:ins w:id="17" w:author="Marcela LLanque Vargas" w:date="2015-04-30T16:34:00Z">
                    <m:r>
                      <m:rPr>
                        <m:sty m:val="bi"/>
                      </m:rPr>
                      <w:rPr>
                        <w:rFonts w:ascii="Cambria Math" w:hAnsi="Cambria Math" w:cs="Arial"/>
                        <w:lang w:val="es-BO"/>
                      </w:rPr>
                      <m:t>n</m:t>
                    </m:r>
                  </w:ins>
                </m:e>
                <m:sub>
                  <w:ins w:id="18" w:author="Marcela LLanque Vargas" w:date="2015-04-30T16:34:00Z">
                    <m:r>
                      <m:rPr>
                        <m:sty m:val="bi"/>
                      </m:rPr>
                      <w:rPr>
                        <w:rFonts w:ascii="Cambria Math" w:hAnsi="Cambria Math" w:cs="Arial"/>
                        <w:lang w:val="es-BO"/>
                      </w:rPr>
                      <m:t>i</m:t>
                    </m:r>
                  </w:ins>
                </m:sub>
              </m:sSub>
            </m:den>
          </m:f>
          <w:ins w:id="19" w:author="Marcela LLanque Vargas" w:date="2015-04-30T16:34:00Z">
            <m:r>
              <m:rPr>
                <m:sty m:val="bi"/>
              </m:rPr>
              <w:rPr>
                <w:rFonts w:ascii="Cambria Math" w:hAnsi="Cambria Math" w:cs="Arial"/>
                <w:lang w:val="es-BO"/>
              </w:rPr>
              <m:t>*MT</m:t>
            </m:r>
          </w:ins>
        </m:oMath>
      </m:oMathPara>
    </w:p>
    <w:p w14:paraId="313FC8D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Dónde:</w:t>
      </w:r>
    </w:p>
    <w:p w14:paraId="77091893" w14:textId="77777777" w:rsidR="00323D39" w:rsidRDefault="00323D39" w:rsidP="00323D39">
      <w:pPr>
        <w:jc w:val="both"/>
        <w:rPr>
          <w:rFonts w:ascii="Bookman Old Style" w:hAnsi="Bookman Old Style" w:cs="Arial"/>
          <w:sz w:val="18"/>
          <w:szCs w:val="18"/>
          <w:lang w:val="es-BO"/>
        </w:rPr>
      </w:pPr>
    </w:p>
    <w:p w14:paraId="3300C740" w14:textId="77777777" w:rsidR="00323D39" w:rsidRPr="00E11631" w:rsidRDefault="00AB1134" w:rsidP="00323D39">
      <w:pPr>
        <w:rPr>
          <w:rFonts w:ascii="Bookman Old Style" w:hAnsi="Bookman Old Style" w:cs="Arial"/>
          <w:lang w:val="es-BO"/>
        </w:rPr>
      </w:pPr>
      <m:oMathPara>
        <m:oMath>
          <m:sSub>
            <m:sSubPr>
              <m:ctrlPr>
                <w:ins w:id="20" w:author="Marcela LLanque Vargas" w:date="2015-04-30T16:34:00Z">
                  <w:rPr>
                    <w:rFonts w:ascii="Cambria Math" w:hAnsi="Cambria Math" w:cs="Arial"/>
                    <w:b/>
                    <w:i/>
                  </w:rPr>
                </w:ins>
              </m:ctrlPr>
            </m:sSubPr>
            <m:e>
              <w:ins w:id="21" w:author="Marcela LLanque Vargas" w:date="2015-04-30T16:34:00Z">
                <m:r>
                  <m:rPr>
                    <m:sty m:val="bi"/>
                  </m:rPr>
                  <w:rPr>
                    <w:rFonts w:ascii="Cambria Math" w:hAnsi="Cambria Math" w:cs="Arial"/>
                    <w:lang w:val="es-BO"/>
                  </w:rPr>
                  <m:t>M</m:t>
                </m:r>
              </w:ins>
            </m:e>
            <m:sub>
              <w:ins w:id="22" w:author="Marcela LLanque Vargas" w:date="2015-04-30T16:34:00Z">
                <m:r>
                  <m:rPr>
                    <m:sty m:val="bi"/>
                  </m:rPr>
                  <w:rPr>
                    <w:rFonts w:ascii="Cambria Math" w:hAnsi="Cambria Math" w:cs="Arial"/>
                    <w:lang w:val="es-BO"/>
                  </w:rPr>
                  <m:t>i</m:t>
                </m:r>
              </w:ins>
            </m:sub>
          </m:sSub>
          <w:ins w:id="23" w:author="Marcela LLanque Vargas" w:date="2015-04-30T16:34:00Z">
            <m:r>
              <w:rPr>
                <w:rFonts w:ascii="Cambria Math" w:hAnsi="Cambria Math" w:cs="Arial"/>
                <w:lang w:val="es-BO"/>
              </w:rPr>
              <m:t>=multa aplicada por incumplimiento del plazo en la actividad i</m:t>
            </m:r>
          </w:ins>
        </m:oMath>
      </m:oMathPara>
    </w:p>
    <w:p w14:paraId="3FE8A1DD" w14:textId="77777777" w:rsidR="00323D39" w:rsidRPr="00E11631" w:rsidRDefault="00AB1134" w:rsidP="00323D39">
      <w:pPr>
        <w:rPr>
          <w:rFonts w:ascii="Bookman Old Style" w:hAnsi="Bookman Old Style" w:cs="Arial"/>
          <w:lang w:val="es-BO"/>
        </w:rPr>
      </w:pPr>
      <m:oMathPara>
        <m:oMath>
          <m:sSub>
            <m:sSubPr>
              <m:ctrlPr>
                <w:ins w:id="24" w:author="Marcela LLanque Vargas" w:date="2015-04-30T16:34:00Z">
                  <w:rPr>
                    <w:rFonts w:ascii="Cambria Math" w:hAnsi="Cambria Math" w:cs="Arial"/>
                    <w:b/>
                    <w:i/>
                  </w:rPr>
                </w:ins>
              </m:ctrlPr>
            </m:sSubPr>
            <m:e>
              <w:ins w:id="25" w:author="Marcela LLanque Vargas" w:date="2015-04-30T16:34:00Z">
                <m:r>
                  <m:rPr>
                    <m:sty m:val="bi"/>
                  </m:rPr>
                  <w:rPr>
                    <w:rFonts w:ascii="Cambria Math" w:hAnsi="Cambria Math" w:cs="Arial"/>
                    <w:lang w:val="es-BO"/>
                  </w:rPr>
                  <m:t>DM</m:t>
                </m:r>
              </w:ins>
            </m:e>
            <m:sub>
              <w:ins w:id="26" w:author="Marcela LLanque Vargas" w:date="2015-04-30T16:34:00Z">
                <m:r>
                  <m:rPr>
                    <m:sty m:val="bi"/>
                  </m:rPr>
                  <w:rPr>
                    <w:rFonts w:ascii="Cambria Math" w:hAnsi="Cambria Math" w:cs="Arial"/>
                    <w:lang w:val="es-BO"/>
                  </w:rPr>
                  <m:t>i</m:t>
                </m:r>
              </w:ins>
            </m:sub>
          </m:sSub>
          <w:ins w:id="27" w:author="Marcela LLanque Vargas" w:date="2015-04-30T16:34:00Z">
            <m:r>
              <w:rPr>
                <w:rFonts w:ascii="Cambria Math" w:hAnsi="Cambria Math" w:cs="Arial"/>
                <w:lang w:val="es-BO"/>
              </w:rPr>
              <m:t>=# dias de mora correspondiene a la actividad i</m:t>
            </m:r>
          </w:ins>
        </m:oMath>
      </m:oMathPara>
    </w:p>
    <w:p w14:paraId="5A967D4A" w14:textId="77777777" w:rsidR="00323D39" w:rsidRPr="00E11631" w:rsidRDefault="00AB1134" w:rsidP="00323D39">
      <w:pPr>
        <w:rPr>
          <w:rFonts w:ascii="Bookman Old Style" w:hAnsi="Bookman Old Style" w:cs="Arial"/>
          <w:lang w:val="es-BO"/>
        </w:rPr>
      </w:pPr>
      <m:oMathPara>
        <m:oMath>
          <m:sSub>
            <m:sSubPr>
              <m:ctrlPr>
                <w:ins w:id="28" w:author="Marcela LLanque Vargas" w:date="2015-04-30T16:34:00Z">
                  <w:rPr>
                    <w:rFonts w:ascii="Cambria Math" w:hAnsi="Cambria Math" w:cs="Arial"/>
                    <w:b/>
                    <w:i/>
                  </w:rPr>
                </w:ins>
              </m:ctrlPr>
            </m:sSubPr>
            <m:e>
              <w:ins w:id="29" w:author="Marcela LLanque Vargas" w:date="2015-04-30T16:34:00Z">
                <m:r>
                  <m:rPr>
                    <m:sty m:val="bi"/>
                  </m:rPr>
                  <w:rPr>
                    <w:rFonts w:ascii="Cambria Math" w:hAnsi="Cambria Math" w:cs="Arial"/>
                    <w:lang w:val="es-BO"/>
                  </w:rPr>
                  <m:t>n</m:t>
                </m:r>
              </w:ins>
            </m:e>
            <m:sub>
              <w:ins w:id="30" w:author="Marcela LLanque Vargas" w:date="2015-04-30T16:34:00Z">
                <m:r>
                  <m:rPr>
                    <m:sty m:val="bi"/>
                  </m:rPr>
                  <w:rPr>
                    <w:rFonts w:ascii="Cambria Math" w:hAnsi="Cambria Math" w:cs="Arial"/>
                    <w:lang w:val="es-BO"/>
                  </w:rPr>
                  <m:t>i</m:t>
                </m:r>
              </w:ins>
            </m:sub>
          </m:sSub>
          <w:ins w:id="31" w:author="Marcela LLanque Vargas" w:date="2015-04-30T16:34:00Z">
            <m:r>
              <w:rPr>
                <w:rFonts w:ascii="Cambria Math" w:hAnsi="Cambria Math" w:cs="Arial"/>
                <w:lang w:val="es-BO"/>
              </w:rPr>
              <m:t>=# de días pactado para la conclusión de la actividad i</m:t>
            </m:r>
          </w:ins>
        </m:oMath>
      </m:oMathPara>
    </w:p>
    <w:p w14:paraId="5A517033" w14:textId="77777777" w:rsidR="00323D39" w:rsidRPr="00E11631" w:rsidRDefault="00323D39" w:rsidP="00323D39">
      <w:pPr>
        <w:rPr>
          <w:rFonts w:ascii="Bookman Old Style" w:hAnsi="Bookman Old Style" w:cs="Arial"/>
          <w:lang w:val="es-BO"/>
        </w:rPr>
      </w:pPr>
      <w:ins w:id="32" w:author="Marcela LLanque Vargas" w:date="2015-04-30T16:34:00Z">
        <m:oMathPara>
          <m:oMath>
            <m:r>
              <m:rPr>
                <m:sty m:val="bi"/>
              </m:rPr>
              <w:rPr>
                <w:rFonts w:ascii="Cambria Math" w:hAnsi="Cambria Math" w:cs="Arial"/>
                <w:lang w:val="es-BO"/>
              </w:rPr>
              <m:t>MT</m:t>
            </m:r>
            <m:r>
              <w:rPr>
                <w:rFonts w:ascii="Cambria Math" w:hAnsi="Cambria Math" w:cs="Arial"/>
                <w:lang w:val="es-BO"/>
              </w:rPr>
              <m:t>=Monto total de Contrato</m:t>
            </m:r>
          </m:oMath>
        </m:oMathPara>
      </w:ins>
    </w:p>
    <w:p w14:paraId="014A3916" w14:textId="77777777" w:rsidR="00323D39" w:rsidRPr="00E11631" w:rsidRDefault="00323D39" w:rsidP="00323D39">
      <w:pPr>
        <w:jc w:val="both"/>
        <w:rPr>
          <w:rFonts w:ascii="Bookman Old Style" w:hAnsi="Bookman Old Style" w:cs="Arial"/>
          <w:sz w:val="18"/>
          <w:szCs w:val="18"/>
          <w:lang w:val="es-BO"/>
        </w:rPr>
      </w:pPr>
      <w:ins w:id="33" w:author="Marcela LLanque Vargas" w:date="2015-04-30T16:34:00Z">
        <m:oMathPara>
          <m:oMath>
            <m:r>
              <w:rPr>
                <w:rFonts w:ascii="Cambria Math" w:hAnsi="Cambria Math" w:cs="Arial"/>
                <w:lang w:val="es-BO"/>
              </w:rPr>
              <m:t>i=1,2,3…,k (k actividades)</m:t>
            </m:r>
          </m:oMath>
        </m:oMathPara>
      </w:ins>
    </w:p>
    <w:p w14:paraId="177CAB54" w14:textId="77777777" w:rsidR="00323D39" w:rsidRDefault="00323D39" w:rsidP="00323D39">
      <w:pPr>
        <w:jc w:val="both"/>
        <w:rPr>
          <w:rFonts w:ascii="Bookman Old Style" w:hAnsi="Bookman Old Style" w:cs="Arial"/>
          <w:sz w:val="18"/>
          <w:szCs w:val="18"/>
          <w:lang w:val="es-BO"/>
        </w:rPr>
      </w:pPr>
    </w:p>
    <w:p w14:paraId="24C5810C" w14:textId="77777777" w:rsidR="00323D39" w:rsidRDefault="00323D39" w:rsidP="00323D39">
      <w:pPr>
        <w:jc w:val="both"/>
        <w:rPr>
          <w:rFonts w:ascii="Bookman Old Style" w:hAnsi="Bookman Old Style" w:cs="Arial"/>
          <w:bCs/>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 xml:space="preserve">SUPERVISOR </w:t>
      </w:r>
      <w:r>
        <w:rPr>
          <w:rFonts w:ascii="Bookman Old Style" w:hAnsi="Bookman Old Style" w:cs="Arial"/>
          <w:bCs/>
          <w:sz w:val="18"/>
          <w:szCs w:val="18"/>
          <w:lang w:val="es-BO"/>
        </w:rPr>
        <w:t xml:space="preserve">contabilizará la multa acumulada </w:t>
      </w:r>
      <m:oMath>
        <m:sSub>
          <m:sSubPr>
            <m:ctrlPr>
              <w:ins w:id="34" w:author="Marcela LLanque Vargas" w:date="2015-04-30T16:34:00Z">
                <w:rPr>
                  <w:rFonts w:ascii="Cambria Math" w:hAnsi="Cambria Math" w:cs="Arial"/>
                  <w:b/>
                  <w:i/>
                  <w:sz w:val="18"/>
                  <w:szCs w:val="18"/>
                </w:rPr>
              </w:ins>
            </m:ctrlPr>
          </m:sSubPr>
          <m:e>
            <w:ins w:id="35" w:author="Marcela LLanque Vargas" w:date="2015-04-30T16:34:00Z">
              <m:r>
                <m:rPr>
                  <m:sty m:val="bi"/>
                </m:rPr>
                <w:rPr>
                  <w:rFonts w:ascii="Cambria Math" w:hAnsi="Cambria Math" w:cs="Arial"/>
                  <w:sz w:val="18"/>
                  <w:szCs w:val="18"/>
                  <w:lang w:val="es-BO"/>
                </w:rPr>
                <m:t>M</m:t>
              </m:r>
            </w:ins>
          </m:e>
          <m:sub>
            <w:ins w:id="36" w:author="Marcela LLanque Vargas" w:date="2015-04-30T16:34:00Z">
              <m:r>
                <m:rPr>
                  <m:sty m:val="bi"/>
                </m:rPr>
                <w:rPr>
                  <w:rFonts w:ascii="Cambria Math" w:hAnsi="Cambria Math" w:cs="Arial"/>
                  <w:sz w:val="18"/>
                  <w:szCs w:val="18"/>
                  <w:lang w:val="es-BO"/>
                </w:rPr>
                <m:t>a</m:t>
              </m:r>
            </w:ins>
          </m:sub>
        </m:sSub>
      </m:oMath>
      <w:r>
        <w:rPr>
          <w:rFonts w:ascii="Bookman Old Style" w:hAnsi="Bookman Old Style" w:cs="Arial"/>
          <w:bCs/>
          <w:sz w:val="18"/>
          <w:szCs w:val="18"/>
          <w:lang w:val="es-BO"/>
        </w:rPr>
        <w:t xml:space="preserve"> sumando las multas establecidas por cada actividad, de acuerdo a la siguiente fórmula:</w:t>
      </w:r>
    </w:p>
    <w:p w14:paraId="47F46BEF" w14:textId="77777777" w:rsidR="00323D39" w:rsidRDefault="00323D39" w:rsidP="00323D39">
      <w:pPr>
        <w:jc w:val="both"/>
        <w:rPr>
          <w:rFonts w:ascii="Bookman Old Style" w:hAnsi="Bookman Old Style" w:cs="Arial"/>
          <w:bCs/>
          <w:sz w:val="18"/>
          <w:szCs w:val="18"/>
          <w:lang w:val="es-BO"/>
        </w:rPr>
      </w:pPr>
    </w:p>
    <w:p w14:paraId="06DD855C" w14:textId="77777777" w:rsidR="00323D39" w:rsidRPr="00E11631" w:rsidRDefault="00AB1134" w:rsidP="00323D39">
      <w:pPr>
        <w:jc w:val="both"/>
        <w:rPr>
          <w:rFonts w:ascii="Bookman Old Style" w:hAnsi="Bookman Old Style" w:cs="Arial"/>
          <w:b/>
          <w:lang w:val="es-BO"/>
        </w:rPr>
      </w:pPr>
      <m:oMathPara>
        <m:oMath>
          <m:sSub>
            <m:sSubPr>
              <m:ctrlPr>
                <w:ins w:id="37" w:author="Marcela LLanque Vargas" w:date="2015-04-30T16:34:00Z">
                  <w:rPr>
                    <w:rFonts w:ascii="Cambria Math" w:hAnsi="Cambria Math" w:cs="Arial"/>
                    <w:b/>
                    <w:i/>
                  </w:rPr>
                </w:ins>
              </m:ctrlPr>
            </m:sSubPr>
            <m:e>
              <w:ins w:id="38" w:author="Marcela LLanque Vargas" w:date="2015-04-30T16:34:00Z">
                <m:r>
                  <m:rPr>
                    <m:sty m:val="bi"/>
                  </m:rPr>
                  <w:rPr>
                    <w:rFonts w:ascii="Cambria Math" w:hAnsi="Cambria Math" w:cs="Arial"/>
                    <w:lang w:val="es-BO"/>
                  </w:rPr>
                  <m:t>M</m:t>
                </m:r>
              </w:ins>
            </m:e>
            <m:sub>
              <w:ins w:id="39" w:author="Marcela LLanque Vargas" w:date="2015-04-30T16:34:00Z">
                <m:r>
                  <m:rPr>
                    <m:sty m:val="bi"/>
                  </m:rPr>
                  <w:rPr>
                    <w:rFonts w:ascii="Cambria Math" w:hAnsi="Cambria Math" w:cs="Arial"/>
                    <w:lang w:val="es-BO"/>
                  </w:rPr>
                  <m:t>a</m:t>
                </m:r>
              </w:ins>
            </m:sub>
          </m:sSub>
          <w:ins w:id="40" w:author="Marcela LLanque Vargas" w:date="2015-04-30T16:34:00Z">
            <m:r>
              <m:rPr>
                <m:sty m:val="bi"/>
              </m:rPr>
              <w:rPr>
                <w:rFonts w:ascii="Cambria Math" w:hAnsi="Cambria Math" w:cs="Arial"/>
                <w:lang w:val="es-BO"/>
              </w:rPr>
              <m:t>=</m:t>
            </m:r>
          </w:ins>
          <m:sSub>
            <m:sSubPr>
              <m:ctrlPr>
                <w:ins w:id="41" w:author="Marcela LLanque Vargas" w:date="2015-04-30T16:34:00Z">
                  <w:rPr>
                    <w:rFonts w:ascii="Cambria Math" w:hAnsi="Cambria Math" w:cs="Arial"/>
                    <w:b/>
                    <w:i/>
                  </w:rPr>
                </w:ins>
              </m:ctrlPr>
            </m:sSubPr>
            <m:e>
              <w:ins w:id="42" w:author="Marcela LLanque Vargas" w:date="2015-04-30T16:34:00Z">
                <m:r>
                  <m:rPr>
                    <m:sty m:val="bi"/>
                  </m:rPr>
                  <w:rPr>
                    <w:rFonts w:ascii="Cambria Math" w:hAnsi="Cambria Math" w:cs="Arial"/>
                    <w:lang w:val="es-BO"/>
                  </w:rPr>
                  <m:t>M</m:t>
                </m:r>
              </w:ins>
            </m:e>
            <m:sub>
              <w:ins w:id="43" w:author="Marcela LLanque Vargas" w:date="2015-04-30T16:34:00Z">
                <m:r>
                  <m:rPr>
                    <m:sty m:val="bi"/>
                  </m:rPr>
                  <w:rPr>
                    <w:rFonts w:ascii="Cambria Math" w:hAnsi="Cambria Math" w:cs="Arial"/>
                    <w:lang w:val="es-BO"/>
                  </w:rPr>
                  <m:t>1</m:t>
                </m:r>
              </w:ins>
            </m:sub>
          </m:sSub>
          <w:ins w:id="44" w:author="Marcela LLanque Vargas" w:date="2015-04-30T16:34:00Z">
            <m:r>
              <m:rPr>
                <m:sty m:val="bi"/>
              </m:rPr>
              <w:rPr>
                <w:rFonts w:ascii="Cambria Math" w:hAnsi="Cambria Math" w:cs="Arial"/>
                <w:lang w:val="es-BO"/>
              </w:rPr>
              <m:t>+</m:t>
            </m:r>
          </w:ins>
          <m:sSub>
            <m:sSubPr>
              <m:ctrlPr>
                <w:ins w:id="45" w:author="Marcela LLanque Vargas" w:date="2015-04-30T16:34:00Z">
                  <w:rPr>
                    <w:rFonts w:ascii="Cambria Math" w:hAnsi="Cambria Math" w:cs="Arial"/>
                    <w:b/>
                    <w:i/>
                  </w:rPr>
                </w:ins>
              </m:ctrlPr>
            </m:sSubPr>
            <m:e>
              <w:ins w:id="46" w:author="Marcela LLanque Vargas" w:date="2015-04-30T16:34:00Z">
                <m:r>
                  <m:rPr>
                    <m:sty m:val="bi"/>
                  </m:rPr>
                  <w:rPr>
                    <w:rFonts w:ascii="Cambria Math" w:hAnsi="Cambria Math" w:cs="Arial"/>
                    <w:lang w:val="es-BO"/>
                  </w:rPr>
                  <m:t>M</m:t>
                </m:r>
              </w:ins>
            </m:e>
            <m:sub>
              <w:ins w:id="47" w:author="Marcela LLanque Vargas" w:date="2015-04-30T16:34:00Z">
                <m:r>
                  <m:rPr>
                    <m:sty m:val="bi"/>
                  </m:rPr>
                  <w:rPr>
                    <w:rFonts w:ascii="Cambria Math" w:hAnsi="Cambria Math" w:cs="Arial"/>
                    <w:lang w:val="es-BO"/>
                  </w:rPr>
                  <m:t>2</m:t>
                </m:r>
              </w:ins>
            </m:sub>
          </m:sSub>
          <w:ins w:id="48" w:author="Marcela LLanque Vargas" w:date="2015-04-30T16:34:00Z">
            <m:r>
              <m:rPr>
                <m:sty m:val="bi"/>
              </m:rPr>
              <w:rPr>
                <w:rFonts w:ascii="Cambria Math" w:hAnsi="Cambria Math" w:cs="Arial"/>
                <w:lang w:val="es-BO"/>
              </w:rPr>
              <m:t>+</m:t>
            </m:r>
          </w:ins>
          <m:sSub>
            <m:sSubPr>
              <m:ctrlPr>
                <w:ins w:id="49" w:author="Marcela LLanque Vargas" w:date="2015-04-30T16:34:00Z">
                  <w:rPr>
                    <w:rFonts w:ascii="Cambria Math" w:hAnsi="Cambria Math" w:cs="Arial"/>
                    <w:b/>
                    <w:i/>
                  </w:rPr>
                </w:ins>
              </m:ctrlPr>
            </m:sSubPr>
            <m:e>
              <w:ins w:id="50" w:author="Marcela LLanque Vargas" w:date="2015-04-30T16:34:00Z">
                <m:r>
                  <m:rPr>
                    <m:sty m:val="bi"/>
                  </m:rPr>
                  <w:rPr>
                    <w:rFonts w:ascii="Cambria Math" w:hAnsi="Cambria Math" w:cs="Arial"/>
                    <w:lang w:val="es-BO"/>
                  </w:rPr>
                  <m:t>M</m:t>
                </m:r>
              </w:ins>
            </m:e>
            <m:sub>
              <w:ins w:id="51" w:author="Marcela LLanque Vargas" w:date="2015-04-30T16:34:00Z">
                <m:r>
                  <m:rPr>
                    <m:sty m:val="bi"/>
                  </m:rPr>
                  <w:rPr>
                    <w:rFonts w:ascii="Cambria Math" w:hAnsi="Cambria Math" w:cs="Arial"/>
                    <w:lang w:val="es-BO"/>
                  </w:rPr>
                  <m:t>3</m:t>
                </m:r>
              </w:ins>
            </m:sub>
          </m:sSub>
          <w:ins w:id="52" w:author="Marcela LLanque Vargas" w:date="2015-04-30T16:34:00Z">
            <m:r>
              <m:rPr>
                <m:sty m:val="bi"/>
              </m:rPr>
              <w:rPr>
                <w:rFonts w:ascii="Cambria Math" w:hAnsi="Cambria Math" w:cs="Arial"/>
                <w:lang w:val="es-BO"/>
              </w:rPr>
              <m:t>+…+</m:t>
            </m:r>
          </w:ins>
          <m:sSub>
            <m:sSubPr>
              <m:ctrlPr>
                <w:ins w:id="53" w:author="Marcela LLanque Vargas" w:date="2015-04-30T16:34:00Z">
                  <w:rPr>
                    <w:rFonts w:ascii="Cambria Math" w:hAnsi="Cambria Math" w:cs="Arial"/>
                    <w:b/>
                    <w:i/>
                  </w:rPr>
                </w:ins>
              </m:ctrlPr>
            </m:sSubPr>
            <m:e>
              <w:ins w:id="54" w:author="Marcela LLanque Vargas" w:date="2015-04-30T16:34:00Z">
                <m:r>
                  <m:rPr>
                    <m:sty m:val="bi"/>
                  </m:rPr>
                  <w:rPr>
                    <w:rFonts w:ascii="Cambria Math" w:hAnsi="Cambria Math" w:cs="Arial"/>
                    <w:lang w:val="es-BO"/>
                  </w:rPr>
                  <m:t>M</m:t>
                </m:r>
              </w:ins>
            </m:e>
            <m:sub>
              <w:ins w:id="55" w:author="Marcela LLanque Vargas" w:date="2015-04-30T16:34:00Z">
                <m:r>
                  <m:rPr>
                    <m:sty m:val="bi"/>
                  </m:rPr>
                  <w:rPr>
                    <w:rFonts w:ascii="Cambria Math" w:hAnsi="Cambria Math" w:cs="Arial"/>
                    <w:lang w:val="es-BO"/>
                  </w:rPr>
                  <m:t>k</m:t>
                </m:r>
              </w:ins>
            </m:sub>
          </m:sSub>
        </m:oMath>
      </m:oMathPara>
    </w:p>
    <w:p w14:paraId="7B51C7D3" w14:textId="77777777" w:rsidR="00323D39" w:rsidRDefault="00323D39" w:rsidP="00323D39">
      <w:pPr>
        <w:jc w:val="both"/>
        <w:rPr>
          <w:rFonts w:ascii="Bookman Old Style" w:hAnsi="Bookman Old Style" w:cs="Arial"/>
          <w:sz w:val="18"/>
          <w:szCs w:val="18"/>
          <w:lang w:val="es-BO"/>
        </w:rPr>
      </w:pPr>
    </w:p>
    <w:p w14:paraId="0B6BECB5"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De establecer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que la multa acumulada por mora es del 10% del monto total del Contrato, comunicará oficialmente esta situación a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a efectos del procesamiento de la resolución del Contrato, si corresponde, conforme a lo estipulado en este mismo documento.</w:t>
      </w:r>
    </w:p>
    <w:p w14:paraId="46648364" w14:textId="77777777" w:rsidR="00323D39" w:rsidRDefault="00323D39" w:rsidP="00323D39">
      <w:pPr>
        <w:jc w:val="both"/>
        <w:rPr>
          <w:rFonts w:ascii="Bookman Old Style" w:hAnsi="Bookman Old Style" w:cs="Arial"/>
          <w:sz w:val="18"/>
          <w:szCs w:val="18"/>
          <w:lang w:val="es-BO"/>
        </w:rPr>
      </w:pPr>
    </w:p>
    <w:p w14:paraId="1911708B"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Las multas serán cobradas mediante descuentos establecidos expresamente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bajo su directa responsabilidad, de los Certificados o Planillas de pago mensuales o del Certificado de liquidación final, sin perjuicio de que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ejecute la garantía de Cumplimiento de Contrato y proceda al resarcimiento de daños y perjuicios por medio de la acción coactiva fiscal por la naturaleza del Contrato, conforme lo establecido en el Art. 47 de la Ley 1178.</w:t>
      </w:r>
    </w:p>
    <w:p w14:paraId="4D173679" w14:textId="77777777" w:rsidR="00323D39" w:rsidRDefault="00323D39" w:rsidP="00323D39">
      <w:pPr>
        <w:jc w:val="both"/>
        <w:rPr>
          <w:rFonts w:ascii="Bookman Old Style" w:hAnsi="Bookman Old Style" w:cs="Arial"/>
          <w:sz w:val="18"/>
          <w:szCs w:val="18"/>
          <w:lang w:val="es-BO"/>
        </w:rPr>
      </w:pPr>
    </w:p>
    <w:p w14:paraId="0E919FB8"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TRIGÉSIMA TERCERA.- (RESPONSABILIDAD Y OBLIGACIONES DEL </w:t>
      </w:r>
      <w:r>
        <w:rPr>
          <w:rFonts w:ascii="Bookman Old Style" w:hAnsi="Bookman Old Style" w:cs="Arial"/>
          <w:b/>
          <w:bCs/>
          <w:sz w:val="18"/>
          <w:szCs w:val="18"/>
          <w:lang w:val="es-BO"/>
        </w:rPr>
        <w:t>CONTRATISTA</w:t>
      </w:r>
      <w:r>
        <w:rPr>
          <w:rFonts w:ascii="Bookman Old Style" w:hAnsi="Bookman Old Style" w:cs="Arial"/>
          <w:b/>
          <w:sz w:val="18"/>
          <w:szCs w:val="18"/>
          <w:lang w:val="es-BO"/>
        </w:rPr>
        <w:t>)</w:t>
      </w:r>
    </w:p>
    <w:p w14:paraId="03A90E92" w14:textId="77777777" w:rsidR="00323D39" w:rsidRDefault="00323D39" w:rsidP="00881DAD">
      <w:pPr>
        <w:numPr>
          <w:ilvl w:val="1"/>
          <w:numId w:val="56"/>
        </w:numPr>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y su representante en la obra están obligados a conocer minuciosamente los planos, instrucciones, especificaciones técnicas y demás documentos de la Obra que le fueron proporcionados.</w:t>
      </w:r>
    </w:p>
    <w:p w14:paraId="07A09769" w14:textId="77777777" w:rsidR="00323D39" w:rsidRDefault="00323D39" w:rsidP="00323D39">
      <w:pPr>
        <w:ind w:left="810"/>
        <w:jc w:val="both"/>
        <w:rPr>
          <w:rFonts w:ascii="Bookman Old Style" w:hAnsi="Bookman Old Style" w:cs="Arial"/>
          <w:sz w:val="18"/>
          <w:szCs w:val="18"/>
          <w:lang w:val="es-BO"/>
        </w:rPr>
      </w:pPr>
    </w:p>
    <w:p w14:paraId="36DD5C9B" w14:textId="77777777" w:rsidR="00323D39" w:rsidRDefault="00323D39" w:rsidP="00881DAD">
      <w:pPr>
        <w:numPr>
          <w:ilvl w:val="1"/>
          <w:numId w:val="56"/>
        </w:numPr>
        <w:jc w:val="both"/>
        <w:rPr>
          <w:rFonts w:ascii="Bookman Old Style" w:hAnsi="Bookman Old Style" w:cs="Arial"/>
          <w:sz w:val="18"/>
          <w:szCs w:val="18"/>
          <w:lang w:val="es-BO"/>
        </w:rPr>
      </w:pPr>
      <w:r>
        <w:rPr>
          <w:rFonts w:ascii="Bookman Old Style" w:hAnsi="Bookman Old Style" w:cs="Arial"/>
          <w:sz w:val="18"/>
          <w:szCs w:val="18"/>
          <w:lang w:val="es-BO"/>
        </w:rPr>
        <w:lastRenderedPageBreak/>
        <w:t xml:space="preserve">En caso existir dudas, hará inmediata y oportunamente una consulta al </w:t>
      </w:r>
      <w:r>
        <w:rPr>
          <w:rFonts w:ascii="Bookman Old Style" w:hAnsi="Bookman Old Style" w:cs="Arial"/>
          <w:b/>
          <w:bCs/>
          <w:sz w:val="18"/>
          <w:szCs w:val="18"/>
          <w:lang w:val="es-BO"/>
        </w:rPr>
        <w:t>SUPERVISOR</w:t>
      </w:r>
      <w:r>
        <w:rPr>
          <w:rFonts w:ascii="Bookman Old Style" w:hAnsi="Bookman Old Style" w:cs="Arial"/>
          <w:sz w:val="18"/>
          <w:szCs w:val="18"/>
          <w:lang w:val="es-BO"/>
        </w:rPr>
        <w:t>, quién le responderá dentro de los cinco (5) días hábiles siguientes a la recepción de la solicitud. Esta consulta si es necesaria, se hará antes de proceder a la ejecución de cualquier trabajo.</w:t>
      </w:r>
    </w:p>
    <w:p w14:paraId="65366865" w14:textId="77777777" w:rsidR="00323D39" w:rsidRDefault="00323D39" w:rsidP="00323D39">
      <w:pPr>
        <w:pStyle w:val="Prrafodelista"/>
        <w:rPr>
          <w:rFonts w:ascii="Bookman Old Style" w:hAnsi="Bookman Old Style" w:cs="Arial"/>
          <w:sz w:val="18"/>
          <w:szCs w:val="18"/>
          <w:lang w:val="es-BO"/>
        </w:rPr>
      </w:pPr>
    </w:p>
    <w:p w14:paraId="734FCC78" w14:textId="77777777" w:rsidR="00323D39" w:rsidRDefault="00323D39" w:rsidP="00881DAD">
      <w:pPr>
        <w:numPr>
          <w:ilvl w:val="1"/>
          <w:numId w:val="56"/>
        </w:numPr>
        <w:jc w:val="both"/>
        <w:rPr>
          <w:rFonts w:ascii="Bookman Old Style" w:hAnsi="Bookman Old Style" w:cs="Arial"/>
          <w:sz w:val="18"/>
          <w:szCs w:val="18"/>
          <w:lang w:val="es-BO"/>
        </w:rPr>
      </w:pPr>
      <w:r>
        <w:rPr>
          <w:rFonts w:ascii="Bookman Old Style" w:hAnsi="Bookman Old Style" w:cs="Arial"/>
          <w:sz w:val="18"/>
          <w:szCs w:val="18"/>
          <w:lang w:val="es-BO"/>
        </w:rPr>
        <w:t xml:space="preserve">En caso de no actuar en la forma indicada anteriormente, correrán por cuenta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todos los gastos necesarios para subsanar los inconvenientes ocasionados.</w:t>
      </w:r>
    </w:p>
    <w:p w14:paraId="5764195E" w14:textId="77777777" w:rsidR="00323D39" w:rsidRDefault="00323D39" w:rsidP="00323D39">
      <w:pPr>
        <w:pStyle w:val="Prrafodelista"/>
        <w:rPr>
          <w:rFonts w:ascii="Bookman Old Style" w:hAnsi="Bookman Old Style" w:cs="Arial"/>
          <w:sz w:val="18"/>
          <w:szCs w:val="18"/>
          <w:lang w:val="es-BO"/>
        </w:rPr>
      </w:pPr>
    </w:p>
    <w:p w14:paraId="362E1C11" w14:textId="77777777" w:rsidR="00323D39" w:rsidRDefault="00323D39" w:rsidP="00881DAD">
      <w:pPr>
        <w:numPr>
          <w:ilvl w:val="1"/>
          <w:numId w:val="56"/>
        </w:numPr>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no podrá entregar obra defectuosa o mal ejecutada aduciendo errores, defectos y omisiones en los planos y especificaciones técnicas, debiendo el trabajo erróneo o defectuoso ser subsanado y enmendado por su exclusiva cuenta.</w:t>
      </w:r>
    </w:p>
    <w:p w14:paraId="21F787C0" w14:textId="77777777" w:rsidR="00323D39" w:rsidRDefault="00323D39" w:rsidP="00323D39">
      <w:pPr>
        <w:pStyle w:val="Prrafodelista"/>
        <w:rPr>
          <w:rFonts w:ascii="Bookman Old Style" w:hAnsi="Bookman Old Style" w:cs="Arial"/>
          <w:sz w:val="18"/>
          <w:szCs w:val="18"/>
          <w:lang w:val="es-BO"/>
        </w:rPr>
      </w:pPr>
    </w:p>
    <w:p w14:paraId="301FA6D8" w14:textId="77777777" w:rsidR="00323D39" w:rsidRDefault="00323D39" w:rsidP="00881DAD">
      <w:pPr>
        <w:numPr>
          <w:ilvl w:val="1"/>
          <w:numId w:val="56"/>
        </w:numPr>
        <w:jc w:val="both"/>
        <w:rPr>
          <w:rFonts w:ascii="Bookman Old Style" w:hAnsi="Bookman Old Style" w:cs="Arial"/>
          <w:sz w:val="18"/>
          <w:szCs w:val="18"/>
          <w:lang w:val="es-BO"/>
        </w:rPr>
      </w:pPr>
      <w:r>
        <w:rPr>
          <w:rFonts w:ascii="Bookman Old Style" w:hAnsi="Bookman Old Style" w:cs="Arial"/>
          <w:sz w:val="18"/>
          <w:szCs w:val="18"/>
          <w:lang w:val="es-BO"/>
        </w:rPr>
        <w:t xml:space="preserve">Cuando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incurra en negligencia durante la ejecución de los trabajos o no efectúe la corrección de los mismos dentro del tercer día calendario de recibida la orden correspondiente,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podrá proceder a hacer subsanar las deficiencias observadas con cargo y a cuenta del </w:t>
      </w:r>
      <w:r>
        <w:rPr>
          <w:rFonts w:ascii="Bookman Old Style" w:hAnsi="Bookman Old Style" w:cs="Arial"/>
          <w:b/>
          <w:bCs/>
          <w:sz w:val="18"/>
          <w:szCs w:val="18"/>
          <w:lang w:val="es-BO"/>
        </w:rPr>
        <w:t>CONTRATISTA</w:t>
      </w:r>
      <w:r>
        <w:rPr>
          <w:rFonts w:ascii="Bookman Old Style" w:hAnsi="Bookman Old Style" w:cs="Arial"/>
          <w:sz w:val="18"/>
          <w:szCs w:val="18"/>
          <w:lang w:val="es-BO"/>
        </w:rPr>
        <w:t>, deduciendo su costo del importe de los certificados de avance de obra o la liquidación final, según corresponda.</w:t>
      </w:r>
    </w:p>
    <w:p w14:paraId="49507AFE" w14:textId="77777777" w:rsidR="00323D39" w:rsidRDefault="00323D39" w:rsidP="00323D39">
      <w:pPr>
        <w:pStyle w:val="Prrafodelista"/>
        <w:rPr>
          <w:rFonts w:ascii="Bookman Old Style" w:hAnsi="Bookman Old Style" w:cs="Arial"/>
          <w:sz w:val="18"/>
          <w:szCs w:val="18"/>
          <w:lang w:val="es-BO"/>
        </w:rPr>
      </w:pPr>
    </w:p>
    <w:p w14:paraId="2F8B49E7" w14:textId="77777777" w:rsidR="00323D39" w:rsidRDefault="00323D39" w:rsidP="00881DAD">
      <w:pPr>
        <w:numPr>
          <w:ilvl w:val="1"/>
          <w:numId w:val="56"/>
        </w:numPr>
        <w:jc w:val="both"/>
        <w:rPr>
          <w:rFonts w:ascii="Bookman Old Style" w:hAnsi="Bookman Old Style" w:cs="Arial"/>
          <w:sz w:val="18"/>
          <w:szCs w:val="18"/>
          <w:lang w:val="es-BO"/>
        </w:rPr>
      </w:pPr>
      <w:r>
        <w:rPr>
          <w:rFonts w:ascii="Bookman Old Style" w:hAnsi="Bookman Old Style" w:cs="Arial"/>
          <w:sz w:val="18"/>
          <w:szCs w:val="18"/>
          <w:lang w:val="es-BO"/>
        </w:rPr>
        <w:t xml:space="preserve">Queda también establecido que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podrá retener el total o parte del importe de las planillas por avance de obra para protegerse contra posibles perjuicios por trabajos defectuosos de la obra y no corregidos oportunamente pese a las instrucciones del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Desaparecidas las causales anteriores,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procederá al pago de las sumas retenidas siempre que, para la solución de ellas no se haya empleado parte o el total de dichos fondos.</w:t>
      </w:r>
    </w:p>
    <w:p w14:paraId="0D9EDE6A" w14:textId="77777777" w:rsidR="00323D39" w:rsidRDefault="00323D39" w:rsidP="00323D39">
      <w:pPr>
        <w:pStyle w:val="Prrafodelista"/>
        <w:rPr>
          <w:rFonts w:ascii="Bookman Old Style" w:hAnsi="Bookman Old Style" w:cs="Arial"/>
          <w:sz w:val="18"/>
          <w:szCs w:val="18"/>
          <w:lang w:val="es-BO"/>
        </w:rPr>
      </w:pPr>
    </w:p>
    <w:p w14:paraId="22C74487" w14:textId="77777777" w:rsidR="00323D39" w:rsidRDefault="00323D39" w:rsidP="00881DAD">
      <w:pPr>
        <w:numPr>
          <w:ilvl w:val="1"/>
          <w:numId w:val="56"/>
        </w:numPr>
        <w:jc w:val="both"/>
        <w:rPr>
          <w:rFonts w:ascii="Bookman Old Style" w:hAnsi="Bookman Old Style" w:cs="Arial"/>
          <w:sz w:val="18"/>
          <w:szCs w:val="18"/>
          <w:lang w:val="es-BO"/>
        </w:rPr>
      </w:pPr>
      <w:r>
        <w:rPr>
          <w:rFonts w:ascii="Bookman Old Style" w:hAnsi="Bookman Old Style" w:cs="Arial"/>
          <w:sz w:val="18"/>
          <w:szCs w:val="18"/>
          <w:lang w:val="es-BO"/>
        </w:rPr>
        <w:t xml:space="preserve">Esta retención no creará derechos en favor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para solicitar ampliación de plazo, ni intereses.</w:t>
      </w:r>
    </w:p>
    <w:p w14:paraId="519CB57A" w14:textId="77777777" w:rsidR="00323D39" w:rsidRDefault="00323D39" w:rsidP="00323D39">
      <w:pPr>
        <w:pStyle w:val="Prrafodelista"/>
        <w:rPr>
          <w:rFonts w:ascii="Bookman Old Style" w:hAnsi="Bookman Old Style" w:cs="Arial"/>
          <w:sz w:val="18"/>
          <w:szCs w:val="18"/>
          <w:lang w:val="es-BO"/>
        </w:rPr>
      </w:pPr>
    </w:p>
    <w:p w14:paraId="03EAD946" w14:textId="77777777" w:rsidR="00323D39" w:rsidRDefault="00323D39" w:rsidP="00881DAD">
      <w:pPr>
        <w:numPr>
          <w:ilvl w:val="1"/>
          <w:numId w:val="56"/>
        </w:numPr>
        <w:jc w:val="both"/>
        <w:rPr>
          <w:rFonts w:ascii="Bookman Old Style" w:hAnsi="Bookman Old Style" w:cs="Arial"/>
          <w:sz w:val="18"/>
          <w:szCs w:val="18"/>
          <w:lang w:val="es-BO"/>
        </w:rPr>
      </w:pPr>
      <w:r>
        <w:rPr>
          <w:rFonts w:ascii="Bookman Old Style" w:hAnsi="Bookman Old Style" w:cs="Arial"/>
          <w:sz w:val="18"/>
          <w:szCs w:val="18"/>
          <w:lang w:val="es-BO"/>
        </w:rPr>
        <w:t xml:space="preserve">Durante el tiempo que demanda la ejecución de la Obra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mantener en el sitio de la misma al </w:t>
      </w:r>
      <w:r>
        <w:rPr>
          <w:rFonts w:ascii="Bookman Old Style" w:hAnsi="Bookman Old Style" w:cs="Arial"/>
          <w:b/>
          <w:sz w:val="18"/>
          <w:szCs w:val="18"/>
          <w:lang w:val="es-BO"/>
        </w:rPr>
        <w:t>SUPERINTENDENTE DE OBRA</w:t>
      </w:r>
      <w:r>
        <w:rPr>
          <w:rFonts w:ascii="Bookman Old Style" w:hAnsi="Bookman Old Style" w:cs="Arial"/>
          <w:sz w:val="18"/>
          <w:szCs w:val="18"/>
          <w:lang w:val="es-BO"/>
        </w:rPr>
        <w:t xml:space="preserve"> (o Ingeniero Residente, si corresponde por el monto del contrato), el personal técnico y la mano de obra necesaria de acuerdo a sus propuestas, con aprobación del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639DFEA3" w14:textId="77777777" w:rsidR="00323D39" w:rsidRDefault="00323D39" w:rsidP="00323D39">
      <w:pPr>
        <w:pStyle w:val="Prrafodelista"/>
        <w:rPr>
          <w:rFonts w:ascii="Bookman Old Style" w:hAnsi="Bookman Old Style" w:cs="Arial"/>
          <w:sz w:val="18"/>
          <w:szCs w:val="18"/>
          <w:lang w:val="es-BO"/>
        </w:rPr>
      </w:pPr>
    </w:p>
    <w:p w14:paraId="3F3E9380" w14:textId="77777777" w:rsidR="00323D39" w:rsidRDefault="00323D39" w:rsidP="00881DAD">
      <w:pPr>
        <w:numPr>
          <w:ilvl w:val="1"/>
          <w:numId w:val="56"/>
        </w:numPr>
        <w:jc w:val="both"/>
        <w:rPr>
          <w:rFonts w:ascii="Bookman Old Style" w:hAnsi="Bookman Old Style" w:cs="Arial"/>
          <w:sz w:val="18"/>
          <w:szCs w:val="18"/>
          <w:lang w:val="es-BO"/>
        </w:rPr>
      </w:pPr>
      <w:r>
        <w:rPr>
          <w:rFonts w:ascii="Bookman Old Style" w:hAnsi="Bookman Old Style" w:cs="Arial"/>
          <w:sz w:val="18"/>
          <w:szCs w:val="18"/>
          <w:lang w:val="es-BO"/>
        </w:rPr>
        <w:t xml:space="preserve">El Superintendente de Obra (o Ingeniero Residente, si corresponde por el monto del contrato) deberá ser necesariamente el profesional, calificado en la propuesta, con experiencia en ejecución de obras similares a las previstas en el presente Contrato y representará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en el sitio de la ejecución de la obra.</w:t>
      </w:r>
    </w:p>
    <w:p w14:paraId="5EAD58A2" w14:textId="77777777" w:rsidR="00323D39" w:rsidRDefault="00323D39" w:rsidP="00323D39">
      <w:pPr>
        <w:pStyle w:val="Prrafodelista"/>
        <w:rPr>
          <w:rFonts w:ascii="Bookman Old Style" w:hAnsi="Bookman Old Style" w:cs="Arial"/>
          <w:sz w:val="18"/>
          <w:szCs w:val="18"/>
          <w:lang w:val="es-BO"/>
        </w:rPr>
      </w:pPr>
    </w:p>
    <w:p w14:paraId="3B2E3577" w14:textId="77777777" w:rsidR="00323D39" w:rsidRDefault="00323D39" w:rsidP="00323D39">
      <w:pPr>
        <w:ind w:left="810"/>
        <w:jc w:val="both"/>
        <w:rPr>
          <w:rFonts w:ascii="Bookman Old Style" w:hAnsi="Bookman Old Style" w:cs="Arial"/>
          <w:sz w:val="18"/>
          <w:szCs w:val="18"/>
          <w:lang w:val="es-BO"/>
        </w:rPr>
      </w:pPr>
      <w:r>
        <w:rPr>
          <w:rFonts w:ascii="Bookman Old Style" w:hAnsi="Bookman Old Style" w:cs="Arial"/>
          <w:sz w:val="18"/>
          <w:szCs w:val="18"/>
          <w:lang w:val="es-BO"/>
        </w:rPr>
        <w:t xml:space="preserve">Sin embargo, esta previsión de ningún modo relevará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 sus responsabilidades contractuales específicas y generales bajo el presente </w:t>
      </w:r>
      <w:r>
        <w:rPr>
          <w:rFonts w:ascii="Bookman Old Style" w:hAnsi="Bookman Old Style" w:cs="Arial"/>
          <w:b/>
          <w:sz w:val="18"/>
          <w:szCs w:val="18"/>
          <w:lang w:val="es-BO"/>
        </w:rPr>
        <w:t>CONTRATO</w:t>
      </w:r>
      <w:r>
        <w:rPr>
          <w:rFonts w:ascii="Bookman Old Style" w:hAnsi="Bookman Old Style" w:cs="Arial"/>
          <w:sz w:val="18"/>
          <w:szCs w:val="18"/>
          <w:lang w:val="es-BO"/>
        </w:rPr>
        <w:t>.</w:t>
      </w:r>
    </w:p>
    <w:p w14:paraId="76C5DE4F" w14:textId="77777777" w:rsidR="00323D39" w:rsidRDefault="00323D39" w:rsidP="00323D39">
      <w:pPr>
        <w:ind w:left="810"/>
        <w:jc w:val="both"/>
        <w:rPr>
          <w:rFonts w:ascii="Bookman Old Style" w:hAnsi="Bookman Old Style" w:cs="Arial"/>
          <w:sz w:val="18"/>
          <w:szCs w:val="18"/>
          <w:lang w:val="es-BO"/>
        </w:rPr>
      </w:pPr>
    </w:p>
    <w:p w14:paraId="1FEE72DD" w14:textId="77777777" w:rsidR="00323D39" w:rsidRDefault="00323D39" w:rsidP="00881DAD">
      <w:pPr>
        <w:numPr>
          <w:ilvl w:val="1"/>
          <w:numId w:val="56"/>
        </w:numPr>
        <w:tabs>
          <w:tab w:val="num" w:pos="425"/>
        </w:tabs>
        <w:jc w:val="both"/>
        <w:rPr>
          <w:rFonts w:ascii="Bookman Old Style" w:hAnsi="Bookman Old Style" w:cs="Arial"/>
          <w:sz w:val="18"/>
          <w:szCs w:val="18"/>
          <w:lang w:val="es-BO"/>
        </w:rPr>
      </w:pPr>
      <w:r>
        <w:rPr>
          <w:rFonts w:ascii="Bookman Old Style" w:hAnsi="Bookman Old Style" w:cs="Arial"/>
          <w:b/>
          <w:sz w:val="18"/>
          <w:szCs w:val="18"/>
          <w:lang w:val="es-BO"/>
        </w:rPr>
        <w:t>Personal</w:t>
      </w:r>
      <w:r>
        <w:rPr>
          <w:rFonts w:ascii="Bookman Old Style" w:hAnsi="Bookman Old Style" w:cs="Arial"/>
          <w:sz w:val="18"/>
          <w:szCs w:val="18"/>
          <w:lang w:val="es-BO"/>
        </w:rPr>
        <w:t xml:space="preserve">.-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emplear el personal técnico clave mencionado en su propuesta y Datos del Contrato, para llevar a cabo las funciones especificadas. El </w:t>
      </w:r>
      <w:r>
        <w:rPr>
          <w:rFonts w:ascii="Bookman Old Style" w:hAnsi="Bookman Old Style" w:cs="Arial"/>
          <w:b/>
          <w:bCs/>
          <w:sz w:val="18"/>
          <w:szCs w:val="18"/>
          <w:lang w:val="es-BO"/>
        </w:rPr>
        <w:t>FISCAL DE OBRA</w:t>
      </w:r>
      <w:r>
        <w:rPr>
          <w:rFonts w:ascii="Bookman Old Style" w:hAnsi="Bookman Old Style" w:cs="Arial"/>
          <w:sz w:val="18"/>
          <w:szCs w:val="18"/>
          <w:lang w:val="es-BO"/>
        </w:rPr>
        <w:t xml:space="preserve"> aprobará el reemplazo del personal clave sólo cuando la calificación, capacidad y experiencia de ellos sean iguales o superiores a las del personal propuesto en la oferta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Si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solicita la remoción de un miembro del personal o integrante de la fuerza laboral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indicando las causas que motivan el pedido,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se ocupará de que dicha persona se retire de la Zona de Obras dentro de siete días y no tenga ninguna otra participación en los trabajos relacionados con el contrato.</w:t>
      </w:r>
    </w:p>
    <w:p w14:paraId="19B94CFF" w14:textId="77777777" w:rsidR="00323D39" w:rsidRDefault="00323D39" w:rsidP="00323D39">
      <w:pPr>
        <w:ind w:left="810"/>
        <w:jc w:val="both"/>
        <w:rPr>
          <w:rFonts w:ascii="Bookman Old Style" w:hAnsi="Bookman Old Style" w:cs="Arial"/>
          <w:sz w:val="18"/>
          <w:szCs w:val="18"/>
          <w:lang w:val="es-BO"/>
        </w:rPr>
      </w:pPr>
    </w:p>
    <w:p w14:paraId="74CB9BC4" w14:textId="77777777" w:rsidR="00323D39" w:rsidRDefault="00323D39" w:rsidP="00881DAD">
      <w:pPr>
        <w:numPr>
          <w:ilvl w:val="1"/>
          <w:numId w:val="56"/>
        </w:numPr>
        <w:tabs>
          <w:tab w:val="num" w:pos="425"/>
        </w:tabs>
        <w:jc w:val="both"/>
        <w:rPr>
          <w:rFonts w:ascii="Bookman Old Style" w:hAnsi="Bookman Old Style" w:cs="Arial"/>
          <w:sz w:val="18"/>
          <w:szCs w:val="18"/>
          <w:lang w:val="es-BO"/>
        </w:rPr>
      </w:pPr>
      <w:r>
        <w:rPr>
          <w:rFonts w:ascii="Bookman Old Style" w:hAnsi="Bookman Old Style" w:cs="Arial"/>
          <w:b/>
          <w:sz w:val="18"/>
          <w:szCs w:val="18"/>
          <w:lang w:val="es-BO"/>
        </w:rPr>
        <w:t xml:space="preserve">Otros </w:t>
      </w:r>
      <w:r>
        <w:rPr>
          <w:rFonts w:ascii="Bookman Old Style" w:hAnsi="Bookman Old Style" w:cs="Arial"/>
          <w:b/>
          <w:bCs/>
          <w:sz w:val="18"/>
          <w:szCs w:val="18"/>
          <w:lang w:val="es-BO"/>
        </w:rPr>
        <w:t>CONTRATISTAS</w:t>
      </w:r>
      <w:r>
        <w:rPr>
          <w:rFonts w:ascii="Bookman Old Style" w:hAnsi="Bookman Old Style" w:cs="Arial"/>
          <w:sz w:val="18"/>
          <w:szCs w:val="18"/>
          <w:lang w:val="es-BO"/>
        </w:rPr>
        <w:t xml:space="preserve">.-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cooperar y compartir la zona de obras con otros </w:t>
      </w:r>
      <w:r>
        <w:rPr>
          <w:rFonts w:ascii="Bookman Old Style" w:hAnsi="Bookman Old Style" w:cs="Arial"/>
          <w:b/>
          <w:bCs/>
          <w:sz w:val="18"/>
          <w:szCs w:val="18"/>
          <w:lang w:val="es-BO"/>
        </w:rPr>
        <w:t>CONTRATISTAS</w:t>
      </w:r>
      <w:r>
        <w:rPr>
          <w:rFonts w:ascii="Bookman Old Style" w:hAnsi="Bookman Old Style" w:cs="Arial"/>
          <w:sz w:val="18"/>
          <w:szCs w:val="18"/>
          <w:lang w:val="es-BO"/>
        </w:rPr>
        <w:t xml:space="preserve">, autoridades públicas, empresas de servicios y con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en los periodos especificados en la lista de otros </w:t>
      </w:r>
      <w:r>
        <w:rPr>
          <w:rFonts w:ascii="Bookman Old Style" w:hAnsi="Bookman Old Style" w:cs="Arial"/>
          <w:b/>
          <w:bCs/>
          <w:sz w:val="18"/>
          <w:szCs w:val="18"/>
          <w:lang w:val="es-BO"/>
        </w:rPr>
        <w:t>CONTRATISTAS</w:t>
      </w:r>
      <w:r>
        <w:rPr>
          <w:rFonts w:ascii="Bookman Old Style" w:hAnsi="Bookman Old Style" w:cs="Arial"/>
          <w:sz w:val="18"/>
          <w:szCs w:val="18"/>
          <w:lang w:val="es-BO"/>
        </w:rPr>
        <w:t xml:space="preserv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podrá modificar la lista de Otros </w:t>
      </w:r>
      <w:r>
        <w:rPr>
          <w:rFonts w:ascii="Bookman Old Style" w:hAnsi="Bookman Old Style" w:cs="Arial"/>
          <w:b/>
          <w:bCs/>
          <w:sz w:val="18"/>
          <w:szCs w:val="18"/>
          <w:lang w:val="es-BO"/>
        </w:rPr>
        <w:t>CONTRATISTAS</w:t>
      </w:r>
      <w:r>
        <w:rPr>
          <w:rFonts w:ascii="Bookman Old Style" w:hAnsi="Bookman Old Style" w:cs="Arial"/>
          <w:sz w:val="18"/>
          <w:szCs w:val="18"/>
          <w:lang w:val="es-BO"/>
        </w:rPr>
        <w:t xml:space="preserve">, y notificará al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422392D5" w14:textId="77777777" w:rsidR="00323D39" w:rsidRDefault="00323D39" w:rsidP="00323D39">
      <w:pPr>
        <w:pStyle w:val="Prrafodelista"/>
        <w:rPr>
          <w:rFonts w:ascii="Bookman Old Style" w:hAnsi="Bookman Old Style" w:cs="Arial"/>
          <w:sz w:val="18"/>
          <w:szCs w:val="18"/>
          <w:lang w:val="es-BO"/>
        </w:rPr>
      </w:pPr>
    </w:p>
    <w:p w14:paraId="69C4CD1E" w14:textId="77777777" w:rsidR="00323D39" w:rsidRDefault="00323D39" w:rsidP="00881DAD">
      <w:pPr>
        <w:numPr>
          <w:ilvl w:val="1"/>
          <w:numId w:val="56"/>
        </w:numPr>
        <w:tabs>
          <w:tab w:val="num" w:pos="425"/>
        </w:tabs>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instalar uno o dos letreros en la obra (según corresponda). En el letrero se registrará que la obra es realizada por la </w:t>
      </w:r>
      <w:r>
        <w:rPr>
          <w:rFonts w:ascii="Bookman Old Style" w:hAnsi="Bookman Old Style" w:cs="Arial"/>
          <w:b/>
          <w:bCs/>
          <w:sz w:val="18"/>
          <w:szCs w:val="18"/>
          <w:lang w:val="es-BO"/>
        </w:rPr>
        <w:t>ENTIDAD</w:t>
      </w:r>
      <w:r>
        <w:rPr>
          <w:rFonts w:ascii="Bookman Old Style" w:hAnsi="Bookman Old Style" w:cs="Arial"/>
          <w:b/>
          <w:i/>
          <w:sz w:val="18"/>
          <w:szCs w:val="18"/>
          <w:lang w:val="es-BO"/>
        </w:rPr>
        <w:t xml:space="preserve"> (registrar el nombre de YPFB y el origen de los recursos que financia la obra)</w:t>
      </w:r>
      <w:r>
        <w:rPr>
          <w:rFonts w:ascii="Bookman Old Style" w:hAnsi="Bookman Old Style" w:cs="Arial"/>
          <w:i/>
          <w:sz w:val="18"/>
          <w:szCs w:val="18"/>
          <w:lang w:val="es-BO"/>
        </w:rPr>
        <w:t xml:space="preserve">, </w:t>
      </w:r>
      <w:r>
        <w:rPr>
          <w:rFonts w:ascii="Bookman Old Style" w:hAnsi="Bookman Old Style" w:cs="Arial"/>
          <w:sz w:val="18"/>
          <w:szCs w:val="18"/>
          <w:lang w:val="es-BO"/>
        </w:rPr>
        <w:t xml:space="preserve">tendrá las dimensiones y características de acuerdo al modelo proporcionado por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a través del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3DFDECA3" w14:textId="77777777" w:rsidR="00323D39" w:rsidRDefault="00323D39" w:rsidP="00323D39">
      <w:pPr>
        <w:pStyle w:val="Prrafodelista"/>
        <w:rPr>
          <w:rFonts w:ascii="Bookman Old Style" w:hAnsi="Bookman Old Style" w:cs="Arial"/>
          <w:sz w:val="18"/>
          <w:szCs w:val="18"/>
          <w:lang w:val="es-BO"/>
        </w:rPr>
      </w:pPr>
    </w:p>
    <w:p w14:paraId="516C02E7" w14:textId="77777777" w:rsidR="00323D39" w:rsidRDefault="00323D39" w:rsidP="00881DAD">
      <w:pPr>
        <w:numPr>
          <w:ilvl w:val="1"/>
          <w:numId w:val="56"/>
        </w:numPr>
        <w:tabs>
          <w:tab w:val="num" w:pos="425"/>
        </w:tabs>
        <w:jc w:val="both"/>
        <w:rPr>
          <w:rFonts w:ascii="Bookman Old Style" w:hAnsi="Bookman Old Style" w:cs="Arial"/>
          <w:sz w:val="18"/>
          <w:szCs w:val="18"/>
          <w:lang w:val="es-BO"/>
        </w:rPr>
      </w:pPr>
      <w:r>
        <w:rPr>
          <w:rFonts w:ascii="Bookman Old Style" w:hAnsi="Bookman Old Style" w:cs="Arial"/>
          <w:sz w:val="18"/>
          <w:szCs w:val="18"/>
          <w:lang w:val="es-BO"/>
        </w:rPr>
        <w:lastRenderedPageBreak/>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custodiará todos los materiales, equipo y todo trabajo ejecutado, hasta la Recepción Definitiva de la obra, por la </w:t>
      </w:r>
      <w:r>
        <w:rPr>
          <w:rFonts w:ascii="Bookman Old Style" w:hAnsi="Bookman Old Style" w:cs="Arial"/>
          <w:b/>
          <w:bCs/>
          <w:sz w:val="18"/>
          <w:szCs w:val="18"/>
          <w:lang w:val="es-BO"/>
        </w:rPr>
        <w:t>ENTIDAD</w:t>
      </w:r>
      <w:r>
        <w:rPr>
          <w:rFonts w:ascii="Bookman Old Style" w:hAnsi="Bookman Old Style" w:cs="Arial"/>
          <w:sz w:val="18"/>
          <w:szCs w:val="18"/>
          <w:lang w:val="es-BO"/>
        </w:rPr>
        <w:t>.</w:t>
      </w:r>
    </w:p>
    <w:p w14:paraId="37B84204" w14:textId="77777777" w:rsidR="00323D39" w:rsidRDefault="00323D39" w:rsidP="00323D39">
      <w:pPr>
        <w:pStyle w:val="Prrafodelista"/>
        <w:rPr>
          <w:rFonts w:ascii="Bookman Old Style" w:hAnsi="Bookman Old Style" w:cs="Arial"/>
          <w:sz w:val="18"/>
          <w:szCs w:val="18"/>
          <w:lang w:val="es-BO"/>
        </w:rPr>
      </w:pPr>
    </w:p>
    <w:p w14:paraId="32C97516" w14:textId="77777777" w:rsidR="00323D39" w:rsidRDefault="00323D39" w:rsidP="00881DAD">
      <w:pPr>
        <w:numPr>
          <w:ilvl w:val="1"/>
          <w:numId w:val="56"/>
        </w:numPr>
        <w:tabs>
          <w:tab w:val="num" w:pos="425"/>
        </w:tabs>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mantendrá permanentemente barreras, letreros, luces y señalización adecuada y en general todo medio de seguridad en el lugar de la Obra, que prevenga a terceros del riesgo de accidentes. Dichos elementos serán retirados por el </w:t>
      </w:r>
      <w:r>
        <w:rPr>
          <w:rFonts w:ascii="Bookman Old Style" w:hAnsi="Bookman Old Style" w:cs="Arial"/>
          <w:b/>
          <w:bCs/>
          <w:sz w:val="18"/>
          <w:szCs w:val="18"/>
          <w:lang w:val="es-BO"/>
        </w:rPr>
        <w:t>CONTRATISTA</w:t>
      </w:r>
      <w:r>
        <w:rPr>
          <w:rFonts w:ascii="Bookman Old Style" w:hAnsi="Bookman Old Style" w:cs="Arial"/>
          <w:sz w:val="18"/>
          <w:szCs w:val="18"/>
          <w:lang w:val="es-BO"/>
        </w:rPr>
        <w:t>, a la terminación de la Obra.</w:t>
      </w:r>
    </w:p>
    <w:p w14:paraId="759D9A77" w14:textId="77777777" w:rsidR="00323D39" w:rsidRDefault="00323D39" w:rsidP="00323D39">
      <w:pPr>
        <w:pStyle w:val="Prrafodelista"/>
        <w:rPr>
          <w:rFonts w:ascii="Bookman Old Style" w:hAnsi="Bookman Old Style" w:cs="Arial"/>
          <w:sz w:val="18"/>
          <w:szCs w:val="18"/>
          <w:lang w:val="es-BO"/>
        </w:rPr>
      </w:pPr>
    </w:p>
    <w:p w14:paraId="3A3BC064" w14:textId="77777777" w:rsidR="00323D39" w:rsidRDefault="00323D39" w:rsidP="00881DAD">
      <w:pPr>
        <w:numPr>
          <w:ilvl w:val="1"/>
          <w:numId w:val="56"/>
        </w:numPr>
        <w:tabs>
          <w:tab w:val="num" w:pos="425"/>
        </w:tabs>
        <w:jc w:val="both"/>
        <w:rPr>
          <w:rFonts w:ascii="Bookman Old Style" w:hAnsi="Bookman Old Style" w:cs="Arial"/>
          <w:b/>
          <w:sz w:val="18"/>
          <w:szCs w:val="18"/>
          <w:lang w:val="es-BO"/>
        </w:rPr>
      </w:pPr>
      <w:r>
        <w:rPr>
          <w:rFonts w:ascii="Bookman Old Style" w:hAnsi="Bookman Old Style" w:cs="Arial"/>
          <w:b/>
          <w:sz w:val="18"/>
          <w:szCs w:val="18"/>
          <w:lang w:val="es-BO"/>
        </w:rPr>
        <w:t xml:space="preserve">(Cuando corresponda por el tipo de obra se podrá insertar el presente numeral) </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protegerá de posibles daños a las propiedades adyacentes a la Obra. En caso de que éstos se produzcan deberán ser resarcidos bajo su exclusiva responsabilidad, debiendo indemnizar por daños causados por las obras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a los propietarios vecinos de la Obra y de toda lesión causada a terceras personas como resultado de sus trabajos.</w:t>
      </w:r>
    </w:p>
    <w:p w14:paraId="21508B3B" w14:textId="77777777" w:rsidR="00323D39" w:rsidRDefault="00323D39" w:rsidP="00323D39">
      <w:pPr>
        <w:pStyle w:val="Prrafodelista"/>
        <w:rPr>
          <w:rFonts w:ascii="Bookman Old Style" w:hAnsi="Bookman Old Style" w:cs="Arial"/>
          <w:b/>
          <w:sz w:val="18"/>
          <w:szCs w:val="18"/>
          <w:lang w:val="es-BO"/>
        </w:rPr>
      </w:pPr>
    </w:p>
    <w:p w14:paraId="29FA142D" w14:textId="77777777" w:rsidR="00323D39" w:rsidRDefault="00323D39" w:rsidP="00881DAD">
      <w:pPr>
        <w:numPr>
          <w:ilvl w:val="1"/>
          <w:numId w:val="56"/>
        </w:numPr>
        <w:tabs>
          <w:tab w:val="num" w:pos="425"/>
        </w:tabs>
        <w:jc w:val="both"/>
        <w:rPr>
          <w:rFonts w:ascii="Bookman Old Style" w:hAnsi="Bookman Old Style" w:cs="Arial"/>
          <w:sz w:val="18"/>
          <w:szCs w:val="18"/>
          <w:lang w:val="es-BO"/>
        </w:rPr>
      </w:pPr>
      <w:r>
        <w:rPr>
          <w:rFonts w:ascii="Bookman Old Style" w:hAnsi="Bookman Old Style" w:cs="Arial"/>
          <w:b/>
          <w:sz w:val="18"/>
          <w:szCs w:val="18"/>
          <w:lang w:val="es-BO"/>
        </w:rPr>
        <w:t>(Cuando corresponda por el tipo de obra se podrá insertar el presente numeral)</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precautelará de daños a cañerías, árboles, conductores, torres y cables de instalación eléctrica, debiendo reparar cualquier daño o desperfecto ocasionado por su propia cuenta y riesgo.</w:t>
      </w:r>
    </w:p>
    <w:p w14:paraId="79E4CF98" w14:textId="77777777" w:rsidR="00323D39" w:rsidRDefault="00323D39" w:rsidP="00881DAD">
      <w:pPr>
        <w:numPr>
          <w:ilvl w:val="1"/>
          <w:numId w:val="56"/>
        </w:numPr>
        <w:tabs>
          <w:tab w:val="num" w:pos="425"/>
        </w:tabs>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mantendrá el área de trabajo libre de obstáculos y desperdicios; a la terminación de la obra removerá todos los obstáculos y materiales dejando la obra en estado de limpieza y esmero, a satisfacción del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y de la </w:t>
      </w:r>
      <w:r>
        <w:rPr>
          <w:rFonts w:ascii="Bookman Old Style" w:hAnsi="Bookman Old Style" w:cs="Arial"/>
          <w:b/>
          <w:bCs/>
          <w:sz w:val="18"/>
          <w:szCs w:val="18"/>
          <w:lang w:val="es-BO"/>
        </w:rPr>
        <w:t>ENTIDAD</w:t>
      </w:r>
      <w:r>
        <w:rPr>
          <w:rFonts w:ascii="Bookman Old Style" w:hAnsi="Bookman Old Style" w:cs="Arial"/>
          <w:sz w:val="18"/>
          <w:szCs w:val="18"/>
          <w:lang w:val="es-BO"/>
        </w:rPr>
        <w:t>.</w:t>
      </w:r>
    </w:p>
    <w:p w14:paraId="59FD04D6" w14:textId="77777777" w:rsidR="00323D39" w:rsidRDefault="00323D39" w:rsidP="00323D39">
      <w:pPr>
        <w:ind w:left="810"/>
        <w:jc w:val="both"/>
        <w:rPr>
          <w:rFonts w:ascii="Bookman Old Style" w:hAnsi="Bookman Old Style" w:cs="Arial"/>
          <w:sz w:val="18"/>
          <w:szCs w:val="18"/>
          <w:lang w:val="es-BO"/>
        </w:rPr>
      </w:pPr>
    </w:p>
    <w:p w14:paraId="5AAF6114" w14:textId="77777777" w:rsidR="00323D39" w:rsidRDefault="00323D39" w:rsidP="00881DAD">
      <w:pPr>
        <w:numPr>
          <w:ilvl w:val="1"/>
          <w:numId w:val="56"/>
        </w:numPr>
        <w:tabs>
          <w:tab w:val="num" w:pos="425"/>
        </w:tabs>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está obligado a dar cumplimiento a las obligaciones emergentes del pago de las cargas sociales y tributarias contempladas en su propuesta, en el marco de las leyes vigentes, y presentar a requerimiento de la YPFB, el respaldo correspondiente.</w:t>
      </w:r>
    </w:p>
    <w:p w14:paraId="152C2638"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w:t>
      </w:r>
    </w:p>
    <w:p w14:paraId="59C2DFAD" w14:textId="77777777" w:rsidR="00323D39" w:rsidRDefault="00323D39" w:rsidP="00323D39">
      <w:pPr>
        <w:jc w:val="both"/>
        <w:rPr>
          <w:rFonts w:ascii="Bookman Old Style" w:hAnsi="Bookman Old Style" w:cs="Arial"/>
          <w:b/>
          <w:sz w:val="18"/>
          <w:szCs w:val="18"/>
          <w:lang w:val="es-BO"/>
        </w:rPr>
      </w:pPr>
      <w:r>
        <w:rPr>
          <w:rFonts w:ascii="Bookman Old Style" w:hAnsi="Bookman Old Style" w:cs="Arial"/>
          <w:b/>
          <w:sz w:val="18"/>
          <w:szCs w:val="18"/>
          <w:lang w:val="es-BO"/>
        </w:rPr>
        <w:t xml:space="preserve">TRIGÉSIMA CUARTA.- (SEGURO CONTRA ACCIDENTES PERSONALES Y RESPONSABILIDAD CIVIL). </w:t>
      </w:r>
      <w:r>
        <w:rPr>
          <w:rFonts w:ascii="Bookman Old Style" w:hAnsi="Bookman Old Style" w:cs="Arial"/>
          <w:bCs/>
          <w:sz w:val="18"/>
          <w:szCs w:val="18"/>
          <w:lang w:val="es-BO"/>
        </w:rPr>
        <w:t>S</w:t>
      </w:r>
      <w:r>
        <w:rPr>
          <w:rFonts w:ascii="Bookman Old Style" w:hAnsi="Bookman Old Style" w:cs="Arial"/>
          <w:sz w:val="18"/>
          <w:szCs w:val="18"/>
          <w:lang w:val="es-BO"/>
        </w:rPr>
        <w:t xml:space="preserve">erán riesgos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los riesgos por lesiones personales, muerte y pérdida o daño a la propiedad (incluyendo sin limitación alguna, las obras, Planta, materiales y Equipo) desde la fecha de inicio hasta la emisión del certificado de corrección de defectos</w:t>
      </w:r>
    </w:p>
    <w:p w14:paraId="240BC591" w14:textId="77777777" w:rsidR="00323D39" w:rsidRDefault="00323D39" w:rsidP="00323D39">
      <w:pPr>
        <w:jc w:val="both"/>
        <w:rPr>
          <w:rFonts w:ascii="Bookman Old Style" w:hAnsi="Bookman Old Style" w:cs="Arial"/>
          <w:sz w:val="18"/>
          <w:szCs w:val="18"/>
          <w:lang w:val="es-BO"/>
        </w:rPr>
      </w:pPr>
    </w:p>
    <w:p w14:paraId="72A71DB8"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contratar seguros a nombre conjunto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y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para cubrir eventualidades durante el periodo comprendido entre la fecha de iniciación y el vencimiento del periodo de responsabilidad por defectos, por los montos totales y sumas deducibles, para los siguientes eventos que son de riesgo del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102C1814" w14:textId="77777777" w:rsidR="00323D39" w:rsidRDefault="00323D39" w:rsidP="00323D39">
      <w:pPr>
        <w:jc w:val="both"/>
        <w:rPr>
          <w:rFonts w:ascii="Bookman Old Style" w:hAnsi="Bookman Old Style" w:cs="Arial"/>
          <w:sz w:val="18"/>
          <w:szCs w:val="18"/>
          <w:lang w:val="es-BO"/>
        </w:rPr>
      </w:pPr>
    </w:p>
    <w:p w14:paraId="06A4710A" w14:textId="77777777" w:rsidR="00323D39" w:rsidRDefault="00323D39" w:rsidP="00323D39">
      <w:pPr>
        <w:ind w:left="720" w:hanging="720"/>
        <w:jc w:val="both"/>
        <w:rPr>
          <w:rFonts w:ascii="Bookman Old Style" w:hAnsi="Bookman Old Style" w:cs="Arial"/>
          <w:sz w:val="18"/>
          <w:szCs w:val="18"/>
          <w:lang w:val="es-BO"/>
        </w:rPr>
      </w:pPr>
      <w:r>
        <w:rPr>
          <w:rFonts w:ascii="Bookman Old Style" w:hAnsi="Bookman Old Style" w:cs="Arial"/>
          <w:b/>
          <w:sz w:val="18"/>
          <w:szCs w:val="18"/>
          <w:lang w:val="es-BO"/>
        </w:rPr>
        <w:t>34.1</w:t>
      </w:r>
      <w:r>
        <w:rPr>
          <w:rFonts w:ascii="Bookman Old Style" w:hAnsi="Bookman Old Style" w:cs="Arial"/>
          <w:b/>
          <w:sz w:val="18"/>
          <w:szCs w:val="18"/>
          <w:lang w:val="es-BO"/>
        </w:rPr>
        <w:tab/>
        <w:t xml:space="preserve">Seguro de la obra: </w:t>
      </w:r>
      <w:r>
        <w:rPr>
          <w:rFonts w:ascii="Bookman Old Style" w:hAnsi="Bookman Old Style" w:cs="Arial"/>
          <w:sz w:val="18"/>
          <w:szCs w:val="18"/>
          <w:lang w:val="es-BO"/>
        </w:rPr>
        <w:t xml:space="preserve">Durante la ejecución de la obra,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mantener por su cuenta y cargo una Póliza de Seguro adecuada, para asegurar contra todo riesgo, las obras en ejecución, materiales, instalaciones del </w:t>
      </w:r>
      <w:r>
        <w:rPr>
          <w:rFonts w:ascii="Bookman Old Style" w:hAnsi="Bookman Old Style" w:cs="Arial"/>
          <w:b/>
          <w:bCs/>
          <w:sz w:val="18"/>
          <w:szCs w:val="18"/>
          <w:lang w:val="es-BO"/>
        </w:rPr>
        <w:t>SUPERVISOR</w:t>
      </w:r>
      <w:r>
        <w:rPr>
          <w:rFonts w:ascii="Bookman Old Style" w:hAnsi="Bookman Old Style" w:cs="Arial"/>
          <w:sz w:val="18"/>
          <w:szCs w:val="18"/>
          <w:lang w:val="es-BO"/>
        </w:rPr>
        <w:t>, equipos que estime convenientes, vehículos, etc.</w:t>
      </w:r>
    </w:p>
    <w:p w14:paraId="6D9141D4" w14:textId="77777777" w:rsidR="00323D39" w:rsidRDefault="00323D39" w:rsidP="00323D39">
      <w:pPr>
        <w:ind w:left="720" w:hanging="720"/>
        <w:jc w:val="both"/>
        <w:rPr>
          <w:rFonts w:ascii="Bookman Old Style" w:hAnsi="Bookman Old Style" w:cs="Arial"/>
          <w:sz w:val="18"/>
          <w:szCs w:val="18"/>
          <w:lang w:val="es-BO"/>
        </w:rPr>
      </w:pPr>
    </w:p>
    <w:p w14:paraId="789760DE" w14:textId="77777777" w:rsidR="00323D39" w:rsidRDefault="00323D39" w:rsidP="00323D39">
      <w:pPr>
        <w:ind w:left="720" w:hanging="720"/>
        <w:jc w:val="both"/>
        <w:rPr>
          <w:rFonts w:ascii="Bookman Old Style" w:hAnsi="Bookman Old Style" w:cs="Arial"/>
          <w:sz w:val="18"/>
          <w:szCs w:val="18"/>
          <w:lang w:val="es-BO"/>
        </w:rPr>
      </w:pPr>
      <w:r>
        <w:rPr>
          <w:rFonts w:ascii="Bookman Old Style" w:hAnsi="Bookman Old Style" w:cs="Arial"/>
          <w:b/>
          <w:sz w:val="18"/>
          <w:szCs w:val="18"/>
          <w:lang w:val="es-BO"/>
        </w:rPr>
        <w:t>34.2</w:t>
      </w:r>
      <w:r>
        <w:rPr>
          <w:rFonts w:ascii="Bookman Old Style" w:hAnsi="Bookman Old Style" w:cs="Arial"/>
          <w:b/>
          <w:sz w:val="18"/>
          <w:szCs w:val="18"/>
          <w:lang w:val="es-BO"/>
        </w:rPr>
        <w:tab/>
        <w:t xml:space="preserve">Seguro contra accidentes personales: </w:t>
      </w:r>
      <w:r>
        <w:rPr>
          <w:rFonts w:ascii="Bookman Old Style" w:hAnsi="Bookman Old Style" w:cs="Arial"/>
          <w:sz w:val="18"/>
          <w:szCs w:val="18"/>
          <w:lang w:val="es-BO"/>
        </w:rPr>
        <w:t xml:space="preserve">Los empleados y trabajadores del </w:t>
      </w:r>
      <w:r>
        <w:rPr>
          <w:rFonts w:ascii="Bookman Old Style" w:hAnsi="Bookman Old Style" w:cs="Arial"/>
          <w:b/>
          <w:bCs/>
          <w:sz w:val="18"/>
          <w:szCs w:val="18"/>
          <w:lang w:val="es-BO"/>
        </w:rPr>
        <w:t>CONTRATISTA</w:t>
      </w:r>
      <w:r>
        <w:rPr>
          <w:rFonts w:ascii="Bookman Old Style" w:hAnsi="Bookman Old Style" w:cs="Arial"/>
          <w:sz w:val="18"/>
          <w:szCs w:val="18"/>
          <w:lang w:val="es-BO"/>
        </w:rPr>
        <w:t>, que trabajan en la Obra, deberán estar asegurados contra accidentes personales, incluyendo los riesgos de muerte, invalidez parcial y total o permanente, por montos que sean por lo menos equivalentes al mínimo de las compensaciones exigidas en la Legislación vigente por accidentes de trabajo.</w:t>
      </w:r>
    </w:p>
    <w:p w14:paraId="626C126B" w14:textId="77777777" w:rsidR="00323D39" w:rsidRDefault="00323D39" w:rsidP="00323D39">
      <w:pPr>
        <w:ind w:left="720" w:hanging="720"/>
        <w:jc w:val="both"/>
        <w:rPr>
          <w:rFonts w:ascii="Bookman Old Style" w:hAnsi="Bookman Old Style" w:cs="Arial"/>
          <w:sz w:val="18"/>
          <w:szCs w:val="18"/>
          <w:lang w:val="es-BO"/>
        </w:rPr>
      </w:pPr>
    </w:p>
    <w:p w14:paraId="670B70C1" w14:textId="77777777" w:rsidR="00323D39" w:rsidRDefault="00323D39" w:rsidP="00323D39">
      <w:pPr>
        <w:ind w:left="720" w:hanging="720"/>
        <w:jc w:val="both"/>
        <w:rPr>
          <w:rFonts w:ascii="Bookman Old Style" w:hAnsi="Bookman Old Style" w:cs="Arial"/>
          <w:sz w:val="18"/>
          <w:szCs w:val="18"/>
          <w:lang w:val="es-BO"/>
        </w:rPr>
      </w:pPr>
      <w:r>
        <w:rPr>
          <w:rFonts w:ascii="Bookman Old Style" w:hAnsi="Bookman Old Style" w:cs="Arial"/>
          <w:b/>
          <w:sz w:val="18"/>
          <w:szCs w:val="18"/>
          <w:lang w:val="es-BO"/>
        </w:rPr>
        <w:t>34.3</w:t>
      </w:r>
      <w:r>
        <w:rPr>
          <w:rFonts w:ascii="Bookman Old Style" w:hAnsi="Bookman Old Style" w:cs="Arial"/>
          <w:b/>
          <w:sz w:val="18"/>
          <w:szCs w:val="18"/>
          <w:lang w:val="es-BO"/>
        </w:rPr>
        <w:tab/>
        <w:t xml:space="preserve">Seguro de responsabilidad civil: </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antes de iniciar la ejecución de la Obra, deberá sin que esto limite sus obligaciones y responsabilidad obtener a su propio costo, coberturas de seguro sobre daños a terceros.</w:t>
      </w:r>
    </w:p>
    <w:p w14:paraId="3CF18CCE" w14:textId="77777777" w:rsidR="00323D39" w:rsidRDefault="00323D39" w:rsidP="00323D39">
      <w:pPr>
        <w:ind w:left="720"/>
        <w:jc w:val="both"/>
        <w:rPr>
          <w:rFonts w:ascii="Bookman Old Style" w:hAnsi="Bookman Old Style" w:cs="Arial"/>
          <w:sz w:val="18"/>
          <w:szCs w:val="18"/>
          <w:lang w:val="es-BO"/>
        </w:rPr>
      </w:pPr>
      <w:r>
        <w:rPr>
          <w:rFonts w:ascii="Bookman Old Style" w:hAnsi="Bookman Old Style" w:cs="Arial"/>
          <w:sz w:val="18"/>
          <w:szCs w:val="18"/>
          <w:lang w:val="es-BO"/>
        </w:rPr>
        <w:t xml:space="preserve">Dicho seguro deberá ser obtenido bajo los términos establecidos en este Contrato para ser aprobados por el </w:t>
      </w:r>
      <w:r>
        <w:rPr>
          <w:rFonts w:ascii="Bookman Old Style" w:hAnsi="Bookman Old Style" w:cs="Arial"/>
          <w:b/>
          <w:bCs/>
          <w:sz w:val="18"/>
          <w:szCs w:val="18"/>
          <w:lang w:val="es-BO"/>
        </w:rPr>
        <w:t>SUPERVISOR</w:t>
      </w:r>
      <w:r>
        <w:rPr>
          <w:rFonts w:ascii="Bookman Old Style" w:hAnsi="Bookman Old Style" w:cs="Arial"/>
          <w:sz w:val="18"/>
          <w:szCs w:val="18"/>
          <w:lang w:val="es-BO"/>
        </w:rPr>
        <w:t>, por un valor no inferior al uno por ciento (1%) del monto total del Contrato.</w:t>
      </w:r>
    </w:p>
    <w:p w14:paraId="19B39BDF" w14:textId="77777777" w:rsidR="00323D39" w:rsidRDefault="00323D39" w:rsidP="00323D39">
      <w:pPr>
        <w:ind w:left="720"/>
        <w:jc w:val="both"/>
        <w:rPr>
          <w:rFonts w:ascii="Bookman Old Style" w:hAnsi="Bookman Old Style" w:cs="Arial"/>
          <w:sz w:val="18"/>
          <w:szCs w:val="18"/>
          <w:lang w:val="es-BO"/>
        </w:rPr>
      </w:pPr>
    </w:p>
    <w:p w14:paraId="1A6F761B" w14:textId="77777777" w:rsidR="00323D39" w:rsidRDefault="00323D39" w:rsidP="00323D39">
      <w:pPr>
        <w:ind w:left="709"/>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entregar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o al </w:t>
      </w:r>
      <w:r>
        <w:rPr>
          <w:rFonts w:ascii="Bookman Old Style" w:hAnsi="Bookman Old Style" w:cs="Arial"/>
          <w:b/>
          <w:bCs/>
          <w:sz w:val="18"/>
          <w:szCs w:val="18"/>
          <w:lang w:val="es-BO"/>
        </w:rPr>
        <w:t>FISCAL DE OBRA</w:t>
      </w:r>
      <w:r>
        <w:rPr>
          <w:rFonts w:ascii="Bookman Old Style" w:hAnsi="Bookman Old Style" w:cs="Arial"/>
          <w:sz w:val="18"/>
          <w:szCs w:val="18"/>
          <w:lang w:val="es-BO"/>
        </w:rPr>
        <w:t>, para su aprobación, las pólizas y los certificados de seguro antes de la fecha de iniciación especificada. Dichos seguros deberán proporcionar compensación pagadera en los tipos y proporciones de monedas requeridos para rectificar la pérdida o perjuicio ocasionado.</w:t>
      </w:r>
    </w:p>
    <w:p w14:paraId="4112B736" w14:textId="77777777" w:rsidR="00323D39" w:rsidRDefault="00323D39" w:rsidP="00323D39">
      <w:pPr>
        <w:ind w:left="709"/>
        <w:jc w:val="both"/>
        <w:rPr>
          <w:rFonts w:ascii="Bookman Old Style" w:hAnsi="Bookman Old Style" w:cs="Arial"/>
          <w:sz w:val="18"/>
          <w:szCs w:val="18"/>
          <w:lang w:val="es-BO"/>
        </w:rPr>
      </w:pPr>
    </w:p>
    <w:p w14:paraId="060B5E73" w14:textId="77777777" w:rsidR="00323D39" w:rsidRDefault="00323D39" w:rsidP="00323D39">
      <w:pPr>
        <w:ind w:left="709"/>
        <w:jc w:val="both"/>
        <w:rPr>
          <w:rFonts w:ascii="Bookman Old Style" w:hAnsi="Bookman Old Style" w:cs="Arial"/>
          <w:sz w:val="18"/>
          <w:szCs w:val="18"/>
          <w:lang w:val="es-BO"/>
        </w:rPr>
      </w:pPr>
      <w:r>
        <w:rPr>
          <w:rFonts w:ascii="Bookman Old Style" w:hAnsi="Bookman Old Style" w:cs="Arial"/>
          <w:sz w:val="18"/>
          <w:szCs w:val="18"/>
          <w:lang w:val="es-BO"/>
        </w:rPr>
        <w:lastRenderedPageBreak/>
        <w:t xml:space="preserve">Si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no proporciona las pólizas y los certificados exigidos,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podrá contratar los seguros referidos y recuperar las primas pagadas de los pagos que se adeuden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o bien, si no se le adeudara nada, considerarlas una deuda del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7D330E5B" w14:textId="77777777" w:rsidR="00323D39" w:rsidRDefault="00323D39" w:rsidP="00323D39">
      <w:pPr>
        <w:ind w:left="709"/>
        <w:jc w:val="both"/>
        <w:rPr>
          <w:rFonts w:ascii="Bookman Old Style" w:hAnsi="Bookman Old Style" w:cs="Arial"/>
          <w:sz w:val="18"/>
          <w:szCs w:val="18"/>
          <w:lang w:val="es-BO"/>
        </w:rPr>
      </w:pPr>
    </w:p>
    <w:p w14:paraId="2ABABC2F" w14:textId="77777777" w:rsidR="00323D39" w:rsidRDefault="00323D39" w:rsidP="00881DAD">
      <w:pPr>
        <w:numPr>
          <w:ilvl w:val="0"/>
          <w:numId w:val="57"/>
        </w:numPr>
        <w:jc w:val="both"/>
        <w:rPr>
          <w:rFonts w:ascii="Bookman Old Style" w:hAnsi="Bookman Old Style" w:cs="Arial"/>
          <w:sz w:val="18"/>
          <w:szCs w:val="18"/>
          <w:lang w:val="es-BO"/>
        </w:rPr>
      </w:pPr>
      <w:r>
        <w:rPr>
          <w:rFonts w:ascii="Bookman Old Style" w:hAnsi="Bookman Old Style" w:cs="Arial"/>
          <w:sz w:val="18"/>
          <w:szCs w:val="18"/>
          <w:lang w:val="es-BO"/>
        </w:rPr>
        <w:t xml:space="preserve">Las pólizas de seguro no podrán modificarse sin la aprobación del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o el </w:t>
      </w:r>
      <w:r>
        <w:rPr>
          <w:rFonts w:ascii="Bookman Old Style" w:hAnsi="Bookman Old Style" w:cs="Arial"/>
          <w:b/>
          <w:bCs/>
          <w:sz w:val="18"/>
          <w:szCs w:val="18"/>
          <w:lang w:val="es-BO"/>
        </w:rPr>
        <w:t>FISCAL DE OBRA</w:t>
      </w:r>
      <w:r>
        <w:rPr>
          <w:rFonts w:ascii="Bookman Old Style" w:hAnsi="Bookman Old Style" w:cs="Arial"/>
          <w:sz w:val="18"/>
          <w:szCs w:val="18"/>
          <w:lang w:val="es-BO"/>
        </w:rPr>
        <w:t>.</w:t>
      </w:r>
    </w:p>
    <w:p w14:paraId="58D22C1E" w14:textId="77777777" w:rsidR="00323D39" w:rsidRDefault="00323D39" w:rsidP="00881DAD">
      <w:pPr>
        <w:numPr>
          <w:ilvl w:val="0"/>
          <w:numId w:val="57"/>
        </w:numPr>
        <w:jc w:val="both"/>
        <w:rPr>
          <w:rFonts w:ascii="Bookman Old Style" w:hAnsi="Bookman Old Style" w:cs="Arial"/>
          <w:sz w:val="18"/>
          <w:szCs w:val="18"/>
          <w:lang w:val="es-BO"/>
        </w:rPr>
      </w:pPr>
      <w:r>
        <w:rPr>
          <w:rFonts w:ascii="Bookman Old Style" w:hAnsi="Bookman Old Style" w:cs="Arial"/>
          <w:sz w:val="18"/>
          <w:szCs w:val="18"/>
          <w:lang w:val="es-BO"/>
        </w:rPr>
        <w:t>Ambas partes deberá cumplir con las condiciones de las pólizas de seguro.</w:t>
      </w:r>
    </w:p>
    <w:p w14:paraId="11F35AF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w:t>
      </w:r>
    </w:p>
    <w:p w14:paraId="3FF53D9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TRIGÉSIMA QUINTA.- (INSPECCIONES)</w:t>
      </w:r>
      <w:r>
        <w:rPr>
          <w:rFonts w:ascii="Bookman Old Style" w:hAnsi="Bookman Old Style" w:cs="Arial"/>
          <w:sz w:val="18"/>
          <w:szCs w:val="18"/>
          <w:lang w:val="es-BO"/>
        </w:rPr>
        <w:t xml:space="preserve">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permitir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Técnico, al </w:t>
      </w:r>
      <w:r>
        <w:rPr>
          <w:rFonts w:ascii="Bookman Old Style" w:hAnsi="Bookman Old Style" w:cs="Arial"/>
          <w:b/>
          <w:bCs/>
          <w:sz w:val="18"/>
          <w:szCs w:val="18"/>
          <w:lang w:val="es-BO"/>
        </w:rPr>
        <w:t>FISCAL DE OBRA</w:t>
      </w:r>
      <w:r>
        <w:rPr>
          <w:rFonts w:ascii="Bookman Old Style" w:hAnsi="Bookman Old Style" w:cs="Arial"/>
          <w:sz w:val="18"/>
          <w:szCs w:val="18"/>
          <w:lang w:val="es-BO"/>
        </w:rPr>
        <w:t xml:space="preserve"> y al personal técnico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o financiador, y a cualquier persona autorizada por éste, el acceso a la Zona de Obras y a todo lugar donde se estén realizando o se prevea realizar trabajos relacionados con el Contrato.</w:t>
      </w:r>
    </w:p>
    <w:p w14:paraId="3E48F332" w14:textId="77777777" w:rsidR="00323D39" w:rsidRDefault="00323D39" w:rsidP="00323D39">
      <w:pPr>
        <w:jc w:val="both"/>
        <w:rPr>
          <w:rFonts w:ascii="Bookman Old Style" w:hAnsi="Bookman Old Style" w:cs="Arial"/>
          <w:sz w:val="18"/>
          <w:szCs w:val="18"/>
          <w:lang w:val="es-BO"/>
        </w:rPr>
      </w:pPr>
    </w:p>
    <w:p w14:paraId="0FA68C20" w14:textId="77777777" w:rsidR="00323D39" w:rsidRDefault="00323D39" w:rsidP="00323D39">
      <w:pPr>
        <w:jc w:val="both"/>
        <w:rPr>
          <w:rFonts w:ascii="Bookman Old Style" w:hAnsi="Bookman Old Style" w:cs="Arial"/>
          <w:spacing w:val="-3"/>
          <w:sz w:val="18"/>
          <w:szCs w:val="18"/>
          <w:lang w:val="es-BO"/>
        </w:rPr>
      </w:pPr>
      <w:r>
        <w:rPr>
          <w:rFonts w:ascii="Bookman Old Style" w:hAnsi="Bookman Old Style" w:cs="Arial"/>
          <w:sz w:val="18"/>
          <w:szCs w:val="18"/>
          <w:lang w:val="es-BO"/>
        </w:rPr>
        <w:t xml:space="preserve">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entregará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la posesión de la totalidad de la Zona de Obras. Si no se entregara la posesión de alguna parte en la fecha del desembolso del anticipo, se considerará que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ha demorado el inicio de las actividades pertinentes y que ello constituye un Evento Compensable</w:t>
      </w:r>
      <w:r>
        <w:rPr>
          <w:rFonts w:ascii="Bookman Old Style" w:hAnsi="Bookman Old Style" w:cs="Arial"/>
          <w:spacing w:val="-3"/>
          <w:sz w:val="18"/>
          <w:szCs w:val="18"/>
          <w:lang w:val="es-BO"/>
        </w:rPr>
        <w:t>.</w:t>
      </w:r>
    </w:p>
    <w:p w14:paraId="035A5BA1" w14:textId="77777777" w:rsidR="00323D39" w:rsidRDefault="00323D39" w:rsidP="00323D39">
      <w:pPr>
        <w:jc w:val="both"/>
        <w:rPr>
          <w:rFonts w:ascii="Bookman Old Style" w:hAnsi="Bookman Old Style" w:cs="Arial"/>
          <w:b/>
          <w:sz w:val="18"/>
          <w:szCs w:val="18"/>
          <w:lang w:val="es-BO"/>
        </w:rPr>
      </w:pPr>
      <w:r>
        <w:rPr>
          <w:rFonts w:ascii="Bookman Old Style" w:hAnsi="Bookman Old Style" w:cs="Arial"/>
          <w:b/>
          <w:sz w:val="18"/>
          <w:szCs w:val="18"/>
          <w:lang w:val="es-BO"/>
        </w:rPr>
        <w:t> </w:t>
      </w:r>
    </w:p>
    <w:p w14:paraId="3C79E53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TRIGÉSIMA SEXTA.- (SUSPENSIÓN DE LOS TRABAJOS)</w:t>
      </w:r>
      <w:r>
        <w:rPr>
          <w:rFonts w:ascii="Bookman Old Style" w:hAnsi="Bookman Old Style" w:cs="Arial"/>
          <w:sz w:val="18"/>
          <w:szCs w:val="18"/>
          <w:lang w:val="es-BO"/>
        </w:rPr>
        <w:t xml:space="preserv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está facultada para suspender temporalmente los trabajos en la obra en cualquier momento por motivos de fuerza mayor, caso fortuito y/o convenientes a los intereses del Estado, para lo cual notificará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por escrito, por intermedio del </w:t>
      </w:r>
      <w:r>
        <w:rPr>
          <w:rFonts w:ascii="Bookman Old Style" w:hAnsi="Bookman Old Style" w:cs="Arial"/>
          <w:b/>
          <w:bCs/>
          <w:sz w:val="18"/>
          <w:szCs w:val="18"/>
          <w:lang w:val="es-BO"/>
        </w:rPr>
        <w:t>SUPERVISOR</w:t>
      </w:r>
      <w:r>
        <w:rPr>
          <w:rFonts w:ascii="Bookman Old Style" w:hAnsi="Bookman Old Style" w:cs="Arial"/>
          <w:sz w:val="18"/>
          <w:szCs w:val="18"/>
          <w:lang w:val="es-BO"/>
        </w:rPr>
        <w:t>, con una anticipación de cinco días calendario, excepto en los casos de urgencia por alguna emergencia imponderable. Esta suspensión puede ser parcial o total.</w:t>
      </w:r>
    </w:p>
    <w:p w14:paraId="2B5B2B86" w14:textId="77777777" w:rsidR="00323D39" w:rsidRDefault="00323D39" w:rsidP="00323D39">
      <w:pPr>
        <w:jc w:val="both"/>
        <w:rPr>
          <w:rFonts w:ascii="Bookman Old Style" w:hAnsi="Bookman Old Style" w:cs="Arial"/>
          <w:sz w:val="18"/>
          <w:szCs w:val="18"/>
          <w:lang w:val="es-BO"/>
        </w:rPr>
      </w:pPr>
    </w:p>
    <w:p w14:paraId="63A18487"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En este caso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reconocerá en favor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los gastos en que éste incurriera por conservación y mantenimiento de la obra, cuando el lapso de la suspensión sea mayor a los diez (10) días hábiles. A efectos del pago de estos gastos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llevará el control respectivo de personal y equipo paralizado, del que realice labores administrativas y elaborará la respectiva Orden de Cambio conteniendo el importe y plazo que en su caso corresponda, para que se sustente el pago y la ampliación del plazo, en ningún caso se reconocerá el pago por equipa paralizado.</w:t>
      </w:r>
    </w:p>
    <w:p w14:paraId="46660882" w14:textId="77777777" w:rsidR="00323D39" w:rsidRDefault="00323D39" w:rsidP="00323D39">
      <w:pPr>
        <w:jc w:val="both"/>
        <w:rPr>
          <w:rFonts w:ascii="Bookman Old Style" w:hAnsi="Bookman Old Style" w:cs="Arial"/>
          <w:sz w:val="18"/>
          <w:szCs w:val="18"/>
          <w:lang w:val="es-BO"/>
        </w:rPr>
      </w:pPr>
    </w:p>
    <w:p w14:paraId="5361386B"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Asimismo,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diez (10) días hábiles y la(s) actividad(es) suspendida(s) se encontrará en la ruta crítica del cronograma vigente, el número de días en que los trabajos se encuentren suspendidos se añadirá al plazo del </w:t>
      </w:r>
      <w:r>
        <w:rPr>
          <w:rFonts w:ascii="Bookman Old Style" w:hAnsi="Bookman Old Style" w:cs="Arial"/>
          <w:b/>
          <w:sz w:val="18"/>
          <w:szCs w:val="18"/>
          <w:lang w:val="es-BO"/>
        </w:rPr>
        <w:t>CONTRATO</w:t>
      </w:r>
      <w:r>
        <w:rPr>
          <w:rFonts w:ascii="Bookman Old Style" w:hAnsi="Bookman Old Style" w:cs="Arial"/>
          <w:sz w:val="18"/>
          <w:szCs w:val="18"/>
          <w:lang w:val="es-BO"/>
        </w:rPr>
        <w:t xml:space="preserve">, a cuyo efecto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preparará la respectiva Orden de Cambio.</w:t>
      </w:r>
    </w:p>
    <w:p w14:paraId="53BE4EDD" w14:textId="77777777" w:rsidR="00323D39" w:rsidRDefault="00323D39" w:rsidP="00323D39">
      <w:pPr>
        <w:jc w:val="both"/>
        <w:rPr>
          <w:rFonts w:ascii="Bookman Old Style" w:hAnsi="Bookman Old Style" w:cs="Arial"/>
          <w:sz w:val="18"/>
          <w:szCs w:val="18"/>
          <w:lang w:val="es-BO"/>
        </w:rPr>
      </w:pPr>
    </w:p>
    <w:p w14:paraId="46E46700"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Para efectos de la elaboración de la Orden de Cambio, se computarán los costos a partir de transcurridos lo diez (10) días hábiles establecidos para el efecto.</w:t>
      </w:r>
    </w:p>
    <w:p w14:paraId="4350485C" w14:textId="77777777" w:rsidR="00323D39" w:rsidRDefault="00323D39" w:rsidP="00323D39">
      <w:pPr>
        <w:jc w:val="both"/>
        <w:rPr>
          <w:rFonts w:ascii="Bookman Old Style" w:hAnsi="Bookman Old Style" w:cs="Arial"/>
          <w:sz w:val="18"/>
          <w:szCs w:val="18"/>
          <w:lang w:val="es-BO"/>
        </w:rPr>
      </w:pPr>
    </w:p>
    <w:p w14:paraId="79F4D7B2"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También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puede comunicar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o a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la suspensión o paralización temporal de los trabajos en la obra, por causas atribuibles a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que afecten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en la ejecución de la obra.</w:t>
      </w:r>
    </w:p>
    <w:p w14:paraId="4103C58B" w14:textId="77777777" w:rsidR="00323D39" w:rsidRDefault="00323D39" w:rsidP="00323D39">
      <w:pPr>
        <w:jc w:val="both"/>
        <w:rPr>
          <w:rFonts w:ascii="Bookman Old Style" w:hAnsi="Bookman Old Style" w:cs="Arial"/>
          <w:sz w:val="18"/>
          <w:szCs w:val="18"/>
          <w:lang w:val="es-BO"/>
        </w:rPr>
      </w:pPr>
    </w:p>
    <w:p w14:paraId="48BE4554"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Si los trabajos se suspenden parcial o totalmente por negligencia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en observar y cumplir correctamente condiciones de seguridad para el personal o para terceros o por incumplimiento de las órdenes impartidas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o por inobservancia de las prescripciones del Contrato, el tiempo que los trabajos permanezcan suspendidos, no merecerá ninguna ampliación de plazo para la entrega de la Obra, ni corresponderá pago alguno por el mantenimiento de la misma.</w:t>
      </w:r>
    </w:p>
    <w:p w14:paraId="46768D91" w14:textId="77777777" w:rsidR="00323D39" w:rsidRDefault="00323D39" w:rsidP="00323D39">
      <w:pPr>
        <w:jc w:val="both"/>
        <w:rPr>
          <w:rFonts w:ascii="Bookman Old Style" w:hAnsi="Bookman Old Style" w:cs="Arial"/>
          <w:sz w:val="18"/>
          <w:szCs w:val="18"/>
          <w:lang w:val="es-BO"/>
        </w:rPr>
      </w:pPr>
    </w:p>
    <w:p w14:paraId="4D21DCA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TRIGÉSIMA SÉPTIMA.- (</w:t>
      </w:r>
      <w:r>
        <w:rPr>
          <w:rFonts w:ascii="Bookman Old Style" w:hAnsi="Bookman Old Style" w:cs="Arial"/>
          <w:b/>
          <w:spacing w:val="-3"/>
          <w:sz w:val="18"/>
          <w:szCs w:val="18"/>
          <w:lang w:val="es-BO"/>
        </w:rPr>
        <w:t xml:space="preserve">COMISIÓN DE RECEPCIÓN DE OBRAS) </w:t>
      </w:r>
      <w:r>
        <w:rPr>
          <w:rFonts w:ascii="Bookman Old Style" w:hAnsi="Bookman Old Style" w:cs="Arial"/>
          <w:sz w:val="18"/>
          <w:szCs w:val="18"/>
          <w:lang w:val="es-BO"/>
        </w:rPr>
        <w:t>Una Comisión de Recepción, tendrá actuación obligatoria en todos los procesos de recepción de obras, designada de modo específico para cada proceso de recepción, en razón de la naturaleza de la contratación y la especialidad técnica requerida por los miembros que la constituyan.</w:t>
      </w:r>
    </w:p>
    <w:p w14:paraId="271AB881" w14:textId="77777777" w:rsidR="00323D39" w:rsidRDefault="00323D39" w:rsidP="00323D39">
      <w:pPr>
        <w:jc w:val="both"/>
        <w:rPr>
          <w:rFonts w:ascii="Bookman Old Style" w:hAnsi="Bookman Old Style" w:cs="Arial"/>
          <w:sz w:val="18"/>
          <w:szCs w:val="18"/>
          <w:lang w:val="es-BO"/>
        </w:rPr>
      </w:pPr>
    </w:p>
    <w:p w14:paraId="4724EB6E"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La Comisión de Recepción designada por la MAE </w:t>
      </w:r>
      <w:r>
        <w:rPr>
          <w:rFonts w:ascii="Bookman Old Style" w:hAnsi="Bookman Old Style" w:cs="Arial"/>
          <w:b/>
          <w:i/>
          <w:sz w:val="18"/>
          <w:szCs w:val="18"/>
          <w:lang w:val="es-BO"/>
        </w:rPr>
        <w:t>(o el RCD si cuenta con la respectiva atribución)</w:t>
      </w:r>
      <w:r>
        <w:rPr>
          <w:rFonts w:ascii="Bookman Old Style" w:hAnsi="Bookman Old Style" w:cs="Arial"/>
          <w:sz w:val="18"/>
          <w:szCs w:val="18"/>
          <w:lang w:val="es-BO"/>
        </w:rPr>
        <w:t>, estará conformada por personal de línea de YPFB y según su propósito estará integrada por:</w:t>
      </w:r>
    </w:p>
    <w:p w14:paraId="6E68A822" w14:textId="77777777" w:rsidR="00323D39" w:rsidRDefault="00323D39" w:rsidP="00323D39">
      <w:pPr>
        <w:jc w:val="both"/>
        <w:rPr>
          <w:rFonts w:ascii="Bookman Old Style" w:hAnsi="Bookman Old Style" w:cs="Arial"/>
          <w:sz w:val="18"/>
          <w:szCs w:val="18"/>
          <w:lang w:val="es-BO"/>
        </w:rPr>
      </w:pPr>
    </w:p>
    <w:p w14:paraId="40072400" w14:textId="77777777" w:rsidR="00323D39" w:rsidRDefault="00323D39" w:rsidP="00881DAD">
      <w:pPr>
        <w:numPr>
          <w:ilvl w:val="0"/>
          <w:numId w:val="58"/>
        </w:numPr>
        <w:jc w:val="both"/>
        <w:rPr>
          <w:rFonts w:ascii="Bookman Old Style" w:hAnsi="Bookman Old Style" w:cs="Arial"/>
          <w:sz w:val="18"/>
          <w:szCs w:val="18"/>
          <w:lang w:val="es-BO"/>
        </w:rPr>
      </w:pPr>
      <w:r>
        <w:rPr>
          <w:rFonts w:ascii="Bookman Old Style" w:hAnsi="Bookman Old Style" w:cs="Arial"/>
          <w:sz w:val="18"/>
          <w:szCs w:val="18"/>
          <w:lang w:val="es-BO"/>
        </w:rPr>
        <w:t>El fiscal asignado a la obra.</w:t>
      </w:r>
    </w:p>
    <w:p w14:paraId="6CFCF362" w14:textId="77777777" w:rsidR="00323D39" w:rsidRDefault="00323D39" w:rsidP="00881DAD">
      <w:pPr>
        <w:numPr>
          <w:ilvl w:val="0"/>
          <w:numId w:val="58"/>
        </w:numPr>
        <w:jc w:val="both"/>
        <w:rPr>
          <w:rFonts w:ascii="Bookman Old Style" w:hAnsi="Bookman Old Style" w:cs="Arial"/>
          <w:sz w:val="18"/>
          <w:szCs w:val="18"/>
          <w:lang w:val="es-BO"/>
        </w:rPr>
      </w:pPr>
      <w:r>
        <w:rPr>
          <w:rFonts w:ascii="Bookman Old Style" w:hAnsi="Bookman Old Style" w:cs="Arial"/>
          <w:sz w:val="18"/>
          <w:szCs w:val="18"/>
          <w:lang w:val="es-BO"/>
        </w:rPr>
        <w:t>Un representante del Unidad Administrativa</w:t>
      </w:r>
    </w:p>
    <w:p w14:paraId="3F11D935" w14:textId="77777777" w:rsidR="00323D39" w:rsidRDefault="00323D39" w:rsidP="00881DAD">
      <w:pPr>
        <w:numPr>
          <w:ilvl w:val="0"/>
          <w:numId w:val="58"/>
        </w:numPr>
        <w:jc w:val="both"/>
        <w:rPr>
          <w:rFonts w:ascii="Bookman Old Style" w:hAnsi="Bookman Old Style" w:cs="Arial"/>
          <w:sz w:val="18"/>
          <w:szCs w:val="18"/>
          <w:lang w:val="es-BO"/>
        </w:rPr>
      </w:pPr>
      <w:r>
        <w:rPr>
          <w:rFonts w:ascii="Bookman Old Style" w:hAnsi="Bookman Old Style" w:cs="Arial"/>
          <w:sz w:val="18"/>
          <w:szCs w:val="18"/>
          <w:lang w:val="es-BO"/>
        </w:rPr>
        <w:t>Un representante técnico de la Unidad Solicitante.</w:t>
      </w:r>
    </w:p>
    <w:p w14:paraId="2AC6A198" w14:textId="77777777" w:rsidR="00323D39" w:rsidRDefault="00323D39" w:rsidP="00881DAD">
      <w:pPr>
        <w:numPr>
          <w:ilvl w:val="0"/>
          <w:numId w:val="58"/>
        </w:numPr>
        <w:jc w:val="both"/>
        <w:rPr>
          <w:rFonts w:ascii="Bookman Old Style" w:hAnsi="Bookman Old Style" w:cs="Arial"/>
          <w:sz w:val="18"/>
          <w:szCs w:val="18"/>
          <w:lang w:val="es-BO"/>
        </w:rPr>
      </w:pPr>
      <w:r>
        <w:rPr>
          <w:rFonts w:ascii="Bookman Old Style" w:hAnsi="Bookman Old Style" w:cs="Arial"/>
          <w:sz w:val="18"/>
          <w:szCs w:val="18"/>
          <w:lang w:val="es-BO"/>
        </w:rPr>
        <w:t xml:space="preserve">Uno o más servidores públicos que la MAE </w:t>
      </w:r>
      <w:r>
        <w:rPr>
          <w:rFonts w:ascii="Bookman Old Style" w:hAnsi="Bookman Old Style" w:cs="Arial"/>
          <w:b/>
          <w:i/>
          <w:sz w:val="18"/>
          <w:szCs w:val="18"/>
          <w:lang w:val="es-BO"/>
        </w:rPr>
        <w:t>(o el RCD si cuenta con la respectiva atribución)</w:t>
      </w:r>
      <w:r>
        <w:rPr>
          <w:rFonts w:ascii="Bookman Old Style" w:hAnsi="Bookman Old Style" w:cs="Arial"/>
          <w:sz w:val="18"/>
          <w:szCs w:val="18"/>
          <w:lang w:val="es-BO"/>
        </w:rPr>
        <w:t xml:space="preserve"> considere necesarios.</w:t>
      </w:r>
    </w:p>
    <w:p w14:paraId="213207CE" w14:textId="77777777" w:rsidR="00323D39" w:rsidRDefault="00323D39" w:rsidP="00323D39">
      <w:pPr>
        <w:jc w:val="both"/>
        <w:rPr>
          <w:rFonts w:ascii="Bookman Old Style" w:hAnsi="Bookman Old Style" w:cs="Arial"/>
          <w:sz w:val="18"/>
          <w:szCs w:val="18"/>
          <w:lang w:val="es-BO"/>
        </w:rPr>
      </w:pPr>
    </w:p>
    <w:p w14:paraId="17623D8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La Comisión de Recepción tiene la responsabilidad de efectuar la recepción, provisional y/o definitiva de las obras contratadas, en concordancia con lo establecido en el Documento Base de Contratación, debiendo dar su conformidad luego de verificar también el cumplimiento de las especificaciones, términos y condiciones del contrato.</w:t>
      </w:r>
    </w:p>
    <w:p w14:paraId="2EDF6020" w14:textId="77777777" w:rsidR="00323D39" w:rsidRDefault="00323D39" w:rsidP="00323D39">
      <w:pPr>
        <w:jc w:val="both"/>
        <w:rPr>
          <w:rFonts w:ascii="Bookman Old Style" w:hAnsi="Bookman Old Style" w:cs="Arial"/>
          <w:b/>
          <w:sz w:val="18"/>
          <w:szCs w:val="18"/>
          <w:lang w:val="es-BO"/>
        </w:rPr>
      </w:pPr>
      <w:r>
        <w:rPr>
          <w:rFonts w:ascii="Bookman Old Style" w:hAnsi="Bookman Old Style" w:cs="Arial"/>
          <w:b/>
          <w:sz w:val="18"/>
          <w:szCs w:val="18"/>
          <w:lang w:val="es-BO"/>
        </w:rPr>
        <w:t> </w:t>
      </w:r>
    </w:p>
    <w:p w14:paraId="4A777DAC" w14:textId="77777777" w:rsidR="00323D39" w:rsidRDefault="00323D39" w:rsidP="00323D39">
      <w:pPr>
        <w:jc w:val="both"/>
        <w:rPr>
          <w:rFonts w:ascii="Bookman Old Style" w:hAnsi="Bookman Old Style"/>
          <w:sz w:val="18"/>
          <w:szCs w:val="18"/>
          <w:lang w:val="es-BO"/>
        </w:rPr>
      </w:pPr>
      <w:r>
        <w:rPr>
          <w:rFonts w:ascii="Bookman Old Style" w:hAnsi="Bookman Old Style"/>
          <w:b/>
          <w:sz w:val="18"/>
          <w:szCs w:val="18"/>
          <w:lang w:val="es-BO"/>
        </w:rPr>
        <w:t>TRIGÉSIMA OCTAVA.- (</w:t>
      </w:r>
      <w:r>
        <w:rPr>
          <w:rFonts w:ascii="Bookman Old Style" w:hAnsi="Bookman Old Style"/>
          <w:b/>
          <w:spacing w:val="-3"/>
          <w:sz w:val="18"/>
          <w:szCs w:val="18"/>
          <w:lang w:val="es-BO"/>
        </w:rPr>
        <w:t xml:space="preserve">RECEPCIÓN DE OBRA.) </w:t>
      </w:r>
      <w:r>
        <w:rPr>
          <w:rFonts w:ascii="Bookman Old Style" w:hAnsi="Bookman Old Style"/>
          <w:sz w:val="18"/>
          <w:szCs w:val="18"/>
          <w:lang w:val="es-BO"/>
        </w:rPr>
        <w:t xml:space="preserve">A la conclusión de la obra, el </w:t>
      </w:r>
      <w:r>
        <w:rPr>
          <w:rFonts w:ascii="Bookman Old Style" w:hAnsi="Bookman Old Style"/>
          <w:b/>
          <w:bCs/>
          <w:sz w:val="18"/>
          <w:szCs w:val="18"/>
          <w:lang w:val="es-BO"/>
        </w:rPr>
        <w:t>CONTRATISTA</w:t>
      </w:r>
      <w:r>
        <w:rPr>
          <w:rFonts w:ascii="Bookman Old Style" w:hAnsi="Bookman Old Style"/>
          <w:sz w:val="18"/>
          <w:szCs w:val="18"/>
          <w:lang w:val="es-BO"/>
        </w:rPr>
        <w:t xml:space="preserve"> solicitará a la </w:t>
      </w:r>
      <w:r>
        <w:rPr>
          <w:rFonts w:ascii="Bookman Old Style" w:hAnsi="Bookman Old Style"/>
          <w:b/>
          <w:bCs/>
          <w:sz w:val="18"/>
          <w:szCs w:val="18"/>
          <w:lang w:val="es-BO"/>
        </w:rPr>
        <w:t>SUPERVISIÓN</w:t>
      </w:r>
      <w:r>
        <w:rPr>
          <w:rFonts w:ascii="Bookman Old Style" w:hAnsi="Bookman Old Style"/>
          <w:sz w:val="18"/>
          <w:szCs w:val="18"/>
          <w:lang w:val="es-BO"/>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14:paraId="651D055A" w14:textId="77777777" w:rsidR="00323D39" w:rsidRDefault="00323D39" w:rsidP="00323D39">
      <w:pPr>
        <w:jc w:val="both"/>
        <w:rPr>
          <w:rFonts w:ascii="Bookman Old Style" w:hAnsi="Bookman Old Style"/>
          <w:sz w:val="18"/>
          <w:szCs w:val="18"/>
          <w:lang w:val="es-BO"/>
        </w:rPr>
      </w:pPr>
    </w:p>
    <w:p w14:paraId="25632DAE"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Cinco días hábiles antes de que fenezca el plazo de ejecución de la obra, o antes, mediante el Libro de órdenes solicitará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señale día y hora para la realización del Acto de Recepción Provisional de la Obra.</w:t>
      </w:r>
    </w:p>
    <w:p w14:paraId="68DC39D6" w14:textId="77777777" w:rsidR="00323D39" w:rsidRDefault="00323D39" w:rsidP="00323D39">
      <w:pPr>
        <w:jc w:val="both"/>
        <w:rPr>
          <w:rFonts w:ascii="Bookman Old Style" w:hAnsi="Bookman Old Style" w:cs="Arial"/>
          <w:sz w:val="18"/>
          <w:szCs w:val="18"/>
          <w:lang w:val="es-BO"/>
        </w:rPr>
      </w:pPr>
    </w:p>
    <w:p w14:paraId="63A3A779" w14:textId="77777777" w:rsidR="00323D39" w:rsidRDefault="00323D39" w:rsidP="00323D39">
      <w:pPr>
        <w:pStyle w:val="Sangra2detindependiente"/>
        <w:spacing w:line="240" w:lineRule="auto"/>
        <w:ind w:left="0"/>
        <w:jc w:val="both"/>
        <w:rPr>
          <w:rFonts w:ascii="Bookman Old Style" w:hAnsi="Bookman Old Style" w:cs="Arial"/>
          <w:sz w:val="18"/>
          <w:szCs w:val="18"/>
          <w:lang w:val="es-BO"/>
        </w:rPr>
      </w:pPr>
      <w:r>
        <w:rPr>
          <w:rFonts w:ascii="Bookman Old Style" w:hAnsi="Bookman Old Style" w:cs="Arial"/>
          <w:sz w:val="18"/>
          <w:szCs w:val="18"/>
          <w:lang w:val="es-BO"/>
        </w:rPr>
        <w:t xml:space="preserve">Si la obra, a juicio técnico del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se halla correctamente ejecutada, conforme a los planos documentos del </w:t>
      </w:r>
      <w:r>
        <w:rPr>
          <w:rFonts w:ascii="Bookman Old Style" w:hAnsi="Bookman Old Style" w:cs="Arial"/>
          <w:b/>
          <w:bCs/>
          <w:sz w:val="18"/>
          <w:szCs w:val="18"/>
          <w:lang w:val="es-BO"/>
        </w:rPr>
        <w:t>CONTRATO</w:t>
      </w:r>
      <w:r>
        <w:rPr>
          <w:rFonts w:ascii="Bookman Old Style" w:hAnsi="Bookman Old Style" w:cs="Arial"/>
          <w:sz w:val="18"/>
          <w:szCs w:val="18"/>
          <w:lang w:val="es-BO"/>
        </w:rPr>
        <w:t xml:space="preserve">, mediante el </w:t>
      </w:r>
      <w:r>
        <w:rPr>
          <w:rFonts w:ascii="Bookman Old Style" w:hAnsi="Bookman Old Style" w:cs="Arial"/>
          <w:b/>
          <w:bCs/>
          <w:sz w:val="18"/>
          <w:szCs w:val="18"/>
          <w:lang w:val="es-BO"/>
        </w:rPr>
        <w:t>FISCAL DE OBRA</w:t>
      </w:r>
      <w:r>
        <w:rPr>
          <w:rFonts w:ascii="Bookman Old Style" w:hAnsi="Bookman Old Style" w:cs="Arial"/>
          <w:sz w:val="18"/>
          <w:szCs w:val="18"/>
          <w:lang w:val="es-BO"/>
        </w:rPr>
        <w:t xml:space="preserve"> hará conocer a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su intención de proceder a la recepción provisional; este proceso no deberá exceder el plazo de tres (3) días hábiles.</w:t>
      </w:r>
    </w:p>
    <w:p w14:paraId="185CB9E8"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pacing w:val="-3"/>
          <w:sz w:val="18"/>
          <w:szCs w:val="18"/>
          <w:lang w:val="es-BO"/>
        </w:rPr>
        <w:t>L</w:t>
      </w:r>
      <w:r>
        <w:rPr>
          <w:rFonts w:ascii="Bookman Old Style" w:hAnsi="Bookman Old Style" w:cs="Arial"/>
          <w:sz w:val="18"/>
          <w:szCs w:val="18"/>
          <w:lang w:val="es-BO"/>
        </w:rPr>
        <w:t>a Recepción de la Obra será realizada en dos etapas que se detallan a continuación:</w:t>
      </w:r>
    </w:p>
    <w:p w14:paraId="3854B0CE" w14:textId="77777777" w:rsidR="00323D39" w:rsidRDefault="00323D39" w:rsidP="00323D39">
      <w:pPr>
        <w:jc w:val="both"/>
        <w:rPr>
          <w:rFonts w:ascii="Bookman Old Style" w:hAnsi="Bookman Old Style" w:cs="Arial"/>
          <w:b/>
          <w:sz w:val="18"/>
          <w:szCs w:val="18"/>
          <w:lang w:val="es-BO"/>
        </w:rPr>
      </w:pPr>
      <w:r>
        <w:rPr>
          <w:rFonts w:ascii="Bookman Old Style" w:hAnsi="Bookman Old Style" w:cs="Arial"/>
          <w:b/>
          <w:sz w:val="18"/>
          <w:szCs w:val="18"/>
          <w:lang w:val="es-BO"/>
        </w:rPr>
        <w:t> </w:t>
      </w:r>
    </w:p>
    <w:p w14:paraId="240F992B" w14:textId="77777777" w:rsidR="00323D39" w:rsidRDefault="00323D39" w:rsidP="00881DAD">
      <w:pPr>
        <w:numPr>
          <w:ilvl w:val="1"/>
          <w:numId w:val="59"/>
        </w:numPr>
        <w:jc w:val="both"/>
        <w:rPr>
          <w:rFonts w:ascii="Bookman Old Style" w:hAnsi="Bookman Old Style" w:cs="Arial"/>
          <w:b/>
          <w:sz w:val="18"/>
          <w:szCs w:val="18"/>
          <w:lang w:val="es-BO"/>
        </w:rPr>
      </w:pPr>
      <w:r>
        <w:rPr>
          <w:rFonts w:ascii="Bookman Old Style" w:hAnsi="Bookman Old Style" w:cs="Arial"/>
          <w:b/>
          <w:sz w:val="18"/>
          <w:szCs w:val="18"/>
          <w:lang w:val="es-BO"/>
        </w:rPr>
        <w:t xml:space="preserve">Recepción Provisional. </w:t>
      </w:r>
      <w:r>
        <w:rPr>
          <w:rFonts w:ascii="Bookman Old Style" w:hAnsi="Bookman Old Style" w:cs="Arial"/>
          <w:bCs/>
          <w:sz w:val="18"/>
          <w:szCs w:val="18"/>
          <w:lang w:val="es-BO"/>
        </w:rPr>
        <w:t>Esta etapa contempla:</w:t>
      </w:r>
    </w:p>
    <w:p w14:paraId="0573C14B" w14:textId="77777777" w:rsidR="00323D39" w:rsidRDefault="00323D39" w:rsidP="00323D39">
      <w:pPr>
        <w:ind w:left="705" w:firstLine="3"/>
        <w:jc w:val="both"/>
        <w:rPr>
          <w:rFonts w:ascii="Bookman Old Style" w:hAnsi="Bookman Old Style" w:cs="Arial"/>
          <w:bCs/>
          <w:sz w:val="18"/>
          <w:szCs w:val="18"/>
          <w:lang w:val="es-BO"/>
        </w:rPr>
      </w:pPr>
    </w:p>
    <w:p w14:paraId="44CB1657" w14:textId="77777777" w:rsidR="00323D39" w:rsidRDefault="00323D39" w:rsidP="00323D39">
      <w:pPr>
        <w:ind w:left="705" w:firstLine="3"/>
        <w:jc w:val="both"/>
        <w:rPr>
          <w:rFonts w:ascii="Bookman Old Style" w:hAnsi="Bookman Old Style" w:cs="Arial"/>
          <w:b/>
          <w:sz w:val="18"/>
          <w:szCs w:val="18"/>
          <w:lang w:val="es-BO"/>
        </w:rPr>
      </w:pPr>
      <w:r>
        <w:rPr>
          <w:rFonts w:ascii="Bookman Old Style" w:hAnsi="Bookman Old Style" w:cs="Arial"/>
          <w:b/>
          <w:bCs/>
          <w:sz w:val="18"/>
          <w:szCs w:val="18"/>
          <w:lang w:val="es-BO"/>
        </w:rPr>
        <w:t xml:space="preserve">La </w:t>
      </w:r>
      <w:r>
        <w:rPr>
          <w:rFonts w:ascii="Bookman Old Style" w:hAnsi="Bookman Old Style"/>
          <w:b/>
          <w:spacing w:val="-3"/>
          <w:sz w:val="18"/>
          <w:szCs w:val="18"/>
          <w:lang w:val="es-BO"/>
        </w:rPr>
        <w:t xml:space="preserve">Limpieza final de la Obra. </w:t>
      </w:r>
      <w:r>
        <w:rPr>
          <w:rFonts w:ascii="Bookman Old Style" w:hAnsi="Bookman Old Style"/>
          <w:sz w:val="18"/>
          <w:szCs w:val="18"/>
          <w:lang w:val="es-BO"/>
        </w:rPr>
        <w:t xml:space="preserve">Para la entrega provisional de la obra, el </w:t>
      </w:r>
      <w:r>
        <w:rPr>
          <w:rFonts w:ascii="Bookman Old Style" w:hAnsi="Bookman Old Style"/>
          <w:b/>
          <w:bCs/>
          <w:sz w:val="18"/>
          <w:szCs w:val="18"/>
          <w:lang w:val="es-BO"/>
        </w:rPr>
        <w:t>CONTRATISTA</w:t>
      </w:r>
      <w:r>
        <w:rPr>
          <w:rFonts w:ascii="Bookman Old Style" w:hAnsi="Bookman Old Style"/>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Pr>
          <w:rFonts w:ascii="Bookman Old Style" w:hAnsi="Bookman Old Style"/>
          <w:b/>
          <w:bCs/>
          <w:sz w:val="18"/>
          <w:szCs w:val="18"/>
          <w:lang w:val="es-BO"/>
        </w:rPr>
        <w:t>SUPERVISIÓN</w:t>
      </w:r>
      <w:r>
        <w:rPr>
          <w:rFonts w:ascii="Bookman Old Style" w:hAnsi="Bookman Old Style"/>
          <w:sz w:val="18"/>
          <w:szCs w:val="18"/>
          <w:lang w:val="es-BO"/>
        </w:rPr>
        <w:t xml:space="preserve">. </w:t>
      </w:r>
      <w:r>
        <w:rPr>
          <w:rFonts w:ascii="Bookman Old Style" w:hAnsi="Bookman Old Style" w:cs="Arial"/>
          <w:sz w:val="18"/>
          <w:szCs w:val="18"/>
          <w:lang w:val="es-BO"/>
        </w:rPr>
        <w:t xml:space="preserve">Este trabajo será considerado como indispensable para la recepción provisional y el cumplimiento del contrato. Si esta actividad no fue incluida de manera independiente en el Presupuesto, no será sujeto de pago directo, debiendo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incluir su incidencia en el componente de Gastos Generales.</w:t>
      </w:r>
    </w:p>
    <w:p w14:paraId="3E24D502" w14:textId="77777777" w:rsidR="00323D39" w:rsidRDefault="00323D39" w:rsidP="00323D39">
      <w:pPr>
        <w:ind w:left="705" w:firstLine="3"/>
        <w:jc w:val="both"/>
        <w:rPr>
          <w:rFonts w:ascii="Bookman Old Style" w:hAnsi="Bookman Old Style" w:cs="Arial"/>
          <w:sz w:val="18"/>
          <w:szCs w:val="18"/>
          <w:lang w:val="es-BO"/>
        </w:rPr>
      </w:pPr>
    </w:p>
    <w:p w14:paraId="260C798E" w14:textId="77777777" w:rsidR="00323D39" w:rsidRDefault="00323D39" w:rsidP="00323D39">
      <w:pPr>
        <w:ind w:left="705" w:firstLine="3"/>
        <w:jc w:val="both"/>
        <w:rPr>
          <w:rFonts w:ascii="Bookman Old Style" w:hAnsi="Bookman Old Style" w:cs="Arial"/>
          <w:sz w:val="18"/>
          <w:szCs w:val="18"/>
          <w:lang w:val="es-BO"/>
        </w:rPr>
      </w:pPr>
      <w:r>
        <w:rPr>
          <w:rFonts w:ascii="Bookman Old Style" w:hAnsi="Bookman Old Style" w:cs="Arial"/>
          <w:sz w:val="18"/>
          <w:szCs w:val="18"/>
          <w:lang w:val="es-BO"/>
        </w:rPr>
        <w:t xml:space="preserve">La Recepción Provisional se iniciará cuando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reciba la carta de aceptación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en este caso tiene un plazo máximo de tres (3) días hábiles, para proceder a dicha Recepción Provisional, de lo cual se dejará constancia escrita en Acta circunstanciada que se levantará al efecto, en la que se harán constar todas las deficiencias, anomalías e imperfecciones que pudieran ser verificadas en esta diligencia, instruyéndose sean subsanadas por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dentro del periodo de corrección de defectos, computables a partir de la fecha de dicha Recepción Provisional. </w:t>
      </w:r>
    </w:p>
    <w:p w14:paraId="47A00F88" w14:textId="77777777" w:rsidR="00323D39" w:rsidRDefault="00323D39" w:rsidP="00323D39">
      <w:pPr>
        <w:ind w:left="705" w:firstLine="3"/>
        <w:jc w:val="both"/>
        <w:rPr>
          <w:rFonts w:ascii="Bookman Old Style" w:hAnsi="Bookman Old Style" w:cs="Arial"/>
          <w:sz w:val="18"/>
          <w:szCs w:val="18"/>
          <w:lang w:val="es-BO"/>
        </w:rPr>
      </w:pPr>
    </w:p>
    <w:p w14:paraId="6280B12A" w14:textId="77777777" w:rsidR="00323D39" w:rsidRDefault="00323D39" w:rsidP="00323D39">
      <w:pPr>
        <w:ind w:left="705" w:firstLine="3"/>
        <w:jc w:val="both"/>
        <w:rPr>
          <w:rFonts w:ascii="Bookman Old Style" w:hAnsi="Bookman Old Style" w:cs="Arial"/>
          <w:b/>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deberá establecer de forma racional en función al tipo de obra el plazo máximo para la realización de la Recepción Definitiva, mismo que no podrá exceder de ciento ochenta (180) días calendario. La fecha de esta recepción servirá para efectos del cómputo final del plazo de ejecución de la obra. Si a juicio del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las deficiencias y observaciones anotadas no son de magnitud y el tipo de obra lo permite, podrá autorizar que dicha obra sea utilizada. Empero las anomalías fueran mayores,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tendrá la facultad de rechazar la recepción provisional y consiguientemente, correrán las multas y sanciones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hasta que la obra sea entregada en forma satisfactoria.</w:t>
      </w:r>
    </w:p>
    <w:p w14:paraId="7E199383" w14:textId="77777777" w:rsidR="00323D39" w:rsidRDefault="00323D39" w:rsidP="00323D39">
      <w:pPr>
        <w:jc w:val="both"/>
        <w:rPr>
          <w:rFonts w:ascii="Bookman Old Style" w:hAnsi="Bookman Old Style" w:cs="Arial"/>
          <w:b/>
          <w:sz w:val="18"/>
          <w:szCs w:val="18"/>
          <w:lang w:val="es-BO"/>
        </w:rPr>
      </w:pPr>
    </w:p>
    <w:p w14:paraId="363D0113" w14:textId="77777777" w:rsidR="00323D39" w:rsidRDefault="00323D39" w:rsidP="00881DAD">
      <w:pPr>
        <w:numPr>
          <w:ilvl w:val="1"/>
          <w:numId w:val="59"/>
        </w:numPr>
        <w:jc w:val="both"/>
        <w:rPr>
          <w:rFonts w:ascii="Bookman Old Style" w:hAnsi="Bookman Old Style"/>
          <w:sz w:val="18"/>
          <w:szCs w:val="18"/>
          <w:lang w:val="es-BO"/>
        </w:rPr>
      </w:pPr>
      <w:r>
        <w:rPr>
          <w:rFonts w:ascii="Bookman Old Style" w:hAnsi="Bookman Old Style" w:cs="Arial"/>
          <w:b/>
          <w:sz w:val="18"/>
          <w:szCs w:val="18"/>
          <w:lang w:val="es-BO"/>
        </w:rPr>
        <w:t xml:space="preserve">Recepción Definitiva. </w:t>
      </w:r>
      <w:r>
        <w:rPr>
          <w:rFonts w:ascii="Bookman Old Style" w:hAnsi="Bookman Old Style"/>
          <w:sz w:val="18"/>
          <w:szCs w:val="18"/>
          <w:lang w:val="es-BO"/>
        </w:rPr>
        <w:t>Se realiza de acuerdo al siguiente procedimiento:</w:t>
      </w:r>
    </w:p>
    <w:p w14:paraId="5D5F12BD" w14:textId="77777777" w:rsidR="00323D39" w:rsidRDefault="00323D39" w:rsidP="00323D39">
      <w:pPr>
        <w:pStyle w:val="Textoindependiente"/>
        <w:ind w:left="708"/>
        <w:rPr>
          <w:rFonts w:ascii="Bookman Old Style" w:hAnsi="Bookman Old Style"/>
          <w:sz w:val="18"/>
          <w:szCs w:val="18"/>
          <w:lang w:val="es-BO"/>
        </w:rPr>
      </w:pPr>
    </w:p>
    <w:p w14:paraId="235EB886" w14:textId="77777777" w:rsidR="00323D39" w:rsidRDefault="00323D39" w:rsidP="00323D39">
      <w:pPr>
        <w:pStyle w:val="Textoindependiente"/>
        <w:ind w:left="708"/>
        <w:jc w:val="both"/>
        <w:rPr>
          <w:rFonts w:ascii="Bookman Old Style" w:hAnsi="Bookman Old Style" w:cs="Arial"/>
          <w:sz w:val="18"/>
          <w:szCs w:val="18"/>
          <w:lang w:val="es-BO"/>
        </w:rPr>
      </w:pPr>
      <w:r>
        <w:rPr>
          <w:rFonts w:ascii="Bookman Old Style" w:hAnsi="Bookman Old Style"/>
          <w:sz w:val="18"/>
          <w:szCs w:val="18"/>
          <w:lang w:val="es-BO"/>
        </w:rPr>
        <w:t xml:space="preserve">Cinco (5) días hábiles antes de que concluya el plazo previsto para la recepción definitiva, posterior a la entrega provisional, el </w:t>
      </w:r>
      <w:r>
        <w:rPr>
          <w:rFonts w:ascii="Bookman Old Style" w:hAnsi="Bookman Old Style"/>
          <w:b/>
          <w:bCs/>
          <w:sz w:val="18"/>
          <w:szCs w:val="18"/>
          <w:lang w:val="es-BO"/>
        </w:rPr>
        <w:t>CONTRATISTA</w:t>
      </w:r>
      <w:r>
        <w:rPr>
          <w:rFonts w:ascii="Bookman Old Style" w:hAnsi="Bookman Old Style"/>
          <w:sz w:val="18"/>
          <w:szCs w:val="18"/>
          <w:lang w:val="es-BO"/>
        </w:rPr>
        <w:t xml:space="preserve"> mediante carta expresa o en el Libro de Órdenes, solicitará al </w:t>
      </w:r>
      <w:r>
        <w:rPr>
          <w:rFonts w:ascii="Bookman Old Style" w:hAnsi="Bookman Old Style"/>
          <w:b/>
          <w:bCs/>
          <w:sz w:val="18"/>
          <w:szCs w:val="18"/>
          <w:lang w:val="es-BO"/>
        </w:rPr>
        <w:t>SUPERVISOR</w:t>
      </w:r>
      <w:r>
        <w:rPr>
          <w:rFonts w:ascii="Bookman Old Style" w:hAnsi="Bookman Old Style"/>
          <w:sz w:val="18"/>
          <w:szCs w:val="18"/>
          <w:lang w:val="es-BO"/>
        </w:rPr>
        <w:t xml:space="preserve"> el señalamiento de día y hora para la Recepción Definitiva </w:t>
      </w:r>
      <w:r>
        <w:rPr>
          <w:rFonts w:ascii="Bookman Old Style" w:hAnsi="Bookman Old Style"/>
          <w:sz w:val="18"/>
          <w:szCs w:val="18"/>
          <w:lang w:val="es-BO"/>
        </w:rPr>
        <w:lastRenderedPageBreak/>
        <w:t xml:space="preserve">de la obra, haciendo conocer que han sido corregidas las fallas y subsanadas las deficiencias y observaciones señaladas en el Acta de Recepción Provisional (si estas existieron). </w:t>
      </w:r>
      <w:r>
        <w:rPr>
          <w:rFonts w:ascii="Bookman Old Style" w:hAnsi="Bookman Old Style" w:cs="Arial"/>
          <w:sz w:val="18"/>
          <w:szCs w:val="18"/>
          <w:lang w:val="es-BO"/>
        </w:rPr>
        <w:t xml:space="preserve">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señalará la fecha y hora para el verificativo de este acto y pondrá en conocimiento de la </w:t>
      </w:r>
      <w:r>
        <w:rPr>
          <w:rFonts w:ascii="Bookman Old Style" w:hAnsi="Bookman Old Style" w:cs="Arial"/>
          <w:b/>
          <w:bCs/>
          <w:sz w:val="18"/>
          <w:szCs w:val="18"/>
          <w:lang w:val="es-BO"/>
        </w:rPr>
        <w:t>ENTIDAD</w:t>
      </w:r>
      <w:r>
        <w:rPr>
          <w:rFonts w:ascii="Bookman Old Style" w:hAnsi="Bookman Old Style" w:cs="Arial"/>
          <w:sz w:val="18"/>
          <w:szCs w:val="18"/>
          <w:lang w:val="es-BO"/>
        </w:rPr>
        <w:t>.</w:t>
      </w:r>
    </w:p>
    <w:p w14:paraId="03D9BAAF" w14:textId="77777777" w:rsidR="00323D39" w:rsidRDefault="00323D39" w:rsidP="00323D39">
      <w:pPr>
        <w:pStyle w:val="Textoindependiente"/>
        <w:ind w:left="708"/>
        <w:jc w:val="both"/>
        <w:rPr>
          <w:rFonts w:ascii="Bookman Old Style" w:hAnsi="Bookman Old Style"/>
          <w:sz w:val="18"/>
          <w:szCs w:val="18"/>
          <w:lang w:val="es-BO"/>
        </w:rPr>
      </w:pPr>
      <w:r>
        <w:rPr>
          <w:rFonts w:ascii="Bookman Old Style" w:hAnsi="Bookman Old Style"/>
          <w:sz w:val="18"/>
          <w:szCs w:val="18"/>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w:t>
      </w:r>
      <w:r>
        <w:rPr>
          <w:rFonts w:ascii="Bookman Old Style" w:hAnsi="Bookman Old Style" w:cs="Arial"/>
          <w:b/>
          <w:bCs/>
          <w:sz w:val="18"/>
          <w:szCs w:val="18"/>
          <w:lang w:val="es-BO"/>
        </w:rPr>
        <w:t>ENTIDAD</w:t>
      </w:r>
      <w:r>
        <w:rPr>
          <w:rFonts w:ascii="Bookman Old Style" w:hAnsi="Bookman Old Style"/>
          <w:sz w:val="18"/>
          <w:szCs w:val="18"/>
          <w:lang w:val="es-BO"/>
        </w:rPr>
        <w:t xml:space="preserve">, y entregada a esta institución. </w:t>
      </w:r>
    </w:p>
    <w:p w14:paraId="52DB826C" w14:textId="77777777" w:rsidR="00323D39" w:rsidRDefault="00323D39" w:rsidP="00323D39">
      <w:pPr>
        <w:pStyle w:val="Textoindependiente"/>
        <w:ind w:left="708"/>
        <w:jc w:val="both"/>
        <w:rPr>
          <w:rFonts w:ascii="Bookman Old Style" w:hAnsi="Bookman Old Style"/>
          <w:sz w:val="18"/>
          <w:szCs w:val="18"/>
          <w:lang w:val="es-BO"/>
        </w:rPr>
      </w:pPr>
      <w:r>
        <w:rPr>
          <w:rFonts w:ascii="Bookman Old Style" w:hAnsi="Bookman Old Style"/>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Trigésima segunda del presente Contrato.</w:t>
      </w:r>
    </w:p>
    <w:p w14:paraId="4A274193" w14:textId="77777777" w:rsidR="00323D39" w:rsidRDefault="00323D39" w:rsidP="00323D39">
      <w:pPr>
        <w:pStyle w:val="Textoindependiente"/>
        <w:ind w:left="708"/>
        <w:jc w:val="both"/>
        <w:rPr>
          <w:rFonts w:ascii="Bookman Old Style" w:hAnsi="Bookman Old Style" w:cs="Arial"/>
          <w:sz w:val="18"/>
          <w:szCs w:val="18"/>
          <w:lang w:val="es-BO"/>
        </w:rPr>
      </w:pPr>
      <w:r>
        <w:rPr>
          <w:rFonts w:ascii="Bookman Old Style" w:hAnsi="Bookman Old Style" w:cs="Arial"/>
          <w:sz w:val="18"/>
          <w:szCs w:val="18"/>
          <w:lang w:val="es-BO"/>
        </w:rPr>
        <w:t xml:space="preserve">Si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no realizará el Acto de Recepción de la Obra en los treinta (30) días hábiles posteriores a la notificación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se aplicará el silencio positivo y se entenderá que dicha recepción ha sido realizada sin ninguna observación, debiendo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emitir la certificación de recepción definitiva a requerimiento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Si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no elaborase el mencionado documento, la notificación presentada por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será el instrumento legal que dará por concluida la relación contractual.</w:t>
      </w:r>
    </w:p>
    <w:p w14:paraId="5F0B8429" w14:textId="77777777" w:rsidR="00323D39" w:rsidRDefault="00323D39" w:rsidP="00323D39">
      <w:pPr>
        <w:pStyle w:val="Textoindependiente"/>
        <w:ind w:left="708"/>
        <w:rPr>
          <w:rFonts w:ascii="Bookman Old Style" w:hAnsi="Bookman Old Style"/>
          <w:sz w:val="18"/>
          <w:szCs w:val="18"/>
          <w:lang w:val="es-BO"/>
        </w:rPr>
      </w:pPr>
      <w:r>
        <w:rPr>
          <w:rFonts w:ascii="Bookman Old Style" w:hAnsi="Bookman Old Style"/>
          <w:sz w:val="18"/>
          <w:szCs w:val="18"/>
          <w:lang w:val="es-BO"/>
        </w:rPr>
        <w:t xml:space="preserve">Este proceso, desde la presentación de la solicitud por parte del </w:t>
      </w:r>
      <w:r>
        <w:rPr>
          <w:rFonts w:ascii="Bookman Old Style" w:hAnsi="Bookman Old Style"/>
          <w:b/>
          <w:bCs/>
          <w:sz w:val="18"/>
          <w:szCs w:val="18"/>
          <w:lang w:val="es-BO"/>
        </w:rPr>
        <w:t>CONTRATISTA</w:t>
      </w:r>
      <w:r>
        <w:rPr>
          <w:rFonts w:ascii="Bookman Old Style" w:hAnsi="Bookman Old Style"/>
          <w:sz w:val="18"/>
          <w:szCs w:val="18"/>
          <w:lang w:val="es-BO"/>
        </w:rPr>
        <w:t xml:space="preserve"> hasta el día de realización del acto, no debe exceder el plazo de diez (10) días hábiles. </w:t>
      </w:r>
    </w:p>
    <w:p w14:paraId="57D9F7FA" w14:textId="77777777" w:rsidR="00323D39" w:rsidRDefault="00323D39" w:rsidP="00881DAD">
      <w:pPr>
        <w:numPr>
          <w:ilvl w:val="1"/>
          <w:numId w:val="59"/>
        </w:numPr>
        <w:jc w:val="both"/>
        <w:rPr>
          <w:rFonts w:ascii="Bookman Old Style" w:hAnsi="Bookman Old Style" w:cs="Arial"/>
          <w:sz w:val="18"/>
          <w:szCs w:val="18"/>
          <w:lang w:val="es-BO"/>
        </w:rPr>
      </w:pPr>
      <w:r>
        <w:rPr>
          <w:rFonts w:ascii="Bookman Old Style" w:hAnsi="Bookman Old Style" w:cs="Arial"/>
          <w:b/>
          <w:sz w:val="18"/>
          <w:szCs w:val="18"/>
          <w:lang w:val="es-BO"/>
        </w:rPr>
        <w:t>Devolución de la garantía</w:t>
      </w:r>
      <w:r>
        <w:rPr>
          <w:rFonts w:ascii="Bookman Old Style" w:hAnsi="Bookman Old Style" w:cs="Arial"/>
          <w:b/>
          <w:spacing w:val="-3"/>
          <w:sz w:val="18"/>
          <w:szCs w:val="18"/>
          <w:lang w:val="es-BO"/>
        </w:rPr>
        <w:t xml:space="preserve">: </w:t>
      </w:r>
      <w:r>
        <w:rPr>
          <w:rFonts w:ascii="Bookman Old Style" w:hAnsi="Bookman Old Style" w:cs="Arial"/>
          <w:sz w:val="18"/>
          <w:szCs w:val="18"/>
          <w:lang w:val="es-BO"/>
        </w:rPr>
        <w:t xml:space="preserve">Una vez que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haya cumplido todas sus obligaciones emergentes del Contrato,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procederá a la devolución de la Garantía de Cumplimiento de Contrato, si es que se encuentran libres de todo cargo en las Actas de Recepción Provisional, Definitiva y/o Certificado Final de Pago, después de diez (10) días siguientes a su emisión.</w:t>
      </w:r>
    </w:p>
    <w:p w14:paraId="600B1EEA" w14:textId="77777777" w:rsidR="00323D39" w:rsidRDefault="00323D39" w:rsidP="00323D39">
      <w:pPr>
        <w:jc w:val="both"/>
        <w:rPr>
          <w:rFonts w:ascii="Bookman Old Style" w:hAnsi="Bookman Old Style" w:cs="Arial"/>
          <w:sz w:val="18"/>
          <w:szCs w:val="18"/>
          <w:lang w:val="es-BO"/>
        </w:rPr>
      </w:pPr>
    </w:p>
    <w:p w14:paraId="25ADE2D5" w14:textId="77777777" w:rsidR="00323D39" w:rsidRDefault="00323D39" w:rsidP="00323D39">
      <w:pPr>
        <w:jc w:val="both"/>
        <w:rPr>
          <w:rFonts w:ascii="Bookman Old Style" w:hAnsi="Bookman Old Style" w:cs="Arial"/>
          <w:b/>
          <w:sz w:val="18"/>
          <w:szCs w:val="18"/>
          <w:lang w:val="es-BO"/>
        </w:rPr>
      </w:pPr>
      <w:r>
        <w:rPr>
          <w:rFonts w:ascii="Bookman Old Style" w:hAnsi="Bookman Old Style" w:cs="Arial"/>
          <w:b/>
          <w:sz w:val="18"/>
          <w:szCs w:val="18"/>
          <w:lang w:val="es-BO"/>
        </w:rPr>
        <w:t>TRIGÉSIMA NOVENA.- (PLANILLA DE LIQUIDACIÓN FINAL)</w:t>
      </w:r>
      <w:r>
        <w:rPr>
          <w:rFonts w:ascii="Bookman Old Style" w:hAnsi="Bookman Old Style" w:cs="Arial"/>
          <w:sz w:val="18"/>
          <w:szCs w:val="18"/>
          <w:lang w:val="es-BO"/>
        </w:rPr>
        <w:t xml:space="preserve"> Dentro de los diez (10) días calendario siguientes a la fecha de Recepción Definitiva,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elaborará una planilla de cantidades finales de obra, con base a la Obra efectiva y realmente ejecutada, dicha planilla será cursada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para que el mismo dentro del plazo de diez (10) días calendario subsiguientes elabore la planilla o Certificado de Liquidación Final conjuntamente con los planos “</w:t>
      </w:r>
      <w:r>
        <w:rPr>
          <w:rFonts w:ascii="Bookman Old Style" w:hAnsi="Bookman Old Style" w:cs="Arial"/>
          <w:b/>
          <w:sz w:val="18"/>
          <w:szCs w:val="18"/>
          <w:lang w:val="es-BO"/>
        </w:rPr>
        <w:t>AS BUILT</w:t>
      </w:r>
      <w:r>
        <w:rPr>
          <w:rFonts w:ascii="Bookman Old Style" w:hAnsi="Bookman Old Style" w:cs="Arial"/>
          <w:sz w:val="18"/>
          <w:szCs w:val="18"/>
          <w:lang w:val="es-BO"/>
        </w:rPr>
        <w:t xml:space="preserve">” y la presente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en versión definitiva con fecha y firma del Superintendente de Obra </w:t>
      </w:r>
      <w:r>
        <w:rPr>
          <w:rFonts w:ascii="Bookman Old Style" w:hAnsi="Bookman Old Style" w:cs="Arial"/>
          <w:b/>
          <w:i/>
          <w:sz w:val="18"/>
          <w:szCs w:val="18"/>
          <w:lang w:val="es-BO"/>
        </w:rPr>
        <w:t>(o por el Residente, si así corresponde por el monto de la obra).</w:t>
      </w:r>
    </w:p>
    <w:p w14:paraId="1AE3C778" w14:textId="77777777" w:rsidR="00323D39" w:rsidRDefault="00323D39" w:rsidP="00323D39">
      <w:pPr>
        <w:jc w:val="both"/>
        <w:rPr>
          <w:rFonts w:ascii="Bookman Old Style" w:hAnsi="Bookman Old Style" w:cs="Arial"/>
          <w:sz w:val="18"/>
          <w:szCs w:val="18"/>
          <w:lang w:val="es-BO"/>
        </w:rPr>
      </w:pPr>
    </w:p>
    <w:p w14:paraId="2F680203"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y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no darán por  finalizada la revisión de la liquidación, si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no hubiese cumplido con todas sus obligaciones de acuerdo a los términos del contrato y de sus documentos anexos, por lo que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y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44220881" w14:textId="77777777" w:rsidR="00323D39" w:rsidRDefault="00323D39" w:rsidP="00323D39">
      <w:pPr>
        <w:jc w:val="both"/>
        <w:rPr>
          <w:rFonts w:ascii="Bookman Old Style" w:hAnsi="Bookman Old Style" w:cs="Arial"/>
          <w:sz w:val="18"/>
          <w:szCs w:val="18"/>
          <w:lang w:val="es-BO"/>
        </w:rPr>
      </w:pPr>
    </w:p>
    <w:p w14:paraId="68AD076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cierre de Contrato deberá ser acreditado con un </w:t>
      </w:r>
      <w:r>
        <w:rPr>
          <w:rFonts w:ascii="Bookman Old Style" w:hAnsi="Bookman Old Style" w:cs="Arial"/>
          <w:b/>
          <w:sz w:val="18"/>
          <w:szCs w:val="18"/>
          <w:lang w:val="es-BO"/>
        </w:rPr>
        <w:t>CERTIFICADO DE TERMINACIÓN DE OBRA</w:t>
      </w:r>
      <w:r>
        <w:rPr>
          <w:rFonts w:ascii="Bookman Old Style" w:hAnsi="Bookman Old Style" w:cs="Arial"/>
          <w:sz w:val="18"/>
          <w:szCs w:val="18"/>
          <w:lang w:val="es-BO"/>
        </w:rPr>
        <w:t xml:space="preserve">, otorgado por la autoridad competente de la </w:t>
      </w:r>
      <w:r>
        <w:rPr>
          <w:rFonts w:ascii="Bookman Old Style" w:hAnsi="Bookman Old Style" w:cs="Arial"/>
          <w:b/>
          <w:bCs/>
          <w:sz w:val="18"/>
          <w:szCs w:val="18"/>
          <w:lang w:val="es-BO"/>
        </w:rPr>
        <w:t>ENTIDAD</w:t>
      </w:r>
      <w:r>
        <w:rPr>
          <w:rFonts w:ascii="Bookman Old Style" w:hAnsi="Bookman Old Style" w:cs="Arial"/>
          <w:sz w:val="18"/>
          <w:szCs w:val="18"/>
          <w:lang w:val="es-BO"/>
        </w:rPr>
        <w:t>, luego de la recepción definitiva y de concluido el trámite precedentemente especificado.</w:t>
      </w:r>
    </w:p>
    <w:p w14:paraId="51026372"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w:t>
      </w:r>
    </w:p>
    <w:p w14:paraId="63ADE281"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CUADRAGÉSIMA.- (PROCEDIMIENTO DE PAGO DE LA PLANILLA O CERTIFICADO DE LIQUIDACIÓN FINAL) </w:t>
      </w:r>
      <w:r>
        <w:rPr>
          <w:rFonts w:ascii="Bookman Old Style" w:hAnsi="Bookman Old Style" w:cs="Arial"/>
          <w:sz w:val="18"/>
          <w:szCs w:val="18"/>
          <w:lang w:val="es-BO"/>
        </w:rPr>
        <w:t>Se debe tener presente que deberá descontarse del importe del Certificado Final los siguientes conceptos:</w:t>
      </w:r>
    </w:p>
    <w:p w14:paraId="20D763C1" w14:textId="77777777" w:rsidR="00323D39" w:rsidRDefault="00323D39" w:rsidP="00323D39">
      <w:pPr>
        <w:jc w:val="both"/>
        <w:rPr>
          <w:rFonts w:ascii="Bookman Old Style" w:hAnsi="Bookman Old Style" w:cs="Arial"/>
          <w:sz w:val="18"/>
          <w:szCs w:val="18"/>
          <w:lang w:val="es-BO"/>
        </w:rPr>
      </w:pPr>
    </w:p>
    <w:p w14:paraId="021AA461" w14:textId="77777777" w:rsidR="00323D39" w:rsidRDefault="00323D39" w:rsidP="00881DAD">
      <w:pPr>
        <w:numPr>
          <w:ilvl w:val="0"/>
          <w:numId w:val="60"/>
        </w:numPr>
        <w:jc w:val="both"/>
        <w:rPr>
          <w:rFonts w:ascii="Bookman Old Style" w:hAnsi="Bookman Old Style" w:cs="Arial"/>
          <w:sz w:val="18"/>
          <w:szCs w:val="18"/>
          <w:lang w:val="es-BO"/>
        </w:rPr>
      </w:pPr>
      <w:r>
        <w:rPr>
          <w:rFonts w:ascii="Bookman Old Style" w:hAnsi="Bookman Old Style" w:cs="Arial"/>
          <w:sz w:val="18"/>
          <w:szCs w:val="18"/>
          <w:lang w:val="es-BO"/>
        </w:rPr>
        <w:t>Sumas anteriores ya pagadas en los certificados o planillas de avance de obra.</w:t>
      </w:r>
    </w:p>
    <w:p w14:paraId="5320D8BB" w14:textId="77777777" w:rsidR="00323D39" w:rsidRDefault="00323D39" w:rsidP="00881DAD">
      <w:pPr>
        <w:numPr>
          <w:ilvl w:val="0"/>
          <w:numId w:val="60"/>
        </w:numPr>
        <w:jc w:val="both"/>
        <w:rPr>
          <w:rFonts w:ascii="Bookman Old Style" w:hAnsi="Bookman Old Style" w:cs="Arial"/>
          <w:sz w:val="18"/>
          <w:szCs w:val="18"/>
          <w:lang w:val="es-BO"/>
        </w:rPr>
      </w:pPr>
      <w:r>
        <w:rPr>
          <w:rFonts w:ascii="Bookman Old Style" w:hAnsi="Bookman Old Style" w:cs="Arial"/>
          <w:sz w:val="18"/>
          <w:szCs w:val="18"/>
          <w:lang w:val="es-BO"/>
        </w:rPr>
        <w:t>Reposición de daños, si hubieren.</w:t>
      </w:r>
    </w:p>
    <w:p w14:paraId="2E276051" w14:textId="77777777" w:rsidR="00323D39" w:rsidRDefault="00323D39" w:rsidP="00881DAD">
      <w:pPr>
        <w:numPr>
          <w:ilvl w:val="0"/>
          <w:numId w:val="60"/>
        </w:numPr>
        <w:jc w:val="both"/>
        <w:rPr>
          <w:rFonts w:ascii="Bookman Old Style" w:hAnsi="Bookman Old Style" w:cs="Arial"/>
          <w:sz w:val="18"/>
          <w:szCs w:val="18"/>
          <w:lang w:val="es-BO"/>
        </w:rPr>
      </w:pPr>
      <w:r>
        <w:rPr>
          <w:rFonts w:ascii="Bookman Old Style" w:hAnsi="Bookman Old Style" w:cs="Arial"/>
          <w:sz w:val="18"/>
          <w:szCs w:val="18"/>
          <w:lang w:val="es-BO"/>
        </w:rPr>
        <w:lastRenderedPageBreak/>
        <w:t>El porcentaje correspondiente a la recuperación del anticipo si hubiera saldos pendientes.</w:t>
      </w:r>
    </w:p>
    <w:p w14:paraId="37A6E0DD" w14:textId="77777777" w:rsidR="00323D39" w:rsidRDefault="00323D39" w:rsidP="00881DAD">
      <w:pPr>
        <w:numPr>
          <w:ilvl w:val="0"/>
          <w:numId w:val="60"/>
        </w:numPr>
        <w:jc w:val="both"/>
        <w:rPr>
          <w:rFonts w:ascii="Bookman Old Style" w:hAnsi="Bookman Old Style" w:cs="Arial"/>
          <w:sz w:val="18"/>
          <w:szCs w:val="18"/>
          <w:lang w:val="es-BO"/>
        </w:rPr>
      </w:pPr>
      <w:r>
        <w:rPr>
          <w:rFonts w:ascii="Bookman Old Style" w:hAnsi="Bookman Old Style" w:cs="Arial"/>
          <w:sz w:val="18"/>
          <w:szCs w:val="18"/>
          <w:lang w:val="es-BO"/>
        </w:rPr>
        <w:t>Las multas y penalidades, si hubieren.</w:t>
      </w:r>
    </w:p>
    <w:p w14:paraId="180D452C" w14:textId="77777777" w:rsidR="00323D39" w:rsidRDefault="00323D39" w:rsidP="00323D39">
      <w:pPr>
        <w:jc w:val="both"/>
        <w:rPr>
          <w:rFonts w:ascii="Bookman Old Style" w:hAnsi="Bookman Old Style" w:cs="Arial"/>
          <w:sz w:val="18"/>
          <w:szCs w:val="18"/>
          <w:lang w:val="es-BO"/>
        </w:rPr>
      </w:pPr>
    </w:p>
    <w:p w14:paraId="50235604"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Asimismo,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Pr>
          <w:rFonts w:ascii="Bookman Old Style" w:hAnsi="Bookman Old Style" w:cs="Arial"/>
          <w:b/>
          <w:bCs/>
          <w:sz w:val="18"/>
          <w:szCs w:val="18"/>
          <w:lang w:val="es-BO"/>
        </w:rPr>
        <w:t>ENTIDAD</w:t>
      </w:r>
      <w:r>
        <w:rPr>
          <w:rFonts w:ascii="Bookman Old Style" w:hAnsi="Bookman Old Style" w:cs="Arial"/>
          <w:sz w:val="18"/>
          <w:szCs w:val="18"/>
          <w:lang w:val="es-BO"/>
        </w:rPr>
        <w:t>.</w:t>
      </w:r>
    </w:p>
    <w:p w14:paraId="76A7B7A8" w14:textId="77777777" w:rsidR="00323D39" w:rsidRDefault="00323D39" w:rsidP="00323D39">
      <w:pPr>
        <w:jc w:val="both"/>
        <w:rPr>
          <w:rFonts w:ascii="Bookman Old Style" w:hAnsi="Bookman Old Style" w:cs="Arial"/>
          <w:sz w:val="18"/>
          <w:szCs w:val="18"/>
          <w:lang w:val="es-BO"/>
        </w:rPr>
      </w:pPr>
    </w:p>
    <w:p w14:paraId="1B3DB0EE"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Preparado así el certificado final y debidamente aprobado por el </w:t>
      </w:r>
      <w:r>
        <w:rPr>
          <w:rFonts w:ascii="Bookman Old Style" w:hAnsi="Bookman Old Style" w:cs="Arial"/>
          <w:b/>
          <w:bCs/>
          <w:sz w:val="18"/>
          <w:szCs w:val="18"/>
          <w:lang w:val="es-BO"/>
        </w:rPr>
        <w:t xml:space="preserve">SUPERVISOR </w:t>
      </w:r>
      <w:r>
        <w:rPr>
          <w:rFonts w:ascii="Bookman Old Style" w:hAnsi="Bookman Old Style" w:cs="Arial"/>
          <w:bCs/>
          <w:sz w:val="18"/>
          <w:szCs w:val="18"/>
          <w:lang w:val="es-BO"/>
        </w:rPr>
        <w:t>en el plazo máximo de treinta (30) días calendario</w:t>
      </w:r>
      <w:r>
        <w:rPr>
          <w:rFonts w:ascii="Bookman Old Style" w:hAnsi="Bookman Old Style" w:cs="Arial"/>
          <w:sz w:val="18"/>
          <w:szCs w:val="18"/>
          <w:lang w:val="es-BO"/>
        </w:rPr>
        <w:t xml:space="preserve">, éste lo remitirá al </w:t>
      </w:r>
      <w:r>
        <w:rPr>
          <w:rFonts w:ascii="Bookman Old Style" w:hAnsi="Bookman Old Style" w:cs="Arial"/>
          <w:b/>
          <w:bCs/>
          <w:sz w:val="18"/>
          <w:szCs w:val="18"/>
          <w:lang w:val="es-BO"/>
        </w:rPr>
        <w:t>FISCAL DE OBRA</w:t>
      </w:r>
      <w:r>
        <w:rPr>
          <w:rFonts w:ascii="Bookman Old Style" w:hAnsi="Bookman Old Style" w:cs="Arial"/>
          <w:sz w:val="18"/>
          <w:szCs w:val="18"/>
          <w:lang w:val="es-BO"/>
        </w:rPr>
        <w:t xml:space="preserve">, para su aprobación y conocimiento, quien en su caso requerirá las aclaraciones que considere pertinentes; caso contrario lo remitirá a la dependencia establecida por la </w:t>
      </w:r>
      <w:r>
        <w:rPr>
          <w:rFonts w:ascii="Bookman Old Style" w:hAnsi="Bookman Old Style" w:cs="Arial"/>
          <w:b/>
          <w:bCs/>
          <w:sz w:val="18"/>
          <w:szCs w:val="18"/>
          <w:lang w:val="es-BO"/>
        </w:rPr>
        <w:t>ENTIDAD</w:t>
      </w:r>
      <w:r>
        <w:rPr>
          <w:rFonts w:ascii="Bookman Old Style" w:hAnsi="Bookman Old Style" w:cs="Arial"/>
          <w:sz w:val="18"/>
          <w:szCs w:val="18"/>
          <w:lang w:val="es-BO"/>
        </w:rPr>
        <w:t>, para el procesamiento del pago correspondiente.</w:t>
      </w:r>
    </w:p>
    <w:p w14:paraId="28B9488B" w14:textId="77777777" w:rsidR="00323D39" w:rsidRDefault="00323D39" w:rsidP="00323D39">
      <w:pPr>
        <w:jc w:val="both"/>
        <w:rPr>
          <w:rFonts w:ascii="Bookman Old Style" w:hAnsi="Bookman Old Style" w:cs="Arial"/>
          <w:sz w:val="18"/>
          <w:szCs w:val="18"/>
          <w:lang w:val="es-BO"/>
        </w:rPr>
      </w:pPr>
    </w:p>
    <w:p w14:paraId="6720CB2B" w14:textId="77777777" w:rsidR="00323D39" w:rsidRDefault="00323D39" w:rsidP="00323D39">
      <w:pPr>
        <w:jc w:val="both"/>
        <w:rPr>
          <w:rFonts w:ascii="Bookman Old Style" w:hAnsi="Bookman Old Style" w:cs="Verdana-Bold"/>
          <w:bCs/>
          <w:sz w:val="18"/>
          <w:szCs w:val="18"/>
        </w:rPr>
      </w:pPr>
      <w:r>
        <w:rPr>
          <w:rFonts w:ascii="Bookman Old Style" w:hAnsi="Bookman Old Style" w:cs="Arial"/>
          <w:b/>
          <w:sz w:val="18"/>
          <w:szCs w:val="18"/>
          <w:lang w:val="es-BO"/>
        </w:rPr>
        <w:t>CUADRAGÉSIMA PRIMERA</w:t>
      </w:r>
      <w:r>
        <w:rPr>
          <w:rFonts w:ascii="Bookman Old Style" w:hAnsi="Bookman Old Style" w:cs="Arial"/>
          <w:b/>
          <w:sz w:val="18"/>
          <w:szCs w:val="18"/>
          <w:lang w:val="es-ES_tradnl"/>
        </w:rPr>
        <w:t xml:space="preserve">.- (ANTICORRUPCIÓN). </w:t>
      </w:r>
      <w:r>
        <w:rPr>
          <w:rFonts w:ascii="Bookman Old Style" w:hAnsi="Bookman Old Style"/>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Pr>
          <w:rFonts w:ascii="Bookman Old Style" w:hAnsi="Bookman Old Style" w:cs="Verdana-Bold"/>
          <w:bCs/>
          <w:sz w:val="18"/>
          <w:szCs w:val="18"/>
        </w:rPr>
        <w:t xml:space="preserve">, sin perjuicio de que el Contratante resuelva el presente Contrato y se ejecuten las Garantías que se encuentren vigentes al momento de la resolución.  </w:t>
      </w:r>
    </w:p>
    <w:p w14:paraId="701F262E" w14:textId="77777777" w:rsidR="00323D39" w:rsidRDefault="00323D39" w:rsidP="00323D39">
      <w:pPr>
        <w:jc w:val="both"/>
        <w:rPr>
          <w:rFonts w:ascii="Bookman Old Style" w:hAnsi="Bookman Old Style" w:cs="Arial"/>
          <w:b/>
          <w:sz w:val="18"/>
          <w:szCs w:val="18"/>
          <w:lang w:val="es-BO"/>
        </w:rPr>
      </w:pPr>
    </w:p>
    <w:p w14:paraId="7608B2AF"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CUADRAGÉSIMA SEGUNDA.- (CONFORMIDAD) </w:t>
      </w:r>
      <w:r>
        <w:rPr>
          <w:rFonts w:ascii="Bookman Old Style" w:hAnsi="Bookman Old Style" w:cs="Arial"/>
          <w:sz w:val="18"/>
          <w:szCs w:val="18"/>
          <w:lang w:val="es-BO"/>
        </w:rPr>
        <w:t xml:space="preserve">En señal de conformidad y para su fiel y estricto cumplimiento firman el presente </w:t>
      </w:r>
      <w:r>
        <w:rPr>
          <w:rFonts w:ascii="Bookman Old Style" w:hAnsi="Bookman Old Style" w:cs="Arial"/>
          <w:b/>
          <w:sz w:val="18"/>
          <w:szCs w:val="18"/>
          <w:lang w:val="es-BO"/>
        </w:rPr>
        <w:t>CONTRATO</w:t>
      </w:r>
      <w:r>
        <w:rPr>
          <w:rFonts w:ascii="Bookman Old Style" w:hAnsi="Bookman Old Style" w:cs="Arial"/>
          <w:sz w:val="18"/>
          <w:szCs w:val="18"/>
          <w:lang w:val="es-BO"/>
        </w:rPr>
        <w:t xml:space="preserve"> en cuatro ejemplares de un mismo tenor y validez el _________ </w:t>
      </w:r>
      <w:r>
        <w:rPr>
          <w:rFonts w:ascii="Bookman Old Style" w:hAnsi="Bookman Old Style" w:cs="Arial"/>
          <w:b/>
          <w:i/>
          <w:sz w:val="18"/>
          <w:szCs w:val="18"/>
          <w:lang w:val="es-BO"/>
        </w:rPr>
        <w:t xml:space="preserve">(registrar el nombre y cargo del servidor público o servidores públicos competente (s) habilitado (s) para suscribir el Contrato), </w:t>
      </w:r>
      <w:r>
        <w:rPr>
          <w:rFonts w:ascii="Bookman Old Style" w:hAnsi="Bookman Old Style" w:cs="Arial"/>
          <w:sz w:val="18"/>
          <w:szCs w:val="18"/>
          <w:lang w:val="es-BO"/>
        </w:rPr>
        <w:t xml:space="preserve">en representación legal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y el_____________ </w:t>
      </w:r>
      <w:r>
        <w:rPr>
          <w:rFonts w:ascii="Bookman Old Style" w:hAnsi="Bookman Old Style" w:cs="Arial"/>
          <w:b/>
          <w:i/>
          <w:sz w:val="18"/>
          <w:szCs w:val="18"/>
          <w:lang w:val="es-BO"/>
        </w:rPr>
        <w:t xml:space="preserve">(registrar el nombre del apoderado legal del </w:t>
      </w:r>
      <w:r>
        <w:rPr>
          <w:rFonts w:ascii="Bookman Old Style" w:hAnsi="Bookman Old Style" w:cs="Arial"/>
          <w:b/>
          <w:bCs/>
          <w:i/>
          <w:sz w:val="18"/>
          <w:szCs w:val="18"/>
          <w:lang w:val="es-BO"/>
        </w:rPr>
        <w:t>CONTRATISTA</w:t>
      </w:r>
      <w:r>
        <w:rPr>
          <w:rFonts w:ascii="Bookman Old Style" w:hAnsi="Bookman Old Style" w:cs="Arial"/>
          <w:b/>
          <w:i/>
          <w:sz w:val="18"/>
          <w:szCs w:val="18"/>
          <w:lang w:val="es-BO"/>
        </w:rPr>
        <w:t xml:space="preserve">, habilitado para la firma del Contrato) </w:t>
      </w:r>
      <w:r>
        <w:rPr>
          <w:rFonts w:ascii="Bookman Old Style" w:hAnsi="Bookman Old Style" w:cs="Arial"/>
          <w:sz w:val="18"/>
          <w:szCs w:val="18"/>
          <w:lang w:val="es-BO"/>
        </w:rPr>
        <w:t xml:space="preserve">en representación legal del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46BBED11" w14:textId="77777777" w:rsidR="00323D39" w:rsidRDefault="00323D39" w:rsidP="00323D39">
      <w:pPr>
        <w:jc w:val="both"/>
        <w:rPr>
          <w:rFonts w:ascii="Bookman Old Style" w:hAnsi="Bookman Old Style" w:cs="Arial"/>
          <w:sz w:val="18"/>
          <w:szCs w:val="18"/>
          <w:lang w:val="es-BO"/>
        </w:rPr>
      </w:pPr>
    </w:p>
    <w:p w14:paraId="32828B01"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Este documento, conforme a disposiciones legales de control fiscal vigentes, será registrado ante la Contraloría General del Estado.</w:t>
      </w:r>
    </w:p>
    <w:p w14:paraId="551B796F" w14:textId="77777777" w:rsidR="00323D39" w:rsidRDefault="00323D39" w:rsidP="00323D39">
      <w:pPr>
        <w:jc w:val="both"/>
        <w:rPr>
          <w:rFonts w:ascii="Bookman Old Style" w:hAnsi="Bookman Old Style" w:cs="Arial"/>
          <w:sz w:val="18"/>
          <w:szCs w:val="18"/>
          <w:lang w:val="es-BO"/>
        </w:rPr>
      </w:pPr>
    </w:p>
    <w:p w14:paraId="1A0E698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Usted Señor Notario se servirá insertar todas las demás cláusulas que fuesen de estilo y seguridad.</w:t>
      </w:r>
    </w:p>
    <w:p w14:paraId="35F2F71F" w14:textId="77777777" w:rsidR="00323D39" w:rsidRDefault="00323D39" w:rsidP="00323D39">
      <w:pPr>
        <w:jc w:val="both"/>
        <w:rPr>
          <w:rFonts w:ascii="Bookman Old Style" w:hAnsi="Bookman Old Style" w:cs="Arial"/>
          <w:b/>
          <w:i/>
          <w:sz w:val="18"/>
          <w:szCs w:val="18"/>
          <w:lang w:val="es-BO"/>
        </w:rPr>
      </w:pPr>
      <w:r>
        <w:rPr>
          <w:rFonts w:ascii="Bookman Old Style" w:hAnsi="Bookman Old Style" w:cs="Arial"/>
          <w:b/>
          <w:i/>
          <w:sz w:val="18"/>
          <w:szCs w:val="18"/>
          <w:lang w:val="es-BO"/>
        </w:rPr>
        <w:t>___________ (Registrar la ciudad o localidad y fecha en que se suscribirá el Contrato)</w:t>
      </w:r>
    </w:p>
    <w:p w14:paraId="44FF3801" w14:textId="77777777" w:rsidR="00323D39" w:rsidRDefault="00323D39" w:rsidP="00323D39">
      <w:pPr>
        <w:jc w:val="both"/>
        <w:rPr>
          <w:rFonts w:ascii="Bookman Old Style" w:hAnsi="Bookman Old Style" w:cs="Arial"/>
          <w:b/>
          <w:i/>
          <w:sz w:val="18"/>
          <w:szCs w:val="18"/>
          <w:lang w:val="es-BO"/>
        </w:rPr>
      </w:pPr>
    </w:p>
    <w:p w14:paraId="0E144CBE" w14:textId="77777777" w:rsidR="00323D39" w:rsidRDefault="00323D39" w:rsidP="00323D39">
      <w:pPr>
        <w:jc w:val="both"/>
        <w:rPr>
          <w:rFonts w:ascii="Bookman Old Style" w:hAnsi="Bookman Old Style" w:cs="Arial"/>
          <w:b/>
          <w:i/>
          <w:sz w:val="18"/>
          <w:szCs w:val="18"/>
          <w:lang w:val="es-BO"/>
        </w:rPr>
      </w:pPr>
    </w:p>
    <w:p w14:paraId="3BD0C85A" w14:textId="77777777" w:rsidR="00323D39" w:rsidRDefault="00323D39" w:rsidP="00323D39">
      <w:pPr>
        <w:jc w:val="both"/>
        <w:rPr>
          <w:rFonts w:ascii="Bookman Old Style" w:hAnsi="Bookman Old Style" w:cs="Arial"/>
          <w:b/>
          <w:i/>
          <w:sz w:val="18"/>
          <w:szCs w:val="18"/>
          <w:lang w:val="es-BO"/>
        </w:rPr>
      </w:pPr>
    </w:p>
    <w:p w14:paraId="53A2E86E" w14:textId="77777777" w:rsidR="00323D39" w:rsidRDefault="00323D39" w:rsidP="00323D39">
      <w:pPr>
        <w:jc w:val="both"/>
        <w:rPr>
          <w:rFonts w:ascii="Bookman Old Style" w:hAnsi="Bookman Old Style" w:cs="Arial"/>
          <w:b/>
          <w:i/>
          <w:sz w:val="18"/>
          <w:szCs w:val="18"/>
          <w:lang w:val="es-BO"/>
        </w:rPr>
      </w:pPr>
    </w:p>
    <w:p w14:paraId="2BBBA598" w14:textId="77777777" w:rsidR="00323D39" w:rsidRDefault="00323D39" w:rsidP="00323D39">
      <w:pPr>
        <w:jc w:val="both"/>
        <w:rPr>
          <w:rFonts w:ascii="Bookman Old Style" w:hAnsi="Bookman Old Style" w:cs="Arial"/>
          <w:b/>
          <w:i/>
          <w:sz w:val="18"/>
          <w:szCs w:val="18"/>
          <w:lang w:val="es-BO"/>
        </w:rPr>
      </w:pPr>
    </w:p>
    <w:p w14:paraId="58CC85B2" w14:textId="77777777" w:rsidR="00323D39" w:rsidRDefault="00323D39" w:rsidP="00323D39">
      <w:pPr>
        <w:jc w:val="both"/>
        <w:rPr>
          <w:rFonts w:ascii="Bookman Old Style" w:hAnsi="Bookman Old Style" w:cs="Arial"/>
          <w:b/>
          <w:i/>
          <w:sz w:val="18"/>
          <w:szCs w:val="18"/>
          <w:lang w:val="es-BO"/>
        </w:rPr>
      </w:pPr>
    </w:p>
    <w:p w14:paraId="3931D076" w14:textId="77777777" w:rsidR="00323D39" w:rsidRDefault="00323D39" w:rsidP="00323D39">
      <w:pPr>
        <w:jc w:val="both"/>
        <w:rPr>
          <w:rFonts w:ascii="Bookman Old Style" w:hAnsi="Bookman Old Style" w:cs="Arial"/>
          <w:b/>
          <w:i/>
          <w:sz w:val="18"/>
          <w:szCs w:val="18"/>
          <w:lang w:val="es-BO"/>
        </w:rPr>
      </w:pPr>
    </w:p>
    <w:p w14:paraId="47170DB1" w14:textId="77777777" w:rsidR="00323D39" w:rsidRDefault="00323D39" w:rsidP="00323D39">
      <w:pPr>
        <w:jc w:val="both"/>
        <w:rPr>
          <w:rFonts w:ascii="Bookman Old Style" w:hAnsi="Bookman Old Style" w:cs="Arial"/>
          <w:sz w:val="18"/>
          <w:szCs w:val="18"/>
          <w:lang w:val="es-BO"/>
        </w:rPr>
      </w:pPr>
    </w:p>
    <w:p w14:paraId="5A751C6F" w14:textId="77777777" w:rsidR="00323D39" w:rsidRDefault="00323D39" w:rsidP="00323D39">
      <w:pPr>
        <w:autoSpaceDE w:val="0"/>
        <w:autoSpaceDN w:val="0"/>
        <w:adjustRightInd w:val="0"/>
        <w:jc w:val="both"/>
        <w:rPr>
          <w:rFonts w:ascii="Bookman Old Style" w:hAnsi="Bookman Old Style" w:cs="Verdana-BoldItalic"/>
          <w:b/>
          <w:bCs/>
          <w:i/>
          <w:iCs/>
          <w:sz w:val="18"/>
          <w:szCs w:val="18"/>
          <w:lang w:val="es-BO"/>
        </w:rPr>
      </w:pPr>
    </w:p>
    <w:tbl>
      <w:tblPr>
        <w:tblW w:w="0" w:type="auto"/>
        <w:tblLook w:val="04A0" w:firstRow="1" w:lastRow="0" w:firstColumn="1" w:lastColumn="0" w:noHBand="0" w:noVBand="1"/>
      </w:tblPr>
      <w:tblGrid>
        <w:gridCol w:w="4047"/>
        <w:gridCol w:w="234"/>
        <w:gridCol w:w="4630"/>
      </w:tblGrid>
      <w:tr w:rsidR="00323D39" w:rsidRPr="008743EC" w14:paraId="51305553" w14:textId="77777777" w:rsidTr="003F0245">
        <w:trPr>
          <w:trHeight w:val="200"/>
        </w:trPr>
        <w:tc>
          <w:tcPr>
            <w:tcW w:w="4047" w:type="dxa"/>
            <w:tcBorders>
              <w:top w:val="nil"/>
              <w:left w:val="nil"/>
              <w:bottom w:val="dashed" w:sz="4" w:space="0" w:color="auto"/>
              <w:right w:val="nil"/>
            </w:tcBorders>
          </w:tcPr>
          <w:p w14:paraId="59D0C60F" w14:textId="77777777" w:rsidR="00323D39" w:rsidRDefault="00323D39" w:rsidP="003F0245">
            <w:pPr>
              <w:autoSpaceDE w:val="0"/>
              <w:autoSpaceDN w:val="0"/>
              <w:adjustRightInd w:val="0"/>
              <w:spacing w:line="276" w:lineRule="auto"/>
              <w:jc w:val="both"/>
              <w:rPr>
                <w:rFonts w:ascii="Bookman Old Style" w:hAnsi="Bookman Old Style" w:cs="Verdana"/>
                <w:sz w:val="18"/>
                <w:szCs w:val="18"/>
                <w:lang w:val="es-BO"/>
              </w:rPr>
            </w:pPr>
          </w:p>
        </w:tc>
        <w:tc>
          <w:tcPr>
            <w:tcW w:w="234" w:type="dxa"/>
          </w:tcPr>
          <w:p w14:paraId="394B1154" w14:textId="77777777" w:rsidR="00323D39" w:rsidRDefault="00323D39" w:rsidP="003F0245">
            <w:pPr>
              <w:autoSpaceDE w:val="0"/>
              <w:autoSpaceDN w:val="0"/>
              <w:adjustRightInd w:val="0"/>
              <w:spacing w:line="276" w:lineRule="auto"/>
              <w:jc w:val="both"/>
              <w:rPr>
                <w:rFonts w:ascii="Bookman Old Style" w:hAnsi="Bookman Old Style" w:cs="Verdana"/>
                <w:sz w:val="18"/>
                <w:szCs w:val="18"/>
                <w:lang w:val="es-BO"/>
              </w:rPr>
            </w:pPr>
          </w:p>
        </w:tc>
        <w:tc>
          <w:tcPr>
            <w:tcW w:w="4630" w:type="dxa"/>
            <w:tcBorders>
              <w:top w:val="nil"/>
              <w:left w:val="nil"/>
              <w:bottom w:val="dashed" w:sz="4" w:space="0" w:color="auto"/>
              <w:right w:val="nil"/>
            </w:tcBorders>
          </w:tcPr>
          <w:p w14:paraId="0FE4A23A" w14:textId="77777777" w:rsidR="00323D39" w:rsidRDefault="00323D39" w:rsidP="003F0245">
            <w:pPr>
              <w:autoSpaceDE w:val="0"/>
              <w:autoSpaceDN w:val="0"/>
              <w:adjustRightInd w:val="0"/>
              <w:spacing w:line="276" w:lineRule="auto"/>
              <w:jc w:val="both"/>
              <w:rPr>
                <w:rFonts w:ascii="Bookman Old Style" w:hAnsi="Bookman Old Style" w:cs="Verdana"/>
                <w:sz w:val="18"/>
                <w:szCs w:val="18"/>
                <w:lang w:val="es-BO"/>
              </w:rPr>
            </w:pPr>
          </w:p>
        </w:tc>
      </w:tr>
      <w:tr w:rsidR="00323D39" w:rsidRPr="008743EC" w14:paraId="6861732B" w14:textId="77777777" w:rsidTr="003F0245">
        <w:trPr>
          <w:trHeight w:val="412"/>
        </w:trPr>
        <w:tc>
          <w:tcPr>
            <w:tcW w:w="4047" w:type="dxa"/>
            <w:tcBorders>
              <w:top w:val="dashed" w:sz="4" w:space="0" w:color="auto"/>
              <w:left w:val="nil"/>
              <w:bottom w:val="nil"/>
              <w:right w:val="nil"/>
            </w:tcBorders>
            <w:hideMark/>
          </w:tcPr>
          <w:p w14:paraId="46462B37" w14:textId="77777777" w:rsidR="00323D39" w:rsidRDefault="00323D39" w:rsidP="003F0245">
            <w:pPr>
              <w:autoSpaceDE w:val="0"/>
              <w:autoSpaceDN w:val="0"/>
              <w:adjustRightInd w:val="0"/>
              <w:spacing w:line="276" w:lineRule="auto"/>
              <w:jc w:val="center"/>
              <w:rPr>
                <w:rFonts w:ascii="Bookman Old Style" w:hAnsi="Bookman Old Style" w:cs="Verdana"/>
                <w:sz w:val="18"/>
                <w:szCs w:val="18"/>
                <w:lang w:val="es-BO"/>
              </w:rPr>
            </w:pPr>
            <w:r>
              <w:rPr>
                <w:rFonts w:ascii="Bookman Old Style" w:hAnsi="Bookman Old Style" w:cs="Verdana-BoldItalic"/>
                <w:b/>
                <w:bCs/>
                <w:i/>
                <w:iCs/>
                <w:sz w:val="18"/>
                <w:szCs w:val="18"/>
                <w:lang w:val="es-BO"/>
              </w:rPr>
              <w:t>(Registrar el nombre y cargo del Funcionario habilitado para la firma del contrato)</w:t>
            </w:r>
          </w:p>
        </w:tc>
        <w:tc>
          <w:tcPr>
            <w:tcW w:w="234" w:type="dxa"/>
          </w:tcPr>
          <w:p w14:paraId="0CF4C390" w14:textId="77777777" w:rsidR="00323D39" w:rsidRDefault="00323D39" w:rsidP="003F0245">
            <w:pPr>
              <w:autoSpaceDE w:val="0"/>
              <w:autoSpaceDN w:val="0"/>
              <w:adjustRightInd w:val="0"/>
              <w:spacing w:line="276" w:lineRule="auto"/>
              <w:jc w:val="both"/>
              <w:rPr>
                <w:rFonts w:ascii="Bookman Old Style" w:hAnsi="Bookman Old Style" w:cs="Verdana"/>
                <w:sz w:val="18"/>
                <w:szCs w:val="18"/>
                <w:lang w:val="es-BO"/>
              </w:rPr>
            </w:pPr>
          </w:p>
        </w:tc>
        <w:tc>
          <w:tcPr>
            <w:tcW w:w="4630" w:type="dxa"/>
            <w:tcBorders>
              <w:top w:val="dashed" w:sz="4" w:space="0" w:color="auto"/>
              <w:left w:val="nil"/>
              <w:bottom w:val="nil"/>
              <w:right w:val="nil"/>
            </w:tcBorders>
            <w:hideMark/>
          </w:tcPr>
          <w:p w14:paraId="24FF11FA" w14:textId="77777777" w:rsidR="00323D39" w:rsidRDefault="00323D39" w:rsidP="003F0245">
            <w:pPr>
              <w:autoSpaceDE w:val="0"/>
              <w:autoSpaceDN w:val="0"/>
              <w:adjustRightInd w:val="0"/>
              <w:spacing w:line="276" w:lineRule="auto"/>
              <w:jc w:val="center"/>
              <w:rPr>
                <w:rFonts w:ascii="Bookman Old Style" w:hAnsi="Bookman Old Style" w:cs="Verdana"/>
                <w:sz w:val="18"/>
                <w:szCs w:val="18"/>
                <w:lang w:val="es-BO"/>
              </w:rPr>
            </w:pPr>
            <w:r>
              <w:rPr>
                <w:rFonts w:ascii="Bookman Old Style" w:hAnsi="Bookman Old Style" w:cs="Verdana-BoldItalic"/>
                <w:b/>
                <w:bCs/>
                <w:i/>
                <w:iCs/>
                <w:sz w:val="18"/>
                <w:szCs w:val="18"/>
                <w:lang w:val="es-BO"/>
              </w:rPr>
              <w:t>(Registrar el nombre del CONTRATISTA)</w:t>
            </w:r>
          </w:p>
        </w:tc>
      </w:tr>
    </w:tbl>
    <w:p w14:paraId="7D8C202B" w14:textId="77777777" w:rsidR="00323D39" w:rsidRDefault="00323D39" w:rsidP="00323D39">
      <w:pPr>
        <w:jc w:val="both"/>
        <w:rPr>
          <w:rFonts w:ascii="Bookman Old Style" w:hAnsi="Bookman Old Style" w:cs="Arial"/>
          <w:sz w:val="18"/>
          <w:szCs w:val="18"/>
          <w:lang w:val="es-BO"/>
        </w:rPr>
      </w:pPr>
    </w:p>
    <w:p w14:paraId="03BB12E0" w14:textId="77777777" w:rsidR="00323D39" w:rsidRDefault="00323D39" w:rsidP="00323D39">
      <w:pPr>
        <w:ind w:firstLine="708"/>
        <w:rPr>
          <w:rFonts w:ascii="Bookman Old Style" w:hAnsi="Bookman Old Style" w:cs="Arial"/>
          <w:sz w:val="18"/>
          <w:szCs w:val="18"/>
          <w:lang w:val="es-BO"/>
        </w:rPr>
      </w:pPr>
    </w:p>
    <w:p w14:paraId="3ACFDB97" w14:textId="77777777" w:rsidR="00323D39" w:rsidRDefault="00323D39" w:rsidP="00323D39">
      <w:pPr>
        <w:rPr>
          <w:rFonts w:ascii="Bookman Old Style" w:hAnsi="Bookman Old Style"/>
          <w:sz w:val="18"/>
          <w:szCs w:val="18"/>
          <w:lang w:val="es-BO"/>
        </w:rPr>
      </w:pPr>
      <w:r>
        <w:rPr>
          <w:rFonts w:ascii="Bookman Old Style" w:hAnsi="Bookman Old Style"/>
          <w:sz w:val="18"/>
          <w:szCs w:val="18"/>
          <w:lang w:val="es-BO"/>
        </w:rPr>
        <w:t xml:space="preserve"> </w:t>
      </w:r>
    </w:p>
    <w:p w14:paraId="5327FCE2" w14:textId="77777777" w:rsidR="00323D39" w:rsidRDefault="00323D39" w:rsidP="00323D39">
      <w:pPr>
        <w:rPr>
          <w:rFonts w:ascii="Bookman Old Style" w:hAnsi="Bookman Old Style"/>
          <w:sz w:val="18"/>
          <w:szCs w:val="18"/>
          <w:lang w:val="es-BO"/>
        </w:rPr>
      </w:pPr>
    </w:p>
    <w:p w14:paraId="401D3973" w14:textId="77777777" w:rsidR="00323D39" w:rsidRPr="00CA4247" w:rsidRDefault="00323D39" w:rsidP="00323D39">
      <w:pPr>
        <w:jc w:val="center"/>
        <w:rPr>
          <w:rFonts w:ascii="Verdana" w:hAnsi="Verdana" w:cs="Calibri"/>
          <w:sz w:val="18"/>
          <w:szCs w:val="18"/>
          <w:lang w:val="es-BO"/>
        </w:rPr>
      </w:pPr>
    </w:p>
    <w:p w14:paraId="3C31D854" w14:textId="77777777" w:rsidR="00323D39" w:rsidRDefault="00323D39" w:rsidP="00323D39"/>
    <w:p w14:paraId="7195C6C0" w14:textId="77777777" w:rsidR="003C1D32" w:rsidRPr="00CF2046" w:rsidRDefault="003C1D32" w:rsidP="0062797D">
      <w:pPr>
        <w:jc w:val="center"/>
        <w:rPr>
          <w:rFonts w:ascii="Verdana" w:hAnsi="Verdana" w:cstheme="minorHAnsi"/>
          <w:sz w:val="18"/>
          <w:szCs w:val="18"/>
        </w:rPr>
      </w:pPr>
    </w:p>
    <w:sectPr w:rsidR="003C1D32" w:rsidRPr="00CF2046" w:rsidSect="004B721E">
      <w:headerReference w:type="default" r:id="rId19"/>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7D487A" w14:textId="77777777" w:rsidR="00AB1134" w:rsidRDefault="00AB1134">
      <w:r>
        <w:separator/>
      </w:r>
    </w:p>
  </w:endnote>
  <w:endnote w:type="continuationSeparator" w:id="0">
    <w:p w14:paraId="39005D1D" w14:textId="77777777" w:rsidR="00AB1134" w:rsidRDefault="00AB11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55D92" w14:textId="77777777" w:rsidR="00A53179" w:rsidRDefault="00A53179">
    <w:pPr>
      <w:pStyle w:val="Piedepgina"/>
      <w:jc w:val="right"/>
    </w:pPr>
    <w:r>
      <w:fldChar w:fldCharType="begin"/>
    </w:r>
    <w:r>
      <w:instrText xml:space="preserve"> PAGE   \* MERGEFORMAT </w:instrText>
    </w:r>
    <w:r>
      <w:fldChar w:fldCharType="separate"/>
    </w:r>
    <w:r w:rsidR="00F608FC">
      <w:rPr>
        <w:noProof/>
      </w:rPr>
      <w:t>23</w:t>
    </w:r>
    <w:r>
      <w:rPr>
        <w:noProof/>
      </w:rPr>
      <w:fldChar w:fldCharType="end"/>
    </w:r>
  </w:p>
  <w:p w14:paraId="57E37830" w14:textId="77777777" w:rsidR="00A53179" w:rsidRDefault="00A53179">
    <w:pPr>
      <w:pStyle w:val="Piedepgina"/>
    </w:pPr>
  </w:p>
  <w:p w14:paraId="4C86B496" w14:textId="77777777" w:rsidR="00A53179" w:rsidRDefault="00A5317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0711918"/>
      <w:docPartObj>
        <w:docPartGallery w:val="Page Numbers (Bottom of Page)"/>
        <w:docPartUnique/>
      </w:docPartObj>
    </w:sdtPr>
    <w:sdtEndPr/>
    <w:sdtContent>
      <w:sdt>
        <w:sdtPr>
          <w:id w:val="-1769616900"/>
          <w:docPartObj>
            <w:docPartGallery w:val="Page Numbers (Top of Page)"/>
            <w:docPartUnique/>
          </w:docPartObj>
        </w:sdtPr>
        <w:sdtEndPr/>
        <w:sdtContent>
          <w:p w14:paraId="74C8D95B" w14:textId="63BC7F95" w:rsidR="00A53179" w:rsidRDefault="00A53179">
            <w:pPr>
              <w:pStyle w:val="Piedepgina"/>
              <w:jc w:val="right"/>
            </w:pPr>
            <w:r>
              <w:t xml:space="preserve"> </w:t>
            </w:r>
            <w:r>
              <w:rPr>
                <w:b/>
                <w:bCs/>
                <w:sz w:val="24"/>
                <w:szCs w:val="24"/>
              </w:rPr>
              <w:fldChar w:fldCharType="begin"/>
            </w:r>
            <w:r>
              <w:rPr>
                <w:b/>
                <w:bCs/>
              </w:rPr>
              <w:instrText>PAGE</w:instrText>
            </w:r>
            <w:r>
              <w:rPr>
                <w:b/>
                <w:bCs/>
                <w:sz w:val="24"/>
                <w:szCs w:val="24"/>
              </w:rPr>
              <w:fldChar w:fldCharType="separate"/>
            </w:r>
            <w:r w:rsidR="00F608FC">
              <w:rPr>
                <w:b/>
                <w:bCs/>
                <w:noProof/>
              </w:rPr>
              <w:t>27</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F608FC">
              <w:rPr>
                <w:b/>
                <w:bCs/>
                <w:noProof/>
              </w:rPr>
              <w:t>54</w:t>
            </w:r>
            <w:r>
              <w:rPr>
                <w:b/>
                <w:bCs/>
                <w:sz w:val="24"/>
                <w:szCs w:val="24"/>
              </w:rPr>
              <w:fldChar w:fldCharType="end"/>
            </w:r>
          </w:p>
        </w:sdtContent>
      </w:sdt>
    </w:sdtContent>
  </w:sdt>
  <w:p w14:paraId="6B71A11F" w14:textId="77777777" w:rsidR="00A53179" w:rsidRDefault="00A5317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0609E1" w14:textId="77777777" w:rsidR="00AB1134" w:rsidRDefault="00AB1134">
      <w:r>
        <w:separator/>
      </w:r>
    </w:p>
  </w:footnote>
  <w:footnote w:type="continuationSeparator" w:id="0">
    <w:p w14:paraId="32826B97" w14:textId="77777777" w:rsidR="00AB1134" w:rsidRDefault="00AB11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8B75E" w14:textId="77777777" w:rsidR="00A53179" w:rsidRPr="009F3620" w:rsidRDefault="00A53179"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4A790B"/>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
    <w:nsid w:val="060519D1"/>
    <w:multiLevelType w:val="hybridMultilevel"/>
    <w:tmpl w:val="2E2A4FE0"/>
    <w:lvl w:ilvl="0" w:tplc="FFFFFFFF">
      <w:start w:val="1"/>
      <w:numFmt w:val="upperRoman"/>
      <w:lvlText w:val="%1."/>
      <w:lvlJc w:val="left"/>
      <w:pPr>
        <w:tabs>
          <w:tab w:val="num" w:pos="425"/>
        </w:tabs>
        <w:ind w:left="425" w:hanging="425"/>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
    <w:nsid w:val="061578BD"/>
    <w:multiLevelType w:val="hybridMultilevel"/>
    <w:tmpl w:val="8320F73E"/>
    <w:lvl w:ilvl="0" w:tplc="FFFFFFFF">
      <w:start w:val="1"/>
      <w:numFmt w:val="bullet"/>
      <w:lvlText w:val=""/>
      <w:lvlJc w:val="left"/>
      <w:pPr>
        <w:tabs>
          <w:tab w:val="num" w:pos="1287"/>
        </w:tabs>
        <w:ind w:left="1287" w:hanging="360"/>
      </w:pPr>
      <w:rPr>
        <w:rFonts w:ascii="Wingdings" w:hAnsi="Wingdings" w:hint="default"/>
      </w:rPr>
    </w:lvl>
    <w:lvl w:ilvl="1" w:tplc="FFFFFFFF">
      <w:start w:val="1"/>
      <w:numFmt w:val="bullet"/>
      <w:lvlText w:val="o"/>
      <w:lvlJc w:val="left"/>
      <w:pPr>
        <w:tabs>
          <w:tab w:val="num" w:pos="2007"/>
        </w:tabs>
        <w:ind w:left="2007" w:hanging="360"/>
      </w:pPr>
      <w:rPr>
        <w:rFonts w:ascii="Courier New" w:hAnsi="Courier New" w:cs="Courier New" w:hint="default"/>
      </w:rPr>
    </w:lvl>
    <w:lvl w:ilvl="2" w:tplc="FFFFFFFF">
      <w:start w:val="1"/>
      <w:numFmt w:val="bullet"/>
      <w:lvlText w:val=""/>
      <w:lvlJc w:val="left"/>
      <w:pPr>
        <w:tabs>
          <w:tab w:val="num" w:pos="2727"/>
        </w:tabs>
        <w:ind w:left="2727" w:hanging="360"/>
      </w:pPr>
      <w:rPr>
        <w:rFonts w:ascii="Wingdings" w:hAnsi="Wingdings" w:hint="default"/>
      </w:rPr>
    </w:lvl>
    <w:lvl w:ilvl="3" w:tplc="FFFFFFFF">
      <w:start w:val="1"/>
      <w:numFmt w:val="bullet"/>
      <w:lvlText w:val=""/>
      <w:lvlJc w:val="left"/>
      <w:pPr>
        <w:tabs>
          <w:tab w:val="num" w:pos="3447"/>
        </w:tabs>
        <w:ind w:left="3447" w:hanging="360"/>
      </w:pPr>
      <w:rPr>
        <w:rFonts w:ascii="Symbol" w:hAnsi="Symbol" w:hint="default"/>
      </w:rPr>
    </w:lvl>
    <w:lvl w:ilvl="4" w:tplc="FFFFFFFF">
      <w:start w:val="1"/>
      <w:numFmt w:val="bullet"/>
      <w:lvlText w:val="o"/>
      <w:lvlJc w:val="left"/>
      <w:pPr>
        <w:tabs>
          <w:tab w:val="num" w:pos="4167"/>
        </w:tabs>
        <w:ind w:left="4167" w:hanging="360"/>
      </w:pPr>
      <w:rPr>
        <w:rFonts w:ascii="Courier New" w:hAnsi="Courier New" w:cs="Courier New" w:hint="default"/>
      </w:rPr>
    </w:lvl>
    <w:lvl w:ilvl="5" w:tplc="FFFFFFFF">
      <w:start w:val="1"/>
      <w:numFmt w:val="bullet"/>
      <w:lvlText w:val=""/>
      <w:lvlJc w:val="left"/>
      <w:pPr>
        <w:tabs>
          <w:tab w:val="num" w:pos="4887"/>
        </w:tabs>
        <w:ind w:left="4887" w:hanging="360"/>
      </w:pPr>
      <w:rPr>
        <w:rFonts w:ascii="Wingdings" w:hAnsi="Wingdings" w:hint="default"/>
      </w:rPr>
    </w:lvl>
    <w:lvl w:ilvl="6" w:tplc="FFFFFFFF">
      <w:start w:val="1"/>
      <w:numFmt w:val="bullet"/>
      <w:lvlText w:val=""/>
      <w:lvlJc w:val="left"/>
      <w:pPr>
        <w:tabs>
          <w:tab w:val="num" w:pos="5607"/>
        </w:tabs>
        <w:ind w:left="5607" w:hanging="360"/>
      </w:pPr>
      <w:rPr>
        <w:rFonts w:ascii="Symbol" w:hAnsi="Symbol" w:hint="default"/>
      </w:rPr>
    </w:lvl>
    <w:lvl w:ilvl="7" w:tplc="FFFFFFFF">
      <w:start w:val="1"/>
      <w:numFmt w:val="bullet"/>
      <w:lvlText w:val="o"/>
      <w:lvlJc w:val="left"/>
      <w:pPr>
        <w:tabs>
          <w:tab w:val="num" w:pos="6327"/>
        </w:tabs>
        <w:ind w:left="6327" w:hanging="360"/>
      </w:pPr>
      <w:rPr>
        <w:rFonts w:ascii="Courier New" w:hAnsi="Courier New" w:cs="Courier New" w:hint="default"/>
      </w:rPr>
    </w:lvl>
    <w:lvl w:ilvl="8" w:tplc="FFFFFFFF">
      <w:start w:val="1"/>
      <w:numFmt w:val="bullet"/>
      <w:lvlText w:val=""/>
      <w:lvlJc w:val="left"/>
      <w:pPr>
        <w:tabs>
          <w:tab w:val="num" w:pos="7047"/>
        </w:tabs>
        <w:ind w:left="7047" w:hanging="360"/>
      </w:pPr>
      <w:rPr>
        <w:rFonts w:ascii="Wingdings" w:hAnsi="Wingdings" w:hint="default"/>
      </w:rPr>
    </w:lvl>
  </w:abstractNum>
  <w:abstractNum w:abstractNumId="4">
    <w:nsid w:val="07A03FD6"/>
    <w:multiLevelType w:val="hybridMultilevel"/>
    <w:tmpl w:val="E9727A7C"/>
    <w:lvl w:ilvl="0" w:tplc="4A8A0A78">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
    <w:nsid w:val="0A9D474D"/>
    <w:multiLevelType w:val="hybridMultilevel"/>
    <w:tmpl w:val="56266C50"/>
    <w:lvl w:ilvl="0" w:tplc="F71EEBD8">
      <w:start w:val="1"/>
      <w:numFmt w:val="lowerLetter"/>
      <w:lvlText w:val="%1)"/>
      <w:lvlJc w:val="left"/>
      <w:pPr>
        <w:tabs>
          <w:tab w:val="num" w:pos="1068"/>
        </w:tabs>
        <w:ind w:left="1068" w:hanging="360"/>
      </w:pPr>
      <w:rPr>
        <w:rFonts w:eastAsia="Wingdings" w:cs="Wingdings"/>
      </w:r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6">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7">
    <w:nsid w:val="0C53062A"/>
    <w:multiLevelType w:val="multilevel"/>
    <w:tmpl w:val="D35C2E1C"/>
    <w:lvl w:ilvl="0">
      <w:start w:val="12"/>
      <w:numFmt w:val="decimal"/>
      <w:lvlText w:val="%1."/>
      <w:lvlJc w:val="left"/>
      <w:pPr>
        <w:ind w:left="480" w:hanging="48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9">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1AA6503"/>
    <w:multiLevelType w:val="multilevel"/>
    <w:tmpl w:val="032AB194"/>
    <w:lvl w:ilvl="0">
      <w:start w:val="10"/>
      <w:numFmt w:val="decimal"/>
      <w:lvlText w:val="%1."/>
      <w:lvlJc w:val="left"/>
      <w:pPr>
        <w:tabs>
          <w:tab w:val="num" w:pos="465"/>
        </w:tabs>
        <w:ind w:left="465" w:hanging="465"/>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1F2E05"/>
    <w:multiLevelType w:val="hybridMultilevel"/>
    <w:tmpl w:val="57C212A6"/>
    <w:lvl w:ilvl="0" w:tplc="FFFFFFFF">
      <w:start w:val="1"/>
      <w:numFmt w:val="lowerLetter"/>
      <w:lvlText w:val="%1)"/>
      <w:lvlJc w:val="left"/>
      <w:pPr>
        <w:tabs>
          <w:tab w:val="num" w:pos="1418"/>
        </w:tabs>
        <w:ind w:left="1418" w:hanging="426"/>
      </w:pPr>
      <w:rPr>
        <w:rFonts w:ascii="Arial" w:hAnsi="Arial" w:cs="Times New Roman" w:hint="default"/>
        <w:b w:val="0"/>
        <w:i w:val="0"/>
        <w:sz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C5526A4"/>
    <w:multiLevelType w:val="hybridMultilevel"/>
    <w:tmpl w:val="3EB05DC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10D34AF"/>
    <w:multiLevelType w:val="multilevel"/>
    <w:tmpl w:val="CB3C7050"/>
    <w:lvl w:ilvl="0">
      <w:start w:val="30"/>
      <w:numFmt w:val="decimal"/>
      <w:lvlText w:val="%1"/>
      <w:lvlJc w:val="left"/>
      <w:pPr>
        <w:tabs>
          <w:tab w:val="num" w:pos="360"/>
        </w:tabs>
        <w:ind w:left="360" w:hanging="360"/>
      </w:pPr>
      <w:rPr>
        <w:b/>
      </w:rPr>
    </w:lvl>
    <w:lvl w:ilvl="1">
      <w:start w:val="1"/>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18">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88068B8"/>
    <w:multiLevelType w:val="multilevel"/>
    <w:tmpl w:val="4FB2C4BA"/>
    <w:lvl w:ilvl="0">
      <w:start w:val="21"/>
      <w:numFmt w:val="decimal"/>
      <w:lvlText w:val="%1"/>
      <w:lvlJc w:val="left"/>
      <w:pPr>
        <w:tabs>
          <w:tab w:val="num" w:pos="360"/>
        </w:tabs>
        <w:ind w:left="360" w:hanging="360"/>
      </w:pPr>
      <w:rPr>
        <w:b/>
      </w:rPr>
    </w:lvl>
    <w:lvl w:ilvl="1">
      <w:start w:val="3"/>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3">
    <w:nsid w:val="2C7121AD"/>
    <w:multiLevelType w:val="multilevel"/>
    <w:tmpl w:val="3B6AD9BE"/>
    <w:lvl w:ilvl="0">
      <w:start w:val="38"/>
      <w:numFmt w:val="decimal"/>
      <w:lvlText w:val="%1"/>
      <w:lvlJc w:val="left"/>
      <w:pPr>
        <w:tabs>
          <w:tab w:val="num" w:pos="705"/>
        </w:tabs>
        <w:ind w:left="705" w:hanging="705"/>
      </w:pPr>
      <w:rPr>
        <w:b/>
      </w:rPr>
    </w:lvl>
    <w:lvl w:ilvl="1">
      <w:start w:val="1"/>
      <w:numFmt w:val="decimal"/>
      <w:lvlText w:val="%1.%2"/>
      <w:lvlJc w:val="left"/>
      <w:pPr>
        <w:tabs>
          <w:tab w:val="num" w:pos="705"/>
        </w:tabs>
        <w:ind w:left="705" w:hanging="705"/>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24">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5">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6">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7">
    <w:nsid w:val="308A6B31"/>
    <w:multiLevelType w:val="multilevel"/>
    <w:tmpl w:val="0666CFB8"/>
    <w:lvl w:ilvl="0">
      <w:start w:val="33"/>
      <w:numFmt w:val="decimal"/>
      <w:lvlText w:val="%1"/>
      <w:lvlJc w:val="left"/>
      <w:pPr>
        <w:tabs>
          <w:tab w:val="num" w:pos="810"/>
        </w:tabs>
        <w:ind w:left="810" w:hanging="810"/>
      </w:pPr>
      <w:rPr>
        <w:rFonts w:cs="Times New Roman"/>
        <w:b/>
      </w:rPr>
    </w:lvl>
    <w:lvl w:ilvl="1">
      <w:start w:val="1"/>
      <w:numFmt w:val="decimal"/>
      <w:lvlText w:val="%1.%2"/>
      <w:lvlJc w:val="left"/>
      <w:pPr>
        <w:tabs>
          <w:tab w:val="num" w:pos="810"/>
        </w:tabs>
        <w:ind w:left="810" w:hanging="810"/>
      </w:pPr>
      <w:rPr>
        <w:rFonts w:cs="Times New Roman"/>
        <w:b/>
      </w:rPr>
    </w:lvl>
    <w:lvl w:ilvl="2">
      <w:start w:val="1"/>
      <w:numFmt w:val="decimal"/>
      <w:lvlText w:val="%1.%2.%3"/>
      <w:lvlJc w:val="left"/>
      <w:pPr>
        <w:tabs>
          <w:tab w:val="num" w:pos="810"/>
        </w:tabs>
        <w:ind w:left="810" w:hanging="810"/>
      </w:pPr>
      <w:rPr>
        <w:rFonts w:cs="Times New Roman"/>
        <w:b/>
      </w:rPr>
    </w:lvl>
    <w:lvl w:ilvl="3">
      <w:start w:val="1"/>
      <w:numFmt w:val="decimal"/>
      <w:lvlText w:val="%1.%2.%3.%4"/>
      <w:lvlJc w:val="left"/>
      <w:pPr>
        <w:tabs>
          <w:tab w:val="num" w:pos="810"/>
        </w:tabs>
        <w:ind w:left="810" w:hanging="810"/>
      </w:pPr>
      <w:rPr>
        <w:rFonts w:cs="Times New Roman"/>
        <w:b/>
      </w:rPr>
    </w:lvl>
    <w:lvl w:ilvl="4">
      <w:start w:val="1"/>
      <w:numFmt w:val="decimal"/>
      <w:lvlText w:val="%1.%2.%3.%4.%5"/>
      <w:lvlJc w:val="left"/>
      <w:pPr>
        <w:tabs>
          <w:tab w:val="num" w:pos="1080"/>
        </w:tabs>
        <w:ind w:left="1080" w:hanging="1080"/>
      </w:pPr>
      <w:rPr>
        <w:rFonts w:cs="Times New Roman"/>
        <w:b/>
      </w:rPr>
    </w:lvl>
    <w:lvl w:ilvl="5">
      <w:start w:val="1"/>
      <w:numFmt w:val="decimal"/>
      <w:lvlText w:val="%1.%2.%3.%4.%5.%6"/>
      <w:lvlJc w:val="left"/>
      <w:pPr>
        <w:tabs>
          <w:tab w:val="num" w:pos="1080"/>
        </w:tabs>
        <w:ind w:left="1080" w:hanging="1080"/>
      </w:pPr>
      <w:rPr>
        <w:rFonts w:cs="Times New Roman"/>
        <w:b/>
      </w:rPr>
    </w:lvl>
    <w:lvl w:ilvl="6">
      <w:start w:val="1"/>
      <w:numFmt w:val="decimal"/>
      <w:lvlText w:val="%1.%2.%3.%4.%5.%6.%7"/>
      <w:lvlJc w:val="left"/>
      <w:pPr>
        <w:tabs>
          <w:tab w:val="num" w:pos="1440"/>
        </w:tabs>
        <w:ind w:left="1440" w:hanging="1440"/>
      </w:pPr>
      <w:rPr>
        <w:rFonts w:cs="Times New Roman"/>
        <w:b/>
      </w:rPr>
    </w:lvl>
    <w:lvl w:ilvl="7">
      <w:start w:val="1"/>
      <w:numFmt w:val="decimal"/>
      <w:lvlText w:val="%1.%2.%3.%4.%5.%6.%7.%8"/>
      <w:lvlJc w:val="left"/>
      <w:pPr>
        <w:tabs>
          <w:tab w:val="num" w:pos="1800"/>
        </w:tabs>
        <w:ind w:left="1800" w:hanging="1800"/>
      </w:pPr>
      <w:rPr>
        <w:rFonts w:cs="Times New Roman"/>
        <w:b/>
      </w:rPr>
    </w:lvl>
    <w:lvl w:ilvl="8">
      <w:start w:val="1"/>
      <w:numFmt w:val="decimal"/>
      <w:lvlText w:val="%1.%2.%3.%4.%5.%6.%7.%8.%9"/>
      <w:lvlJc w:val="left"/>
      <w:pPr>
        <w:tabs>
          <w:tab w:val="num" w:pos="1800"/>
        </w:tabs>
        <w:ind w:left="1800" w:hanging="1800"/>
      </w:pPr>
      <w:rPr>
        <w:rFonts w:cs="Times New Roman"/>
        <w:b/>
      </w:r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2B91313"/>
    <w:multiLevelType w:val="multilevel"/>
    <w:tmpl w:val="2B2CA7D8"/>
    <w:lvl w:ilvl="0">
      <w:start w:val="30"/>
      <w:numFmt w:val="decimal"/>
      <w:lvlText w:val="%1"/>
      <w:lvlJc w:val="left"/>
      <w:pPr>
        <w:tabs>
          <w:tab w:val="num" w:pos="405"/>
        </w:tabs>
        <w:ind w:left="405" w:hanging="405"/>
      </w:pPr>
    </w:lvl>
    <w:lvl w:ilvl="1">
      <w:start w:val="5"/>
      <w:numFmt w:val="decimal"/>
      <w:lvlText w:val="%1.%2"/>
      <w:lvlJc w:val="left"/>
      <w:pPr>
        <w:tabs>
          <w:tab w:val="num" w:pos="405"/>
        </w:tabs>
        <w:ind w:left="405" w:hanging="405"/>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0">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1">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D9962D5"/>
    <w:multiLevelType w:val="multilevel"/>
    <w:tmpl w:val="8B20BCA6"/>
    <w:lvl w:ilvl="0">
      <w:start w:val="26"/>
      <w:numFmt w:val="decimal"/>
      <w:lvlText w:val="%1"/>
      <w:lvlJc w:val="left"/>
      <w:pPr>
        <w:tabs>
          <w:tab w:val="num" w:pos="705"/>
        </w:tabs>
        <w:ind w:left="705" w:hanging="705"/>
      </w:pPr>
      <w:rPr>
        <w:b/>
      </w:rPr>
    </w:lvl>
    <w:lvl w:ilvl="1">
      <w:start w:val="2"/>
      <w:numFmt w:val="decimal"/>
      <w:lvlText w:val="%1.%2"/>
      <w:lvlJc w:val="left"/>
      <w:pPr>
        <w:tabs>
          <w:tab w:val="num" w:pos="705"/>
        </w:tabs>
        <w:ind w:left="705" w:hanging="705"/>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36">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1B439B1"/>
    <w:multiLevelType w:val="hybridMultilevel"/>
    <w:tmpl w:val="15D608B4"/>
    <w:lvl w:ilvl="0" w:tplc="FFFFFFFF">
      <w:start w:val="1"/>
      <w:numFmt w:val="lowerLetter"/>
      <w:lvlText w:val="%1)"/>
      <w:lvlJc w:val="left"/>
      <w:pPr>
        <w:tabs>
          <w:tab w:val="num" w:pos="1418"/>
        </w:tabs>
        <w:ind w:left="1418" w:hanging="426"/>
      </w:pPr>
      <w:rPr>
        <w:rFonts w:ascii="Arial" w:hAnsi="Arial" w:cs="Times New Roman" w:hint="default"/>
        <w:b w:val="0"/>
        <w:i w:val="0"/>
        <w:sz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1">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2B938E5"/>
    <w:multiLevelType w:val="multilevel"/>
    <w:tmpl w:val="EC96C6A6"/>
    <w:lvl w:ilvl="0">
      <w:start w:val="2"/>
      <w:numFmt w:val="decimal"/>
      <w:lvlText w:val="%1."/>
      <w:lvlJc w:val="left"/>
      <w:pPr>
        <w:tabs>
          <w:tab w:val="num" w:pos="645"/>
        </w:tabs>
        <w:ind w:left="645" w:hanging="645"/>
      </w:pPr>
    </w:lvl>
    <w:lvl w:ilvl="1">
      <w:start w:val="2"/>
      <w:numFmt w:val="decimal"/>
      <w:lvlText w:val="%1.%2."/>
      <w:lvlJc w:val="left"/>
      <w:pPr>
        <w:tabs>
          <w:tab w:val="num" w:pos="1080"/>
        </w:tabs>
        <w:ind w:left="1080" w:hanging="720"/>
      </w:pPr>
    </w:lvl>
    <w:lvl w:ilvl="2">
      <w:start w:val="2"/>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43">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4">
    <w:nsid w:val="59AC5DE5"/>
    <w:multiLevelType w:val="hybridMultilevel"/>
    <w:tmpl w:val="2DB00FD0"/>
    <w:lvl w:ilvl="0" w:tplc="0C0A0017">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48">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0">
    <w:nsid w:val="6AF1703F"/>
    <w:multiLevelType w:val="multilevel"/>
    <w:tmpl w:val="96EC891E"/>
    <w:lvl w:ilvl="0">
      <w:start w:val="10"/>
      <w:numFmt w:val="decimal"/>
      <w:lvlText w:val="%1"/>
      <w:lvlJc w:val="left"/>
      <w:pPr>
        <w:ind w:left="600" w:hanging="600"/>
      </w:pPr>
    </w:lvl>
    <w:lvl w:ilvl="1">
      <w:start w:val="4"/>
      <w:numFmt w:val="decimal"/>
      <w:lvlText w:val="%1.%2"/>
      <w:lvlJc w:val="left"/>
      <w:pPr>
        <w:ind w:left="812" w:hanging="600"/>
      </w:pPr>
    </w:lvl>
    <w:lvl w:ilvl="2">
      <w:start w:val="1"/>
      <w:numFmt w:val="decimal"/>
      <w:lvlText w:val="%1.%2.%3"/>
      <w:lvlJc w:val="left"/>
      <w:pPr>
        <w:ind w:left="1287" w:hanging="720"/>
      </w:pPr>
      <w:rPr>
        <w:b/>
      </w:rPr>
    </w:lvl>
    <w:lvl w:ilvl="3">
      <w:start w:val="1"/>
      <w:numFmt w:val="decimal"/>
      <w:lvlText w:val="%1.%2.%3.%4"/>
      <w:lvlJc w:val="left"/>
      <w:pPr>
        <w:ind w:left="1716" w:hanging="1080"/>
      </w:pPr>
    </w:lvl>
    <w:lvl w:ilvl="4">
      <w:start w:val="1"/>
      <w:numFmt w:val="decimal"/>
      <w:lvlText w:val="%1.%2.%3.%4.%5"/>
      <w:lvlJc w:val="left"/>
      <w:pPr>
        <w:ind w:left="1928" w:hanging="1080"/>
      </w:pPr>
    </w:lvl>
    <w:lvl w:ilvl="5">
      <w:start w:val="1"/>
      <w:numFmt w:val="decimal"/>
      <w:lvlText w:val="%1.%2.%3.%4.%5.%6"/>
      <w:lvlJc w:val="left"/>
      <w:pPr>
        <w:ind w:left="2500" w:hanging="1440"/>
      </w:pPr>
    </w:lvl>
    <w:lvl w:ilvl="6">
      <w:start w:val="1"/>
      <w:numFmt w:val="decimal"/>
      <w:lvlText w:val="%1.%2.%3.%4.%5.%6.%7"/>
      <w:lvlJc w:val="left"/>
      <w:pPr>
        <w:ind w:left="2712" w:hanging="1440"/>
      </w:pPr>
    </w:lvl>
    <w:lvl w:ilvl="7">
      <w:start w:val="1"/>
      <w:numFmt w:val="decimal"/>
      <w:lvlText w:val="%1.%2.%3.%4.%5.%6.%7.%8"/>
      <w:lvlJc w:val="left"/>
      <w:pPr>
        <w:ind w:left="3284" w:hanging="1800"/>
      </w:pPr>
    </w:lvl>
    <w:lvl w:ilvl="8">
      <w:start w:val="1"/>
      <w:numFmt w:val="decimal"/>
      <w:lvlText w:val="%1.%2.%3.%4.%5.%6.%7.%8.%9"/>
      <w:lvlJc w:val="left"/>
      <w:pPr>
        <w:ind w:left="3856" w:hanging="2160"/>
      </w:pPr>
    </w:lvl>
  </w:abstractNum>
  <w:abstractNum w:abstractNumId="51">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4E70A7E"/>
    <w:multiLevelType w:val="multilevel"/>
    <w:tmpl w:val="0456C772"/>
    <w:lvl w:ilvl="0">
      <w:start w:val="30"/>
      <w:numFmt w:val="decimal"/>
      <w:lvlText w:val="%1."/>
      <w:lvlJc w:val="left"/>
      <w:pPr>
        <w:tabs>
          <w:tab w:val="num" w:pos="465"/>
        </w:tabs>
        <w:ind w:left="465" w:hanging="465"/>
      </w:pPr>
      <w:rPr>
        <w:b/>
      </w:rPr>
    </w:lvl>
    <w:lvl w:ilvl="1">
      <w:start w:val="3"/>
      <w:numFmt w:val="decimal"/>
      <w:lvlText w:val="%1.4."/>
      <w:lvlJc w:val="left"/>
      <w:pPr>
        <w:tabs>
          <w:tab w:val="num" w:pos="780"/>
        </w:tabs>
        <w:ind w:left="780" w:hanging="720"/>
      </w:pPr>
      <w:rPr>
        <w:b/>
      </w:rPr>
    </w:lvl>
    <w:lvl w:ilvl="2">
      <w:start w:val="1"/>
      <w:numFmt w:val="decimal"/>
      <w:lvlText w:val="%1.%2.%3."/>
      <w:lvlJc w:val="left"/>
      <w:pPr>
        <w:tabs>
          <w:tab w:val="num" w:pos="840"/>
        </w:tabs>
        <w:ind w:left="840" w:hanging="720"/>
      </w:pPr>
      <w:rPr>
        <w:b/>
      </w:rPr>
    </w:lvl>
    <w:lvl w:ilvl="3">
      <w:start w:val="1"/>
      <w:numFmt w:val="decimal"/>
      <w:lvlText w:val="%1.%2.%3.%4."/>
      <w:lvlJc w:val="left"/>
      <w:pPr>
        <w:tabs>
          <w:tab w:val="num" w:pos="1260"/>
        </w:tabs>
        <w:ind w:left="1260" w:hanging="1080"/>
      </w:pPr>
      <w:rPr>
        <w:b/>
      </w:rPr>
    </w:lvl>
    <w:lvl w:ilvl="4">
      <w:start w:val="1"/>
      <w:numFmt w:val="decimal"/>
      <w:lvlText w:val="%1.%2.%3.%4.%5."/>
      <w:lvlJc w:val="left"/>
      <w:pPr>
        <w:tabs>
          <w:tab w:val="num" w:pos="1320"/>
        </w:tabs>
        <w:ind w:left="1320" w:hanging="1080"/>
      </w:pPr>
      <w:rPr>
        <w:b/>
      </w:rPr>
    </w:lvl>
    <w:lvl w:ilvl="5">
      <w:start w:val="1"/>
      <w:numFmt w:val="decimal"/>
      <w:lvlText w:val="%1.%2.%3.%4.%5.%6."/>
      <w:lvlJc w:val="left"/>
      <w:pPr>
        <w:tabs>
          <w:tab w:val="num" w:pos="1740"/>
        </w:tabs>
        <w:ind w:left="1740" w:hanging="1440"/>
      </w:pPr>
      <w:rPr>
        <w:b/>
      </w:rPr>
    </w:lvl>
    <w:lvl w:ilvl="6">
      <w:start w:val="1"/>
      <w:numFmt w:val="decimal"/>
      <w:lvlText w:val="%1.%2.%3.%4.%5.%6.%7."/>
      <w:lvlJc w:val="left"/>
      <w:pPr>
        <w:tabs>
          <w:tab w:val="num" w:pos="1800"/>
        </w:tabs>
        <w:ind w:left="1800" w:hanging="1440"/>
      </w:pPr>
      <w:rPr>
        <w:b/>
      </w:rPr>
    </w:lvl>
    <w:lvl w:ilvl="7">
      <w:start w:val="1"/>
      <w:numFmt w:val="decimal"/>
      <w:lvlText w:val="%1.%2.%3.%4.%5.%6.%7.%8."/>
      <w:lvlJc w:val="left"/>
      <w:pPr>
        <w:tabs>
          <w:tab w:val="num" w:pos="2220"/>
        </w:tabs>
        <w:ind w:left="2220" w:hanging="1800"/>
      </w:pPr>
      <w:rPr>
        <w:b/>
      </w:rPr>
    </w:lvl>
    <w:lvl w:ilvl="8">
      <w:start w:val="1"/>
      <w:numFmt w:val="decimal"/>
      <w:lvlText w:val="%1.%2.%3.%4.%5.%6.%7.%8.%9."/>
      <w:lvlJc w:val="left"/>
      <w:pPr>
        <w:tabs>
          <w:tab w:val="num" w:pos="2280"/>
        </w:tabs>
        <w:ind w:left="2280" w:hanging="1800"/>
      </w:pPr>
      <w:rPr>
        <w:b/>
      </w:rPr>
    </w:lvl>
  </w:abstractNum>
  <w:abstractNum w:abstractNumId="54">
    <w:nsid w:val="7638119C"/>
    <w:multiLevelType w:val="multilevel"/>
    <w:tmpl w:val="151AD786"/>
    <w:lvl w:ilvl="0">
      <w:start w:val="10"/>
      <w:numFmt w:val="decimal"/>
      <w:lvlText w:val="%1"/>
      <w:lvlJc w:val="left"/>
      <w:pPr>
        <w:tabs>
          <w:tab w:val="num" w:pos="720"/>
        </w:tabs>
        <w:ind w:left="720" w:hanging="720"/>
      </w:pPr>
      <w:rPr>
        <w:b w:val="0"/>
        <w:i w:val="0"/>
      </w:rPr>
    </w:lvl>
    <w:lvl w:ilvl="1">
      <w:start w:val="1"/>
      <w:numFmt w:val="decimal"/>
      <w:lvlText w:val="%1.%2"/>
      <w:lvlJc w:val="left"/>
      <w:pPr>
        <w:tabs>
          <w:tab w:val="num" w:pos="425"/>
        </w:tabs>
        <w:ind w:left="425" w:hanging="425"/>
      </w:pPr>
      <w:rPr>
        <w:b/>
        <w:i w:val="0"/>
      </w:rPr>
    </w:lvl>
    <w:lvl w:ilvl="2">
      <w:start w:val="1"/>
      <w:numFmt w:val="decimal"/>
      <w:lvlText w:val="%1.%2.%3"/>
      <w:lvlJc w:val="left"/>
      <w:pPr>
        <w:tabs>
          <w:tab w:val="num" w:pos="992"/>
        </w:tabs>
        <w:ind w:left="992" w:hanging="567"/>
      </w:pPr>
      <w:rPr>
        <w:b/>
        <w:i w:val="0"/>
      </w:rPr>
    </w:lvl>
    <w:lvl w:ilvl="3">
      <w:start w:val="1"/>
      <w:numFmt w:val="decimal"/>
      <w:lvlText w:val="%1.%2.%3.%4"/>
      <w:lvlJc w:val="left"/>
      <w:pPr>
        <w:tabs>
          <w:tab w:val="num" w:pos="720"/>
        </w:tabs>
        <w:ind w:left="720" w:hanging="720"/>
      </w:pPr>
      <w:rPr>
        <w:b w:val="0"/>
        <w:i w:val="0"/>
      </w:rPr>
    </w:lvl>
    <w:lvl w:ilvl="4">
      <w:start w:val="1"/>
      <w:numFmt w:val="decimal"/>
      <w:lvlText w:val="%1.%2.%3.%4.%5"/>
      <w:lvlJc w:val="left"/>
      <w:pPr>
        <w:tabs>
          <w:tab w:val="num" w:pos="720"/>
        </w:tabs>
        <w:ind w:left="720" w:hanging="720"/>
      </w:pPr>
      <w:rPr>
        <w:b w:val="0"/>
        <w:i w:val="0"/>
      </w:rPr>
    </w:lvl>
    <w:lvl w:ilvl="5">
      <w:start w:val="1"/>
      <w:numFmt w:val="decimal"/>
      <w:lvlText w:val="%1.%2.%3.%4.%5.%6"/>
      <w:lvlJc w:val="left"/>
      <w:pPr>
        <w:tabs>
          <w:tab w:val="num" w:pos="1080"/>
        </w:tabs>
        <w:ind w:left="1080" w:hanging="1080"/>
      </w:pPr>
      <w:rPr>
        <w:b w:val="0"/>
        <w:i w:val="0"/>
      </w:rPr>
    </w:lvl>
    <w:lvl w:ilvl="6">
      <w:start w:val="1"/>
      <w:numFmt w:val="decimal"/>
      <w:lvlText w:val="%1.%2.%3.%4.%5.%6.%7"/>
      <w:lvlJc w:val="left"/>
      <w:pPr>
        <w:tabs>
          <w:tab w:val="num" w:pos="1080"/>
        </w:tabs>
        <w:ind w:left="1080" w:hanging="1080"/>
      </w:pPr>
      <w:rPr>
        <w:b w:val="0"/>
        <w:i w:val="0"/>
      </w:rPr>
    </w:lvl>
    <w:lvl w:ilvl="7">
      <w:start w:val="1"/>
      <w:numFmt w:val="decimal"/>
      <w:lvlText w:val="%1.%2.%3.%4.%5.%6.%7.%8"/>
      <w:lvlJc w:val="left"/>
      <w:pPr>
        <w:tabs>
          <w:tab w:val="num" w:pos="1440"/>
        </w:tabs>
        <w:ind w:left="1440" w:hanging="1440"/>
      </w:pPr>
      <w:rPr>
        <w:b w:val="0"/>
        <w:i w:val="0"/>
      </w:rPr>
    </w:lvl>
    <w:lvl w:ilvl="8">
      <w:start w:val="1"/>
      <w:numFmt w:val="decimal"/>
      <w:lvlText w:val="%1.%2.%3.%4.%5.%6.%7.%8.%9"/>
      <w:lvlJc w:val="left"/>
      <w:pPr>
        <w:tabs>
          <w:tab w:val="num" w:pos="1440"/>
        </w:tabs>
        <w:ind w:left="1440" w:hanging="1440"/>
      </w:pPr>
      <w:rPr>
        <w:b w:val="0"/>
        <w:i w:val="0"/>
      </w:rPr>
    </w:lvl>
  </w:abstractNum>
  <w:abstractNum w:abstractNumId="55">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6">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7">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E404378"/>
    <w:multiLevelType w:val="multilevel"/>
    <w:tmpl w:val="7C10EBC6"/>
    <w:lvl w:ilvl="0">
      <w:start w:val="10"/>
      <w:numFmt w:val="decimal"/>
      <w:lvlText w:val="%1"/>
      <w:lvlJc w:val="left"/>
      <w:pPr>
        <w:ind w:left="600" w:hanging="600"/>
      </w:pPr>
    </w:lvl>
    <w:lvl w:ilvl="1">
      <w:start w:val="3"/>
      <w:numFmt w:val="decimal"/>
      <w:lvlText w:val="%1.%2"/>
      <w:lvlJc w:val="left"/>
      <w:pPr>
        <w:ind w:left="812" w:hanging="600"/>
      </w:pPr>
    </w:lvl>
    <w:lvl w:ilvl="2">
      <w:start w:val="1"/>
      <w:numFmt w:val="decimal"/>
      <w:lvlText w:val="%1.%2.%3"/>
      <w:lvlJc w:val="left"/>
      <w:pPr>
        <w:ind w:left="4973" w:hanging="720"/>
      </w:pPr>
      <w:rPr>
        <w:b/>
      </w:rPr>
    </w:lvl>
    <w:lvl w:ilvl="3">
      <w:start w:val="1"/>
      <w:numFmt w:val="decimal"/>
      <w:lvlText w:val="%1.%2.%3.%4"/>
      <w:lvlJc w:val="left"/>
      <w:pPr>
        <w:ind w:left="1716" w:hanging="1080"/>
      </w:pPr>
    </w:lvl>
    <w:lvl w:ilvl="4">
      <w:start w:val="1"/>
      <w:numFmt w:val="decimal"/>
      <w:lvlText w:val="%1.%2.%3.%4.%5"/>
      <w:lvlJc w:val="left"/>
      <w:pPr>
        <w:ind w:left="1928" w:hanging="1080"/>
      </w:pPr>
    </w:lvl>
    <w:lvl w:ilvl="5">
      <w:start w:val="1"/>
      <w:numFmt w:val="decimal"/>
      <w:lvlText w:val="%1.%2.%3.%4.%5.%6"/>
      <w:lvlJc w:val="left"/>
      <w:pPr>
        <w:ind w:left="2500" w:hanging="1440"/>
      </w:pPr>
    </w:lvl>
    <w:lvl w:ilvl="6">
      <w:start w:val="1"/>
      <w:numFmt w:val="decimal"/>
      <w:lvlText w:val="%1.%2.%3.%4.%5.%6.%7"/>
      <w:lvlJc w:val="left"/>
      <w:pPr>
        <w:ind w:left="2712" w:hanging="1440"/>
      </w:pPr>
    </w:lvl>
    <w:lvl w:ilvl="7">
      <w:start w:val="1"/>
      <w:numFmt w:val="decimal"/>
      <w:lvlText w:val="%1.%2.%3.%4.%5.%6.%7.%8"/>
      <w:lvlJc w:val="left"/>
      <w:pPr>
        <w:ind w:left="3284" w:hanging="1800"/>
      </w:pPr>
    </w:lvl>
    <w:lvl w:ilvl="8">
      <w:start w:val="1"/>
      <w:numFmt w:val="decimal"/>
      <w:lvlText w:val="%1.%2.%3.%4.%5.%6.%7.%8.%9"/>
      <w:lvlJc w:val="left"/>
      <w:pPr>
        <w:ind w:left="3856" w:hanging="2160"/>
      </w:pPr>
    </w:lvl>
  </w:abstractNum>
  <w:abstractNum w:abstractNumId="59">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6"/>
  </w:num>
  <w:num w:numId="4">
    <w:abstractNumId w:val="11"/>
  </w:num>
  <w:num w:numId="5">
    <w:abstractNumId w:val="31"/>
  </w:num>
  <w:num w:numId="6">
    <w:abstractNumId w:val="28"/>
  </w:num>
  <w:num w:numId="7">
    <w:abstractNumId w:val="32"/>
  </w:num>
  <w:num w:numId="8">
    <w:abstractNumId w:val="55"/>
  </w:num>
  <w:num w:numId="9">
    <w:abstractNumId w:val="0"/>
  </w:num>
  <w:num w:numId="10">
    <w:abstractNumId w:val="52"/>
  </w:num>
  <w:num w:numId="11">
    <w:abstractNumId w:val="33"/>
  </w:num>
  <w:num w:numId="12">
    <w:abstractNumId w:val="25"/>
  </w:num>
  <w:num w:numId="13">
    <w:abstractNumId w:val="45"/>
  </w:num>
  <w:num w:numId="14">
    <w:abstractNumId w:val="13"/>
  </w:num>
  <w:num w:numId="15">
    <w:abstractNumId w:val="21"/>
  </w:num>
  <w:num w:numId="16">
    <w:abstractNumId w:val="38"/>
  </w:num>
  <w:num w:numId="17">
    <w:abstractNumId w:val="51"/>
  </w:num>
  <w:num w:numId="18">
    <w:abstractNumId w:val="34"/>
  </w:num>
  <w:num w:numId="19">
    <w:abstractNumId w:val="36"/>
  </w:num>
  <w:num w:numId="20">
    <w:abstractNumId w:val="22"/>
  </w:num>
  <w:num w:numId="21">
    <w:abstractNumId w:val="37"/>
  </w:num>
  <w:num w:numId="22">
    <w:abstractNumId w:val="9"/>
  </w:num>
  <w:num w:numId="23">
    <w:abstractNumId w:val="6"/>
  </w:num>
  <w:num w:numId="24">
    <w:abstractNumId w:val="43"/>
  </w:num>
  <w:num w:numId="25">
    <w:abstractNumId w:val="15"/>
  </w:num>
  <w:num w:numId="26">
    <w:abstractNumId w:val="16"/>
  </w:num>
  <w:num w:numId="27">
    <w:abstractNumId w:val="57"/>
  </w:num>
  <w:num w:numId="28">
    <w:abstractNumId w:val="41"/>
  </w:num>
  <w:num w:numId="29">
    <w:abstractNumId w:val="59"/>
  </w:num>
  <w:num w:numId="30">
    <w:abstractNumId w:val="48"/>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1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8"/>
    <w:lvlOverride w:ilvl="0">
      <w:startOverride w:val="10"/>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0"/>
    <w:lvlOverride w:ilvl="0">
      <w:startOverride w:val="10"/>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6"/>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2"/>
    <w:lvlOverride w:ilvl="0">
      <w:startOverride w:val="2"/>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
    <w:lvlOverride w:ilvl="0">
      <w:startOverride w:val="2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lvlOverride w:ilvl="0">
      <w:startOverride w:val="2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7"/>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3"/>
    <w:lvlOverride w:ilvl="0">
      <w:startOverride w:val="30"/>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9"/>
    <w:lvlOverride w:ilvl="0">
      <w:startOverride w:val="30"/>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7"/>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3"/>
    <w:lvlOverride w:ilvl="0">
      <w:startOverride w:val="3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015"/>
    <w:rsid w:val="00046ED1"/>
    <w:rsid w:val="000473BF"/>
    <w:rsid w:val="000473E4"/>
    <w:rsid w:val="000475FA"/>
    <w:rsid w:val="00050C77"/>
    <w:rsid w:val="00051551"/>
    <w:rsid w:val="00051777"/>
    <w:rsid w:val="000518A5"/>
    <w:rsid w:val="000522C1"/>
    <w:rsid w:val="00052798"/>
    <w:rsid w:val="00052A42"/>
    <w:rsid w:val="00052C29"/>
    <w:rsid w:val="00053172"/>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21A"/>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878C1"/>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4039"/>
    <w:rsid w:val="000A5D55"/>
    <w:rsid w:val="000A6045"/>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C32"/>
    <w:rsid w:val="00111DD9"/>
    <w:rsid w:val="00112BC5"/>
    <w:rsid w:val="00112D17"/>
    <w:rsid w:val="00112F97"/>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5183"/>
    <w:rsid w:val="0014566C"/>
    <w:rsid w:val="001457EF"/>
    <w:rsid w:val="00146194"/>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B98"/>
    <w:rsid w:val="00171F4B"/>
    <w:rsid w:val="0017231A"/>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311C"/>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39D"/>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3D39"/>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4CD"/>
    <w:rsid w:val="00360E07"/>
    <w:rsid w:val="00360EB6"/>
    <w:rsid w:val="00361450"/>
    <w:rsid w:val="003628EA"/>
    <w:rsid w:val="0036291A"/>
    <w:rsid w:val="00362D12"/>
    <w:rsid w:val="00362DD7"/>
    <w:rsid w:val="00363FB5"/>
    <w:rsid w:val="00364BEB"/>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245"/>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06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7A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5FF"/>
    <w:rsid w:val="00615BF8"/>
    <w:rsid w:val="0061746D"/>
    <w:rsid w:val="006179D0"/>
    <w:rsid w:val="00617A34"/>
    <w:rsid w:val="00617F2E"/>
    <w:rsid w:val="00620053"/>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77CCA"/>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31A"/>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716"/>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E76"/>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1DAD"/>
    <w:rsid w:val="00882397"/>
    <w:rsid w:val="0088265D"/>
    <w:rsid w:val="008826F5"/>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45BD"/>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3E6"/>
    <w:rsid w:val="0096358F"/>
    <w:rsid w:val="00963D5F"/>
    <w:rsid w:val="00963F00"/>
    <w:rsid w:val="00964A44"/>
    <w:rsid w:val="00964D15"/>
    <w:rsid w:val="00965BAC"/>
    <w:rsid w:val="00966531"/>
    <w:rsid w:val="00966986"/>
    <w:rsid w:val="00967446"/>
    <w:rsid w:val="0096790A"/>
    <w:rsid w:val="00970F35"/>
    <w:rsid w:val="00970F5C"/>
    <w:rsid w:val="00971721"/>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79E"/>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873"/>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07B20"/>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179"/>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134"/>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712"/>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4ADE"/>
    <w:rsid w:val="00B45902"/>
    <w:rsid w:val="00B4602D"/>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17"/>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1F9"/>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046"/>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D13"/>
    <w:rsid w:val="00DA426E"/>
    <w:rsid w:val="00DA47D3"/>
    <w:rsid w:val="00DA5E81"/>
    <w:rsid w:val="00DA5FAF"/>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1FE9"/>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2DFC"/>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08FC"/>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5FB9"/>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CD7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323D39"/>
    <w:rPr>
      <w:lang w:val="es-ES" w:eastAsia="en-US"/>
    </w:rPr>
  </w:style>
  <w:style w:type="character" w:customStyle="1" w:styleId="TextoindependienteCar1">
    <w:name w:val="Texto independiente Car1"/>
    <w:aliases w:val="Car Car1"/>
    <w:semiHidden/>
    <w:rsid w:val="00323D39"/>
    <w:rPr>
      <w:lang w:val="es-ES" w:eastAsia="en-US"/>
    </w:rPr>
  </w:style>
  <w:style w:type="paragraph" w:customStyle="1" w:styleId="ss">
    <w:name w:val="ss"/>
    <w:basedOn w:val="Textoindependiente"/>
    <w:qFormat/>
    <w:rsid w:val="00323D39"/>
    <w:pPr>
      <w:spacing w:after="240"/>
      <w:ind w:firstLine="720"/>
      <w:jc w:val="both"/>
    </w:pPr>
    <w:rPr>
      <w:rFonts w:ascii="Times New Roman" w:hAnsi="Times New Roman"/>
      <w:sz w:val="24"/>
      <w:lang w:eastAsia="es-BO"/>
    </w:rPr>
  </w:style>
  <w:style w:type="paragraph" w:customStyle="1" w:styleId="TtuloLey">
    <w:name w:val="Título Ley"/>
    <w:basedOn w:val="Normal"/>
    <w:rsid w:val="00323D39"/>
    <w:pPr>
      <w:pageBreakBefore/>
      <w:jc w:val="center"/>
    </w:pPr>
    <w:rPr>
      <w:rFonts w:ascii="Times" w:hAnsi="Times"/>
      <w:b/>
      <w:sz w:val="24"/>
      <w:lang w:eastAsia="es-ES"/>
    </w:rPr>
  </w:style>
  <w:style w:type="paragraph" w:customStyle="1" w:styleId="prrafodelista0">
    <w:name w:val="prrafodelista"/>
    <w:basedOn w:val="Normal"/>
    <w:rsid w:val="00323D39"/>
    <w:pPr>
      <w:ind w:left="708"/>
    </w:pPr>
    <w:rPr>
      <w:rFonts w:eastAsia="Calibri"/>
      <w:lang w:eastAsia="es-ES"/>
    </w:rPr>
  </w:style>
  <w:style w:type="paragraph" w:customStyle="1" w:styleId="CM37">
    <w:name w:val="CM37"/>
    <w:basedOn w:val="Normal"/>
    <w:next w:val="Normal"/>
    <w:rsid w:val="00323D39"/>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323D3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323D39"/>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323D3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323D3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323D39"/>
    <w:rPr>
      <w:lang w:val="es-ES" w:eastAsia="en-US"/>
    </w:rPr>
  </w:style>
  <w:style w:type="character" w:customStyle="1" w:styleId="TextoindependienteCar1">
    <w:name w:val="Texto independiente Car1"/>
    <w:aliases w:val="Car Car1"/>
    <w:semiHidden/>
    <w:rsid w:val="00323D39"/>
    <w:rPr>
      <w:lang w:val="es-ES" w:eastAsia="en-US"/>
    </w:rPr>
  </w:style>
  <w:style w:type="paragraph" w:customStyle="1" w:styleId="ss">
    <w:name w:val="ss"/>
    <w:basedOn w:val="Textoindependiente"/>
    <w:qFormat/>
    <w:rsid w:val="00323D39"/>
    <w:pPr>
      <w:spacing w:after="240"/>
      <w:ind w:firstLine="720"/>
      <w:jc w:val="both"/>
    </w:pPr>
    <w:rPr>
      <w:rFonts w:ascii="Times New Roman" w:hAnsi="Times New Roman"/>
      <w:sz w:val="24"/>
      <w:lang w:eastAsia="es-BO"/>
    </w:rPr>
  </w:style>
  <w:style w:type="paragraph" w:customStyle="1" w:styleId="TtuloLey">
    <w:name w:val="Título Ley"/>
    <w:basedOn w:val="Normal"/>
    <w:rsid w:val="00323D39"/>
    <w:pPr>
      <w:pageBreakBefore/>
      <w:jc w:val="center"/>
    </w:pPr>
    <w:rPr>
      <w:rFonts w:ascii="Times" w:hAnsi="Times"/>
      <w:b/>
      <w:sz w:val="24"/>
      <w:lang w:eastAsia="es-ES"/>
    </w:rPr>
  </w:style>
  <w:style w:type="paragraph" w:customStyle="1" w:styleId="prrafodelista0">
    <w:name w:val="prrafodelista"/>
    <w:basedOn w:val="Normal"/>
    <w:rsid w:val="00323D39"/>
    <w:pPr>
      <w:ind w:left="708"/>
    </w:pPr>
    <w:rPr>
      <w:rFonts w:eastAsia="Calibri"/>
      <w:lang w:eastAsia="es-ES"/>
    </w:rPr>
  </w:style>
  <w:style w:type="paragraph" w:customStyle="1" w:styleId="CM37">
    <w:name w:val="CM37"/>
    <w:basedOn w:val="Normal"/>
    <w:next w:val="Normal"/>
    <w:rsid w:val="00323D39"/>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323D3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323D39"/>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323D3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323D3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amaru@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9A89FE-4D75-4C74-BA6C-461A67919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54</Pages>
  <Words>21513</Words>
  <Characters>118322</Characters>
  <Application>Microsoft Office Word</Application>
  <DocSecurity>0</DocSecurity>
  <Lines>986</Lines>
  <Paragraphs>279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139556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Soraya Fabiola Amaru Gallegos</cp:lastModifiedBy>
  <cp:revision>4</cp:revision>
  <cp:lastPrinted>2014-11-12T22:55:00Z</cp:lastPrinted>
  <dcterms:created xsi:type="dcterms:W3CDTF">2015-05-29T01:44:00Z</dcterms:created>
  <dcterms:modified xsi:type="dcterms:W3CDTF">2015-05-29T01:49:00Z</dcterms:modified>
</cp:coreProperties>
</file>