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577EB74C" w14:textId="77777777"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1DF5E4AB" wp14:editId="7D52395A">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F3CE0F3" w14:textId="77777777" w:rsidR="00294655" w:rsidRDefault="0029465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D8E9AD4" w14:textId="77777777" w:rsidR="00294655" w:rsidRDefault="00294655" w:rsidP="00196858"/>
                          <w:p w14:paraId="02D6749C" w14:textId="77777777" w:rsidR="00294655" w:rsidRPr="00196858" w:rsidRDefault="00294655" w:rsidP="00196858"/>
                          <w:p w14:paraId="784443FC" w14:textId="77777777" w:rsidR="00294655" w:rsidRDefault="00294655" w:rsidP="00BC21BB">
                            <w:pPr>
                              <w:ind w:left="142"/>
                              <w:jc w:val="center"/>
                              <w:rPr>
                                <w:rFonts w:ascii="Verdana" w:hAnsi="Verdana"/>
                                <w:b/>
                              </w:rPr>
                            </w:pPr>
                            <w:r>
                              <w:rPr>
                                <w:rFonts w:ascii="Century Gothic" w:hAnsi="Century Gothic"/>
                                <w:b/>
                                <w:noProof/>
                                <w:lang w:val="es-BO" w:eastAsia="es-BO"/>
                              </w:rPr>
                              <w:drawing>
                                <wp:inline distT="0" distB="0" distL="0" distR="0" wp14:anchorId="17B0F1A2" wp14:editId="7A329449">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DF1070B" w14:textId="77777777" w:rsidR="00294655" w:rsidRPr="00FA6B6B" w:rsidRDefault="00294655" w:rsidP="00BC21BB">
                            <w:pPr>
                              <w:ind w:left="142"/>
                              <w:jc w:val="center"/>
                              <w:rPr>
                                <w:rFonts w:ascii="Verdana" w:hAnsi="Verdana"/>
                                <w:b/>
                                <w:sz w:val="28"/>
                                <w:szCs w:val="28"/>
                              </w:rPr>
                            </w:pPr>
                          </w:p>
                          <w:p w14:paraId="52A82283" w14:textId="77777777" w:rsidR="00294655" w:rsidRDefault="00294655"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1740DCA0" w14:textId="2ECDD3F1" w:rsidR="00294655" w:rsidRPr="00452347" w:rsidRDefault="00294655"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SUPERVISIÓN TÉCNICA</w:t>
                            </w:r>
                          </w:p>
                          <w:p w14:paraId="2E5CA238" w14:textId="77777777" w:rsidR="00294655" w:rsidRDefault="00294655" w:rsidP="00BC21BB">
                            <w:pPr>
                              <w:ind w:left="142"/>
                              <w:jc w:val="center"/>
                              <w:rPr>
                                <w:rFonts w:ascii="Century Gothic" w:hAnsi="Century Gothic" w:cs="Arial"/>
                                <w:b/>
                                <w:sz w:val="32"/>
                                <w:szCs w:val="32"/>
                                <w:lang w:val="es-MX"/>
                              </w:rPr>
                            </w:pPr>
                          </w:p>
                          <w:p w14:paraId="32C80BBF" w14:textId="77777777" w:rsidR="00294655" w:rsidRDefault="00294655" w:rsidP="00FE4B1C">
                            <w:pPr>
                              <w:jc w:val="center"/>
                              <w:rPr>
                                <w:rFonts w:ascii="Century Gothic" w:hAnsi="Century Gothic"/>
                                <w:b/>
                                <w:sz w:val="32"/>
                                <w:szCs w:val="32"/>
                              </w:rPr>
                            </w:pPr>
                            <w:r>
                              <w:rPr>
                                <w:rFonts w:ascii="Century Gothic" w:hAnsi="Century Gothic"/>
                                <w:b/>
                                <w:sz w:val="32"/>
                                <w:szCs w:val="32"/>
                              </w:rPr>
                              <w:t>REGLAMENTO DE CONTRATACIONES DIRECTAS</w:t>
                            </w:r>
                          </w:p>
                          <w:p w14:paraId="3F776A37" w14:textId="77777777" w:rsidR="00294655" w:rsidRDefault="00294655" w:rsidP="00FE4B1C">
                            <w:pPr>
                              <w:jc w:val="center"/>
                              <w:rPr>
                                <w:rFonts w:ascii="Century Gothic" w:hAnsi="Century Gothic"/>
                                <w:b/>
                                <w:sz w:val="32"/>
                                <w:szCs w:val="32"/>
                              </w:rPr>
                            </w:pPr>
                            <w:r w:rsidRPr="00C94B6C">
                              <w:rPr>
                                <w:rFonts w:ascii="Century Gothic" w:hAnsi="Century Gothic"/>
                                <w:b/>
                                <w:sz w:val="32"/>
                                <w:szCs w:val="32"/>
                              </w:rPr>
                              <w:t>EN EL MARCO DEL D.S. 29506</w:t>
                            </w:r>
                          </w:p>
                          <w:p w14:paraId="633292ED" w14:textId="77777777" w:rsidR="00294655" w:rsidRDefault="00294655"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263B6ADC" w14:textId="77777777" w:rsidR="00294655" w:rsidRDefault="00294655" w:rsidP="00BC21BB">
                            <w:pPr>
                              <w:ind w:left="142"/>
                              <w:jc w:val="center"/>
                              <w:rPr>
                                <w:rFonts w:ascii="Century Gothic" w:hAnsi="Century Gothic" w:cs="Arial"/>
                                <w:b/>
                                <w:sz w:val="32"/>
                                <w:szCs w:val="32"/>
                                <w:lang w:val="es-MX"/>
                              </w:rPr>
                            </w:pPr>
                          </w:p>
                          <w:p w14:paraId="507F4ED1" w14:textId="3ED39937" w:rsidR="00294655" w:rsidRPr="000F16BE" w:rsidRDefault="00294655"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14:paraId="3EFF7A0C" w14:textId="77777777" w:rsidR="00294655" w:rsidRPr="00811D4C" w:rsidRDefault="00294655" w:rsidP="00BC21BB">
                            <w:pPr>
                              <w:ind w:left="142"/>
                              <w:rPr>
                                <w:rFonts w:ascii="Century Gothic" w:hAnsi="Century Gothic"/>
                                <w:b/>
                              </w:rPr>
                            </w:pPr>
                          </w:p>
                          <w:p w14:paraId="69F9FB31" w14:textId="77777777" w:rsidR="00294655" w:rsidRPr="00536091" w:rsidRDefault="00294655" w:rsidP="00025300">
                            <w:pPr>
                              <w:ind w:left="142"/>
                              <w:jc w:val="center"/>
                              <w:rPr>
                                <w:rFonts w:ascii="Century Gothic" w:hAnsi="Century Gothic" w:cs="Arial"/>
                                <w:b/>
                                <w:bCs/>
                                <w:sz w:val="24"/>
                                <w:szCs w:val="24"/>
                              </w:rPr>
                            </w:pPr>
                          </w:p>
                          <w:p w14:paraId="36268907" w14:textId="46568835" w:rsidR="00294655" w:rsidRPr="00536091" w:rsidRDefault="00294655" w:rsidP="009D1ADA">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9D1ADA">
                              <w:rPr>
                                <w:rFonts w:ascii="Century Gothic" w:hAnsi="Century Gothic" w:cs="Century Gothic"/>
                                <w:b/>
                                <w:bCs/>
                                <w:color w:val="000000"/>
                                <w:sz w:val="32"/>
                                <w:szCs w:val="32"/>
                              </w:rPr>
                              <w:t>SUPERVISIÓN CONSTRUCCIÓN ESTACIÓN DE SERVICIO COBIJA</w:t>
                            </w:r>
                          </w:p>
                          <w:p w14:paraId="7F639F8A" w14:textId="4F5C4A28" w:rsidR="00294655" w:rsidRDefault="00294655" w:rsidP="009D1ADA">
                            <w:pPr>
                              <w:autoSpaceDE w:val="0"/>
                              <w:autoSpaceDN w:val="0"/>
                              <w:adjustRightInd w:val="0"/>
                              <w:ind w:left="142"/>
                              <w:jc w:val="center"/>
                              <w:rPr>
                                <w:rFonts w:ascii="Century Gothic" w:hAnsi="Century Gothic" w:cs="Century Gothic"/>
                                <w:b/>
                                <w:bCs/>
                                <w:color w:val="000000"/>
                                <w:sz w:val="32"/>
                                <w:szCs w:val="32"/>
                              </w:rPr>
                            </w:pPr>
                          </w:p>
                          <w:p w14:paraId="2BEC74B5" w14:textId="13F1DEB6" w:rsidR="00294655" w:rsidRPr="00536091" w:rsidRDefault="00294655" w:rsidP="009D1AD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 xml:space="preserve"> </w:t>
                            </w:r>
                            <w:r w:rsidRPr="009D1ADA">
                              <w:rPr>
                                <w:rFonts w:ascii="Century Gothic" w:hAnsi="Century Gothic" w:cs="Century Gothic"/>
                                <w:b/>
                                <w:bCs/>
                                <w:color w:val="000000"/>
                                <w:sz w:val="32"/>
                                <w:szCs w:val="32"/>
                              </w:rPr>
                              <w:t>CDO-01-DNDC-60-15</w:t>
                            </w:r>
                          </w:p>
                          <w:p w14:paraId="29461C19" w14:textId="77777777" w:rsidR="00294655" w:rsidRPr="00536091" w:rsidRDefault="00294655"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14:paraId="01B0A47B" w14:textId="689C77D5" w:rsidR="00294655" w:rsidRPr="00574BFC" w:rsidRDefault="00294655"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14:paraId="70A2BB67" w14:textId="77777777" w:rsidR="00294655" w:rsidRDefault="00294655" w:rsidP="00BC21BB">
                            <w:pPr>
                              <w:ind w:left="142" w:right="931"/>
                              <w:jc w:val="center"/>
                              <w:rPr>
                                <w:rFonts w:ascii="Century Gothic" w:hAnsi="Century Gothic"/>
                                <w:lang w:val="es-ES_tradnl"/>
                              </w:rPr>
                            </w:pPr>
                          </w:p>
                          <w:p w14:paraId="2DFC4B84" w14:textId="77777777" w:rsidR="00294655" w:rsidRDefault="00294655" w:rsidP="00BC21BB">
                            <w:pPr>
                              <w:ind w:left="142" w:right="931"/>
                              <w:jc w:val="center"/>
                              <w:rPr>
                                <w:rFonts w:ascii="Century Gothic" w:hAnsi="Century Gothic"/>
                                <w:lang w:val="es-ES_tradnl"/>
                              </w:rPr>
                            </w:pPr>
                          </w:p>
                          <w:p w14:paraId="42E9E37D" w14:textId="77777777" w:rsidR="00294655" w:rsidRDefault="00294655" w:rsidP="00BC21BB">
                            <w:pPr>
                              <w:ind w:left="142" w:right="931"/>
                              <w:jc w:val="center"/>
                              <w:rPr>
                                <w:rFonts w:ascii="Century Gothic" w:hAnsi="Century Gothic"/>
                                <w:lang w:val="es-ES_tradnl"/>
                              </w:rPr>
                            </w:pPr>
                          </w:p>
                          <w:p w14:paraId="21C918C4" w14:textId="77777777" w:rsidR="00294655" w:rsidRDefault="00294655" w:rsidP="00BC21BB">
                            <w:pPr>
                              <w:ind w:right="930"/>
                              <w:jc w:val="center"/>
                              <w:rPr>
                                <w:rFonts w:ascii="Century Gothic" w:hAnsi="Century Gothic"/>
                                <w:lang w:val="es-ES_tradnl"/>
                              </w:rPr>
                            </w:pPr>
                            <w:r>
                              <w:rPr>
                                <w:rFonts w:ascii="Century Gothic" w:hAnsi="Century Gothic"/>
                                <w:lang w:val="es-ES_tradnl"/>
                              </w:rPr>
                              <w:t xml:space="preserve">             </w:t>
                            </w:r>
                          </w:p>
                          <w:p w14:paraId="3AC7CF53" w14:textId="77777777" w:rsidR="00294655" w:rsidRPr="00574BFC" w:rsidRDefault="00294655"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14:paraId="1E697EDE" w14:textId="77777777" w:rsidR="00294655" w:rsidRPr="009C5A35" w:rsidRDefault="00294655"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F5E4AB"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14:paraId="3F3CE0F3" w14:textId="77777777" w:rsidR="00294655" w:rsidRDefault="0029465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D8E9AD4" w14:textId="77777777" w:rsidR="00294655" w:rsidRDefault="00294655" w:rsidP="00196858"/>
                    <w:p w14:paraId="02D6749C" w14:textId="77777777" w:rsidR="00294655" w:rsidRPr="00196858" w:rsidRDefault="00294655" w:rsidP="00196858"/>
                    <w:p w14:paraId="784443FC" w14:textId="77777777" w:rsidR="00294655" w:rsidRDefault="00294655" w:rsidP="00BC21BB">
                      <w:pPr>
                        <w:ind w:left="142"/>
                        <w:jc w:val="center"/>
                        <w:rPr>
                          <w:rFonts w:ascii="Verdana" w:hAnsi="Verdana"/>
                          <w:b/>
                        </w:rPr>
                      </w:pPr>
                      <w:r>
                        <w:rPr>
                          <w:rFonts w:ascii="Century Gothic" w:hAnsi="Century Gothic"/>
                          <w:b/>
                          <w:noProof/>
                          <w:lang w:val="es-BO" w:eastAsia="es-BO"/>
                        </w:rPr>
                        <w:drawing>
                          <wp:inline distT="0" distB="0" distL="0" distR="0" wp14:anchorId="17B0F1A2" wp14:editId="7A329449">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DF1070B" w14:textId="77777777" w:rsidR="00294655" w:rsidRPr="00FA6B6B" w:rsidRDefault="00294655" w:rsidP="00BC21BB">
                      <w:pPr>
                        <w:ind w:left="142"/>
                        <w:jc w:val="center"/>
                        <w:rPr>
                          <w:rFonts w:ascii="Verdana" w:hAnsi="Verdana"/>
                          <w:b/>
                          <w:sz w:val="28"/>
                          <w:szCs w:val="28"/>
                        </w:rPr>
                      </w:pPr>
                    </w:p>
                    <w:p w14:paraId="52A82283" w14:textId="77777777" w:rsidR="00294655" w:rsidRDefault="00294655"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1740DCA0" w14:textId="2ECDD3F1" w:rsidR="00294655" w:rsidRPr="00452347" w:rsidRDefault="00294655"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SUPERVISIÓN TÉCNICA</w:t>
                      </w:r>
                    </w:p>
                    <w:p w14:paraId="2E5CA238" w14:textId="77777777" w:rsidR="00294655" w:rsidRDefault="00294655" w:rsidP="00BC21BB">
                      <w:pPr>
                        <w:ind w:left="142"/>
                        <w:jc w:val="center"/>
                        <w:rPr>
                          <w:rFonts w:ascii="Century Gothic" w:hAnsi="Century Gothic" w:cs="Arial"/>
                          <w:b/>
                          <w:sz w:val="32"/>
                          <w:szCs w:val="32"/>
                          <w:lang w:val="es-MX"/>
                        </w:rPr>
                      </w:pPr>
                    </w:p>
                    <w:p w14:paraId="32C80BBF" w14:textId="77777777" w:rsidR="00294655" w:rsidRDefault="00294655" w:rsidP="00FE4B1C">
                      <w:pPr>
                        <w:jc w:val="center"/>
                        <w:rPr>
                          <w:rFonts w:ascii="Century Gothic" w:hAnsi="Century Gothic"/>
                          <w:b/>
                          <w:sz w:val="32"/>
                          <w:szCs w:val="32"/>
                        </w:rPr>
                      </w:pPr>
                      <w:r>
                        <w:rPr>
                          <w:rFonts w:ascii="Century Gothic" w:hAnsi="Century Gothic"/>
                          <w:b/>
                          <w:sz w:val="32"/>
                          <w:szCs w:val="32"/>
                        </w:rPr>
                        <w:t>REGLAMENTO DE CONTRATACIONES DIRECTAS</w:t>
                      </w:r>
                    </w:p>
                    <w:p w14:paraId="3F776A37" w14:textId="77777777" w:rsidR="00294655" w:rsidRDefault="00294655" w:rsidP="00FE4B1C">
                      <w:pPr>
                        <w:jc w:val="center"/>
                        <w:rPr>
                          <w:rFonts w:ascii="Century Gothic" w:hAnsi="Century Gothic"/>
                          <w:b/>
                          <w:sz w:val="32"/>
                          <w:szCs w:val="32"/>
                        </w:rPr>
                      </w:pPr>
                      <w:r w:rsidRPr="00C94B6C">
                        <w:rPr>
                          <w:rFonts w:ascii="Century Gothic" w:hAnsi="Century Gothic"/>
                          <w:b/>
                          <w:sz w:val="32"/>
                          <w:szCs w:val="32"/>
                        </w:rPr>
                        <w:t>EN EL MARCO DEL D.S. 29506</w:t>
                      </w:r>
                    </w:p>
                    <w:p w14:paraId="633292ED" w14:textId="77777777" w:rsidR="00294655" w:rsidRDefault="00294655"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263B6ADC" w14:textId="77777777" w:rsidR="00294655" w:rsidRDefault="00294655" w:rsidP="00BC21BB">
                      <w:pPr>
                        <w:ind w:left="142"/>
                        <w:jc w:val="center"/>
                        <w:rPr>
                          <w:rFonts w:ascii="Century Gothic" w:hAnsi="Century Gothic" w:cs="Arial"/>
                          <w:b/>
                          <w:sz w:val="32"/>
                          <w:szCs w:val="32"/>
                          <w:lang w:val="es-MX"/>
                        </w:rPr>
                      </w:pPr>
                    </w:p>
                    <w:p w14:paraId="507F4ED1" w14:textId="3ED39937" w:rsidR="00294655" w:rsidRPr="000F16BE" w:rsidRDefault="00294655"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14:paraId="3EFF7A0C" w14:textId="77777777" w:rsidR="00294655" w:rsidRPr="00811D4C" w:rsidRDefault="00294655" w:rsidP="00BC21BB">
                      <w:pPr>
                        <w:ind w:left="142"/>
                        <w:rPr>
                          <w:rFonts w:ascii="Century Gothic" w:hAnsi="Century Gothic"/>
                          <w:b/>
                        </w:rPr>
                      </w:pPr>
                    </w:p>
                    <w:p w14:paraId="69F9FB31" w14:textId="77777777" w:rsidR="00294655" w:rsidRPr="00536091" w:rsidRDefault="00294655" w:rsidP="00025300">
                      <w:pPr>
                        <w:ind w:left="142"/>
                        <w:jc w:val="center"/>
                        <w:rPr>
                          <w:rFonts w:ascii="Century Gothic" w:hAnsi="Century Gothic" w:cs="Arial"/>
                          <w:b/>
                          <w:bCs/>
                          <w:sz w:val="24"/>
                          <w:szCs w:val="24"/>
                        </w:rPr>
                      </w:pPr>
                    </w:p>
                    <w:p w14:paraId="36268907" w14:textId="46568835" w:rsidR="00294655" w:rsidRPr="00536091" w:rsidRDefault="00294655" w:rsidP="009D1ADA">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9D1ADA">
                        <w:rPr>
                          <w:rFonts w:ascii="Century Gothic" w:hAnsi="Century Gothic" w:cs="Century Gothic"/>
                          <w:b/>
                          <w:bCs/>
                          <w:color w:val="000000"/>
                          <w:sz w:val="32"/>
                          <w:szCs w:val="32"/>
                        </w:rPr>
                        <w:t>SUPERVISIÓN CONSTRUCCIÓN ESTACIÓN DE SERVICIO COBIJA</w:t>
                      </w:r>
                    </w:p>
                    <w:p w14:paraId="7F639F8A" w14:textId="4F5C4A28" w:rsidR="00294655" w:rsidRDefault="00294655" w:rsidP="009D1ADA">
                      <w:pPr>
                        <w:autoSpaceDE w:val="0"/>
                        <w:autoSpaceDN w:val="0"/>
                        <w:adjustRightInd w:val="0"/>
                        <w:ind w:left="142"/>
                        <w:jc w:val="center"/>
                        <w:rPr>
                          <w:rFonts w:ascii="Century Gothic" w:hAnsi="Century Gothic" w:cs="Century Gothic"/>
                          <w:b/>
                          <w:bCs/>
                          <w:color w:val="000000"/>
                          <w:sz w:val="32"/>
                          <w:szCs w:val="32"/>
                        </w:rPr>
                      </w:pPr>
                    </w:p>
                    <w:p w14:paraId="2BEC74B5" w14:textId="13F1DEB6" w:rsidR="00294655" w:rsidRPr="00536091" w:rsidRDefault="00294655" w:rsidP="009D1AD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 xml:space="preserve"> </w:t>
                      </w:r>
                      <w:r w:rsidRPr="009D1ADA">
                        <w:rPr>
                          <w:rFonts w:ascii="Century Gothic" w:hAnsi="Century Gothic" w:cs="Century Gothic"/>
                          <w:b/>
                          <w:bCs/>
                          <w:color w:val="000000"/>
                          <w:sz w:val="32"/>
                          <w:szCs w:val="32"/>
                        </w:rPr>
                        <w:t>CDO-01-DNDC-60-15</w:t>
                      </w:r>
                    </w:p>
                    <w:p w14:paraId="29461C19" w14:textId="77777777" w:rsidR="00294655" w:rsidRPr="00536091" w:rsidRDefault="00294655"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14:paraId="01B0A47B" w14:textId="689C77D5" w:rsidR="00294655" w:rsidRPr="00574BFC" w:rsidRDefault="00294655"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14:paraId="70A2BB67" w14:textId="77777777" w:rsidR="00294655" w:rsidRDefault="00294655" w:rsidP="00BC21BB">
                      <w:pPr>
                        <w:ind w:left="142" w:right="931"/>
                        <w:jc w:val="center"/>
                        <w:rPr>
                          <w:rFonts w:ascii="Century Gothic" w:hAnsi="Century Gothic"/>
                          <w:lang w:val="es-ES_tradnl"/>
                        </w:rPr>
                      </w:pPr>
                    </w:p>
                    <w:p w14:paraId="2DFC4B84" w14:textId="77777777" w:rsidR="00294655" w:rsidRDefault="00294655" w:rsidP="00BC21BB">
                      <w:pPr>
                        <w:ind w:left="142" w:right="931"/>
                        <w:jc w:val="center"/>
                        <w:rPr>
                          <w:rFonts w:ascii="Century Gothic" w:hAnsi="Century Gothic"/>
                          <w:lang w:val="es-ES_tradnl"/>
                        </w:rPr>
                      </w:pPr>
                    </w:p>
                    <w:p w14:paraId="42E9E37D" w14:textId="77777777" w:rsidR="00294655" w:rsidRDefault="00294655" w:rsidP="00BC21BB">
                      <w:pPr>
                        <w:ind w:left="142" w:right="931"/>
                        <w:jc w:val="center"/>
                        <w:rPr>
                          <w:rFonts w:ascii="Century Gothic" w:hAnsi="Century Gothic"/>
                          <w:lang w:val="es-ES_tradnl"/>
                        </w:rPr>
                      </w:pPr>
                    </w:p>
                    <w:p w14:paraId="21C918C4" w14:textId="77777777" w:rsidR="00294655" w:rsidRDefault="00294655" w:rsidP="00BC21BB">
                      <w:pPr>
                        <w:ind w:right="930"/>
                        <w:jc w:val="center"/>
                        <w:rPr>
                          <w:rFonts w:ascii="Century Gothic" w:hAnsi="Century Gothic"/>
                          <w:lang w:val="es-ES_tradnl"/>
                        </w:rPr>
                      </w:pPr>
                      <w:r>
                        <w:rPr>
                          <w:rFonts w:ascii="Century Gothic" w:hAnsi="Century Gothic"/>
                          <w:lang w:val="es-ES_tradnl"/>
                        </w:rPr>
                        <w:t xml:space="preserve">             </w:t>
                      </w:r>
                    </w:p>
                    <w:p w14:paraId="3AC7CF53" w14:textId="77777777" w:rsidR="00294655" w:rsidRPr="00574BFC" w:rsidRDefault="00294655"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14:paraId="1E697EDE" w14:textId="77777777" w:rsidR="00294655" w:rsidRPr="009C5A35" w:rsidRDefault="00294655"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14:paraId="4D05F864" w14:textId="7777777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14:paraId="334ABC59" w14:textId="77777777"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566F2B9A" wp14:editId="01E8A12B">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14:paraId="55285EB9" w14:textId="77777777"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14:paraId="08C6C87C" w14:textId="77777777"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547BA984" wp14:editId="2722FDF4">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14:paraId="7916E8C5" w14:textId="77777777" w:rsidR="000A29BC" w:rsidRDefault="000A29BC" w:rsidP="00BC21BB">
      <w:pPr>
        <w:jc w:val="center"/>
        <w:rPr>
          <w:rFonts w:ascii="Verdana" w:hAnsi="Verdana" w:cs="Arial"/>
          <w:b/>
          <w:sz w:val="18"/>
          <w:szCs w:val="16"/>
        </w:rPr>
      </w:pPr>
    </w:p>
    <w:p w14:paraId="7EECC29A" w14:textId="77777777" w:rsidR="000A29BC" w:rsidRDefault="000A29BC" w:rsidP="00BC21BB">
      <w:pPr>
        <w:jc w:val="center"/>
        <w:rPr>
          <w:rFonts w:ascii="Verdana" w:hAnsi="Verdana" w:cs="Arial"/>
          <w:b/>
          <w:sz w:val="18"/>
          <w:szCs w:val="16"/>
        </w:rPr>
      </w:pPr>
    </w:p>
    <w:p w14:paraId="5BF283A8" w14:textId="77777777" w:rsidR="00E36BCF" w:rsidRDefault="00E36BCF" w:rsidP="00BC21BB">
      <w:pPr>
        <w:jc w:val="center"/>
        <w:rPr>
          <w:rFonts w:ascii="Verdana" w:hAnsi="Verdana" w:cs="Arial"/>
          <w:b/>
          <w:sz w:val="18"/>
          <w:szCs w:val="16"/>
        </w:rPr>
      </w:pPr>
    </w:p>
    <w:p w14:paraId="01B1ABA9" w14:textId="77777777" w:rsidR="00E36BCF" w:rsidRDefault="00E36BCF" w:rsidP="00E36BCF">
      <w:pPr>
        <w:jc w:val="center"/>
        <w:rPr>
          <w:rFonts w:ascii="Verdana" w:hAnsi="Verdana" w:cs="Arial"/>
          <w:b/>
          <w:sz w:val="16"/>
          <w:szCs w:val="16"/>
        </w:rPr>
      </w:pPr>
      <w:r>
        <w:rPr>
          <w:rFonts w:ascii="Verdana" w:hAnsi="Verdana" w:cs="Arial"/>
          <w:b/>
          <w:sz w:val="16"/>
          <w:szCs w:val="16"/>
        </w:rPr>
        <w:t>DATOS GENERALES DEL PROCESO</w:t>
      </w:r>
    </w:p>
    <w:p w14:paraId="18132DE4" w14:textId="77777777"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5"/>
        <w:gridCol w:w="281"/>
        <w:gridCol w:w="4567"/>
      </w:tblGrid>
      <w:tr w:rsidR="00E36BCF" w:rsidRPr="00B46193" w14:paraId="53482EF3" w14:textId="77777777" w:rsidTr="00E36BCF">
        <w:trPr>
          <w:trHeight w:val="507"/>
        </w:trPr>
        <w:tc>
          <w:tcPr>
            <w:tcW w:w="9317" w:type="dxa"/>
            <w:gridSpan w:val="3"/>
            <w:tcBorders>
              <w:bottom w:val="single" w:sz="4" w:space="0" w:color="000000"/>
            </w:tcBorders>
            <w:shd w:val="clear" w:color="auto" w:fill="D9D9D9"/>
            <w:vAlign w:val="center"/>
          </w:tcPr>
          <w:p w14:paraId="13A24545" w14:textId="28025A0B" w:rsidR="00E36BCF" w:rsidRPr="00B46193" w:rsidRDefault="00E36BCF" w:rsidP="009D1ADA">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9D1ADA" w:rsidRPr="00B46193">
              <w:rPr>
                <w:rFonts w:ascii="Verdana" w:eastAsia="Calibri" w:hAnsi="Verdana" w:cs="Arial"/>
                <w:b/>
                <w:sz w:val="16"/>
                <w:szCs w:val="16"/>
              </w:rPr>
              <w:t>CONTRATACIÓN</w:t>
            </w:r>
          </w:p>
        </w:tc>
      </w:tr>
      <w:tr w:rsidR="00E36BCF" w:rsidRPr="005D01E3" w14:paraId="2E473975" w14:textId="77777777"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133DF3AD" w14:textId="74D5B063" w:rsidR="00E36BCF" w:rsidRPr="005D01E3" w:rsidRDefault="009D1ADA"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14:paraId="4AB9EDB1" w14:textId="77777777"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14:paraId="59E081D5" w14:textId="77777777"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14E19CC0" w14:textId="7F318D06" w:rsidR="00E36BCF" w:rsidRPr="005D01E3" w:rsidRDefault="009D1ADA" w:rsidP="005D5506">
            <w:pPr>
              <w:jc w:val="center"/>
              <w:rPr>
                <w:rFonts w:ascii="Verdana" w:eastAsia="Calibri" w:hAnsi="Verdana" w:cs="Arial"/>
                <w:b/>
                <w:i/>
                <w:sz w:val="16"/>
                <w:szCs w:val="12"/>
              </w:rPr>
            </w:pPr>
            <w:r w:rsidRPr="009D1ADA">
              <w:rPr>
                <w:rFonts w:ascii="Verdana" w:eastAsia="Calibri" w:hAnsi="Verdana" w:cs="Arial"/>
                <w:b/>
                <w:i/>
                <w:sz w:val="16"/>
                <w:szCs w:val="12"/>
              </w:rPr>
              <w:t>Calidad, Propuesta Técnica y Costo.</w:t>
            </w:r>
          </w:p>
        </w:tc>
      </w:tr>
      <w:tr w:rsidR="00E36BCF" w:rsidRPr="005D01E3" w14:paraId="6155C4D0" w14:textId="77777777"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68B647E4" w14:textId="266397BB"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9D1ADA" w:rsidRPr="005D01E3">
              <w:rPr>
                <w:rFonts w:ascii="Verdana" w:eastAsia="Calibri" w:hAnsi="Verdana" w:cs="Arial"/>
                <w:b/>
                <w:sz w:val="16"/>
                <w:szCs w:val="16"/>
              </w:rPr>
              <w:t>ADJUDICACIÓN</w:t>
            </w:r>
          </w:p>
        </w:tc>
        <w:tc>
          <w:tcPr>
            <w:tcW w:w="281" w:type="dxa"/>
            <w:tcBorders>
              <w:top w:val="single" w:sz="4" w:space="0" w:color="auto"/>
              <w:bottom w:val="single" w:sz="4" w:space="0" w:color="auto"/>
              <w:right w:val="single" w:sz="4" w:space="0" w:color="auto"/>
            </w:tcBorders>
            <w:shd w:val="clear" w:color="auto" w:fill="auto"/>
            <w:vAlign w:val="center"/>
          </w:tcPr>
          <w:p w14:paraId="33F0DC8E" w14:textId="77777777"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14:paraId="3A4A0E8D" w14:textId="77777777"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461CFE54" w14:textId="2AFC26A7" w:rsidR="00E36BCF" w:rsidRPr="005D01E3" w:rsidRDefault="009D1ADA" w:rsidP="005D5506">
            <w:pPr>
              <w:jc w:val="center"/>
              <w:rPr>
                <w:rFonts w:ascii="Verdana" w:eastAsia="Calibri" w:hAnsi="Verdana" w:cs="Arial"/>
                <w:b/>
                <w:i/>
                <w:sz w:val="16"/>
                <w:szCs w:val="12"/>
              </w:rPr>
            </w:pPr>
            <w:r>
              <w:rPr>
                <w:rFonts w:ascii="Verdana" w:eastAsia="Calibri" w:hAnsi="Verdana" w:cs="Arial"/>
                <w:b/>
                <w:i/>
                <w:sz w:val="16"/>
                <w:szCs w:val="12"/>
              </w:rPr>
              <w:t>TOTAL</w:t>
            </w:r>
          </w:p>
        </w:tc>
      </w:tr>
      <w:tr w:rsidR="00E36BCF" w:rsidRPr="00B46193" w14:paraId="0D932333" w14:textId="77777777"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326C59C6" w14:textId="7E8DCE77"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9D1ADA"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14:paraId="01BCBE3A" w14:textId="77777777"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14:paraId="40DA5A83" w14:textId="77777777"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13CF2A36" w14:textId="55C0AA36" w:rsidR="00E36BCF" w:rsidRPr="005D01E3" w:rsidRDefault="009D1ADA" w:rsidP="005D5506">
            <w:pPr>
              <w:jc w:val="center"/>
              <w:rPr>
                <w:rFonts w:ascii="Verdana" w:eastAsia="Calibri" w:hAnsi="Verdana" w:cs="Arial"/>
                <w:b/>
                <w:i/>
                <w:sz w:val="16"/>
                <w:szCs w:val="12"/>
              </w:rPr>
            </w:pPr>
            <w:r>
              <w:rPr>
                <w:rFonts w:ascii="Verdana" w:eastAsia="Calibri" w:hAnsi="Verdana" w:cs="Arial"/>
                <w:b/>
                <w:i/>
                <w:sz w:val="16"/>
                <w:szCs w:val="12"/>
              </w:rPr>
              <w:t xml:space="preserve">CONTRATO </w:t>
            </w:r>
          </w:p>
        </w:tc>
      </w:tr>
      <w:tr w:rsidR="00FF7F90" w:rsidRPr="00B46193" w14:paraId="71FED524" w14:textId="77777777" w:rsidTr="00E36BCF">
        <w:trPr>
          <w:trHeight w:val="426"/>
        </w:trPr>
        <w:tc>
          <w:tcPr>
            <w:tcW w:w="4357" w:type="dxa"/>
            <w:tcBorders>
              <w:top w:val="single" w:sz="4" w:space="0" w:color="auto"/>
              <w:right w:val="single" w:sz="4" w:space="0" w:color="auto"/>
            </w:tcBorders>
            <w:shd w:val="clear" w:color="auto" w:fill="auto"/>
            <w:vAlign w:val="center"/>
          </w:tcPr>
          <w:p w14:paraId="60BA1D3D" w14:textId="77777777"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14:paraId="5F009276" w14:textId="77777777"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14:paraId="33FFA8E3" w14:textId="752C54A7" w:rsidR="00FF7F90" w:rsidRPr="005D01E3" w:rsidRDefault="009D1ADA" w:rsidP="005D5506">
            <w:pPr>
              <w:jc w:val="center"/>
              <w:rPr>
                <w:rFonts w:ascii="Verdana" w:eastAsia="Calibri" w:hAnsi="Verdana" w:cs="Arial"/>
                <w:b/>
                <w:i/>
                <w:sz w:val="16"/>
                <w:szCs w:val="12"/>
              </w:rPr>
            </w:pPr>
            <w:r>
              <w:rPr>
                <w:rFonts w:ascii="Verdana" w:eastAsia="Calibri" w:hAnsi="Verdana" w:cs="Arial"/>
                <w:b/>
                <w:i/>
                <w:sz w:val="16"/>
                <w:szCs w:val="12"/>
              </w:rPr>
              <w:t xml:space="preserve">90 DÍAS CALENDARIO </w:t>
            </w:r>
          </w:p>
        </w:tc>
      </w:tr>
    </w:tbl>
    <w:p w14:paraId="5843CD9F" w14:textId="77777777" w:rsidR="00E36BCF" w:rsidRDefault="00E36BCF" w:rsidP="00BC21BB">
      <w:pPr>
        <w:jc w:val="center"/>
        <w:rPr>
          <w:rFonts w:ascii="Verdana" w:hAnsi="Verdana" w:cs="Arial"/>
          <w:b/>
          <w:sz w:val="18"/>
          <w:szCs w:val="16"/>
        </w:rPr>
      </w:pPr>
    </w:p>
    <w:p w14:paraId="3C343D3B" w14:textId="77777777" w:rsidR="00E36BCF" w:rsidRDefault="00E36BCF" w:rsidP="00BC21BB">
      <w:pPr>
        <w:jc w:val="center"/>
        <w:rPr>
          <w:rFonts w:ascii="Verdana" w:hAnsi="Verdana" w:cs="Arial"/>
          <w:b/>
          <w:sz w:val="18"/>
          <w:szCs w:val="16"/>
        </w:rPr>
      </w:pPr>
    </w:p>
    <w:p w14:paraId="3B1DCC90" w14:textId="77777777" w:rsidR="00E36BCF" w:rsidRDefault="00E36BCF" w:rsidP="00BC21BB">
      <w:pPr>
        <w:jc w:val="center"/>
        <w:rPr>
          <w:rFonts w:ascii="Verdana" w:hAnsi="Verdana" w:cs="Arial"/>
          <w:b/>
          <w:sz w:val="18"/>
          <w:szCs w:val="16"/>
        </w:rPr>
      </w:pPr>
    </w:p>
    <w:p w14:paraId="013D78C6" w14:textId="77777777"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14:paraId="152CEEEB" w14:textId="77777777" w:rsidR="009D1ADA" w:rsidRPr="00CF2046" w:rsidRDefault="009D1ADA" w:rsidP="009D1ADA">
      <w:pPr>
        <w:pStyle w:val="NormalWeb"/>
        <w:spacing w:before="0" w:after="0"/>
        <w:rPr>
          <w:rFonts w:ascii="Verdana" w:hAnsi="Verdana" w:cs="Arial"/>
          <w:b/>
          <w:sz w:val="14"/>
          <w:szCs w:val="16"/>
          <w:lang w:val="es-BO"/>
        </w:rPr>
      </w:pPr>
    </w:p>
    <w:p w14:paraId="77D662CB" w14:textId="77777777" w:rsidR="009D1ADA" w:rsidRPr="00CF2046" w:rsidRDefault="009D1ADA" w:rsidP="009D1ADA">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D1ADA" w:rsidRPr="00CF2046" w14:paraId="731A2F81" w14:textId="77777777" w:rsidTr="009D1ADA">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14:paraId="7698F323" w14:textId="77777777" w:rsidR="009D1ADA" w:rsidRPr="00CF2046" w:rsidRDefault="009D1ADA" w:rsidP="009D1ADA">
            <w:pPr>
              <w:jc w:val="center"/>
              <w:rPr>
                <w:rFonts w:ascii="Arial" w:hAnsi="Arial" w:cs="Arial"/>
              </w:rPr>
            </w:pPr>
            <w:r w:rsidRPr="00CF2046">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14:paraId="64B48D68" w14:textId="77777777" w:rsidR="009D1ADA" w:rsidRPr="00CF2046" w:rsidRDefault="009D1ADA" w:rsidP="009D1ADA">
            <w:pPr>
              <w:jc w:val="center"/>
              <w:rPr>
                <w:rFonts w:ascii="Arial" w:hAnsi="Arial" w:cs="Arial"/>
                <w:b/>
              </w:rPr>
            </w:pPr>
            <w:r w:rsidRPr="00CF2046">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DA1CD2F" w14:textId="77777777" w:rsidR="009D1ADA" w:rsidRPr="00CF2046" w:rsidRDefault="009D1ADA" w:rsidP="009D1ADA">
            <w:pPr>
              <w:jc w:val="center"/>
              <w:rPr>
                <w:rFonts w:ascii="Arial" w:hAnsi="Arial" w:cs="Arial"/>
                <w:b/>
              </w:rPr>
            </w:pPr>
            <w:r w:rsidRPr="00CF2046">
              <w:rPr>
                <w:rFonts w:ascii="Arial" w:hAnsi="Arial" w:cs="Arial"/>
                <w:b/>
              </w:rPr>
              <w:t>FECHA /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14:paraId="43496E53" w14:textId="77777777" w:rsidR="009D1ADA" w:rsidRPr="00CF2046" w:rsidRDefault="009D1ADA" w:rsidP="009D1ADA">
            <w:pPr>
              <w:jc w:val="center"/>
              <w:rPr>
                <w:rFonts w:ascii="Arial" w:hAnsi="Arial" w:cs="Arial"/>
                <w:b/>
              </w:rPr>
            </w:pPr>
            <w:r w:rsidRPr="00CF2046">
              <w:rPr>
                <w:rFonts w:ascii="Arial" w:hAnsi="Arial" w:cs="Arial"/>
                <w:b/>
              </w:rPr>
              <w:t>LUGAR</w:t>
            </w:r>
          </w:p>
        </w:tc>
      </w:tr>
      <w:tr w:rsidR="009D1ADA" w:rsidRPr="00CF2046" w14:paraId="7F02DC23" w14:textId="77777777" w:rsidTr="009D1ADA">
        <w:trPr>
          <w:trHeight w:val="122"/>
        </w:trPr>
        <w:tc>
          <w:tcPr>
            <w:tcW w:w="501" w:type="dxa"/>
            <w:tcBorders>
              <w:top w:val="single" w:sz="4" w:space="0" w:color="auto"/>
              <w:left w:val="single" w:sz="4" w:space="0" w:color="auto"/>
              <w:bottom w:val="single" w:sz="4" w:space="0" w:color="auto"/>
              <w:right w:val="single" w:sz="4" w:space="0" w:color="auto"/>
            </w:tcBorders>
          </w:tcPr>
          <w:p w14:paraId="4E9D6165" w14:textId="77777777" w:rsidR="009D1ADA" w:rsidRPr="00CF2046" w:rsidRDefault="009D1ADA" w:rsidP="009D1ADA">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06AE5183" w14:textId="77777777" w:rsidR="009D1ADA" w:rsidRPr="00CF2046" w:rsidRDefault="009D1ADA" w:rsidP="009D1ADA">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6879BEB1" w14:textId="77777777" w:rsidR="009D1ADA" w:rsidRPr="00CF2046" w:rsidRDefault="009D1ADA" w:rsidP="009D1ADA">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21957DAB" w14:textId="77777777" w:rsidR="009D1ADA" w:rsidRPr="00CF2046" w:rsidRDefault="009D1ADA" w:rsidP="009D1ADA">
            <w:pPr>
              <w:jc w:val="center"/>
              <w:rPr>
                <w:rFonts w:ascii="Arial" w:hAnsi="Arial" w:cs="Arial"/>
                <w:sz w:val="4"/>
                <w:szCs w:val="4"/>
              </w:rPr>
            </w:pPr>
          </w:p>
        </w:tc>
      </w:tr>
      <w:tr w:rsidR="009D1ADA" w:rsidRPr="00CF2046" w14:paraId="1B2EAA93" w14:textId="77777777" w:rsidTr="009D1ADA">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14:paraId="2BC434CF" w14:textId="77777777" w:rsidR="009D1ADA" w:rsidRPr="00CF2046" w:rsidRDefault="009D1ADA" w:rsidP="009D1ADA">
            <w:pPr>
              <w:jc w:val="center"/>
              <w:rPr>
                <w:rFonts w:ascii="Century Gothic" w:hAnsi="Century Gothic" w:cs="Arial"/>
                <w:sz w:val="18"/>
                <w:szCs w:val="18"/>
              </w:rPr>
            </w:pPr>
            <w:r w:rsidRPr="00CF2046">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14:paraId="212ABA0D" w14:textId="77777777" w:rsidR="009D1ADA" w:rsidRPr="00CF2046" w:rsidRDefault="009D1ADA" w:rsidP="009D1ADA">
            <w:pPr>
              <w:rPr>
                <w:rFonts w:ascii="Calibri" w:hAnsi="Calibri" w:cs="Calibri"/>
                <w:sz w:val="16"/>
                <w:szCs w:val="16"/>
              </w:rPr>
            </w:pPr>
          </w:p>
          <w:p w14:paraId="7F3037D2" w14:textId="77777777" w:rsidR="009D1ADA" w:rsidRPr="00CF2046" w:rsidRDefault="009D1ADA" w:rsidP="009D1ADA">
            <w:pPr>
              <w:rPr>
                <w:rFonts w:ascii="Calibri" w:hAnsi="Calibri" w:cs="Calibri"/>
                <w:sz w:val="16"/>
                <w:szCs w:val="16"/>
              </w:rPr>
            </w:pPr>
            <w:r w:rsidRPr="00CF2046">
              <w:rPr>
                <w:rFonts w:ascii="Calibri" w:hAnsi="Calibri" w:cs="Calibri"/>
                <w:sz w:val="16"/>
                <w:szCs w:val="16"/>
              </w:rPr>
              <w:t xml:space="preserve">Inspección Previa. </w:t>
            </w:r>
            <w:r w:rsidRPr="00CF2046">
              <w:rPr>
                <w:rFonts w:ascii="Calibri" w:hAnsi="Calibri" w:cs="Calibri"/>
                <w:sz w:val="16"/>
                <w:szCs w:val="16"/>
                <w:highlight w:val="green"/>
              </w:rPr>
              <w:t>(*)</w:t>
            </w:r>
          </w:p>
          <w:p w14:paraId="77DA6ED8" w14:textId="77777777" w:rsidR="009D1ADA" w:rsidRPr="00CF2046" w:rsidRDefault="009D1ADA" w:rsidP="009D1ADA">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14:paraId="11DB428B" w14:textId="77777777" w:rsidR="009D1ADA" w:rsidRPr="00CF2046" w:rsidRDefault="009D1ADA" w:rsidP="009D1ADA">
            <w:pPr>
              <w:jc w:val="center"/>
              <w:rPr>
                <w:rFonts w:ascii="Calibri" w:hAnsi="Calibri" w:cs="Arial"/>
                <w:sz w:val="16"/>
                <w:szCs w:val="16"/>
              </w:rPr>
            </w:pPr>
            <w:r w:rsidRPr="00CF2046">
              <w:rPr>
                <w:rFonts w:ascii="Calibri" w:hAnsi="Calibri" w:cs="Arial"/>
                <w:sz w:val="16"/>
                <w:szCs w:val="16"/>
              </w:rPr>
              <w:t>Fecha:</w:t>
            </w:r>
          </w:p>
          <w:p w14:paraId="23947B88" w14:textId="0A50BBF5" w:rsidR="009D1ADA" w:rsidRPr="00CF2046" w:rsidRDefault="009D1ADA" w:rsidP="009D1ADA">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14:paraId="1253CA41" w14:textId="77777777" w:rsidR="009D1ADA" w:rsidRPr="00CF2046" w:rsidRDefault="009D1ADA" w:rsidP="009D1ADA">
            <w:pPr>
              <w:jc w:val="center"/>
              <w:rPr>
                <w:rFonts w:ascii="Calibri" w:hAnsi="Calibri" w:cs="Arial"/>
                <w:sz w:val="16"/>
                <w:szCs w:val="16"/>
              </w:rPr>
            </w:pPr>
            <w:r w:rsidRPr="00CF2046">
              <w:rPr>
                <w:rFonts w:ascii="Calibri" w:hAnsi="Calibri" w:cs="Arial"/>
                <w:sz w:val="16"/>
                <w:szCs w:val="16"/>
              </w:rPr>
              <w:t>Hora:</w:t>
            </w:r>
          </w:p>
          <w:p w14:paraId="3382DBC8" w14:textId="56476744" w:rsidR="009D1ADA" w:rsidRPr="00CF2046" w:rsidRDefault="009D1ADA" w:rsidP="009D1ADA">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14:paraId="46754040" w14:textId="184D10D5" w:rsidR="009D1ADA" w:rsidRPr="00CF2046" w:rsidRDefault="009D1ADA" w:rsidP="009D1ADA">
            <w:pPr>
              <w:jc w:val="both"/>
              <w:rPr>
                <w:rFonts w:ascii="Calibri" w:hAnsi="Calibri"/>
                <w:sz w:val="16"/>
                <w:szCs w:val="16"/>
              </w:rPr>
            </w:pPr>
            <w:r>
              <w:rPr>
                <w:rFonts w:ascii="Calibri" w:hAnsi="Calibri" w:cs="Arial"/>
                <w:b/>
                <w:i/>
                <w:sz w:val="16"/>
                <w:szCs w:val="16"/>
              </w:rPr>
              <w:t>NO APLICA</w:t>
            </w:r>
          </w:p>
        </w:tc>
      </w:tr>
      <w:tr w:rsidR="009D1ADA" w:rsidRPr="00CF2046" w14:paraId="442AB60E" w14:textId="77777777" w:rsidTr="009D1ADA">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68527C47" w14:textId="77777777" w:rsidR="009D1ADA" w:rsidRPr="00CF2046" w:rsidRDefault="009D1ADA" w:rsidP="009D1ADA">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14:paraId="3F769672" w14:textId="77777777" w:rsidR="009D1ADA" w:rsidRPr="00CF2046" w:rsidRDefault="009D1ADA" w:rsidP="009D1ADA">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14:paraId="43766769" w14:textId="77777777" w:rsidR="009D1ADA" w:rsidRPr="00CF2046" w:rsidRDefault="009D1ADA" w:rsidP="009D1ADA">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14:paraId="3069F260" w14:textId="77777777" w:rsidR="009D1ADA" w:rsidRPr="00CF2046" w:rsidRDefault="009D1ADA" w:rsidP="009D1ADA">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6B840E6F" w14:textId="77777777" w:rsidR="009D1ADA" w:rsidRPr="00CF2046" w:rsidRDefault="009D1ADA" w:rsidP="009D1ADA">
            <w:pPr>
              <w:jc w:val="both"/>
              <w:rPr>
                <w:rFonts w:ascii="Calibri" w:hAnsi="Calibri"/>
                <w:sz w:val="16"/>
                <w:szCs w:val="16"/>
              </w:rPr>
            </w:pPr>
          </w:p>
        </w:tc>
      </w:tr>
      <w:tr w:rsidR="009D1ADA" w:rsidRPr="00CF2046" w14:paraId="1295B755" w14:textId="77777777" w:rsidTr="009D1ADA">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14:paraId="35970922" w14:textId="77777777" w:rsidR="009D1ADA" w:rsidRPr="00CF2046" w:rsidRDefault="009D1ADA" w:rsidP="009D1ADA">
            <w:pPr>
              <w:jc w:val="center"/>
              <w:rPr>
                <w:rFonts w:ascii="Century Gothic" w:hAnsi="Century Gothic" w:cs="Arial"/>
                <w:sz w:val="18"/>
                <w:szCs w:val="18"/>
              </w:rPr>
            </w:pPr>
            <w:r w:rsidRPr="00CF2046">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14:paraId="7E463337" w14:textId="77777777" w:rsidR="009D1ADA" w:rsidRPr="00CF2046" w:rsidRDefault="009D1ADA" w:rsidP="009D1ADA">
            <w:pPr>
              <w:rPr>
                <w:rFonts w:ascii="Calibri" w:hAnsi="Calibri" w:cs="Calibri"/>
                <w:sz w:val="16"/>
                <w:szCs w:val="16"/>
              </w:rPr>
            </w:pPr>
          </w:p>
          <w:p w14:paraId="6627CB53" w14:textId="77777777" w:rsidR="009D1ADA" w:rsidRPr="00CF2046" w:rsidRDefault="009D1ADA" w:rsidP="009D1ADA">
            <w:pPr>
              <w:rPr>
                <w:rFonts w:ascii="Calibri" w:hAnsi="Calibri" w:cs="Calibri"/>
                <w:sz w:val="16"/>
                <w:szCs w:val="16"/>
              </w:rPr>
            </w:pPr>
            <w:r w:rsidRPr="00CF2046">
              <w:rPr>
                <w:rFonts w:ascii="Calibri" w:hAnsi="Calibri" w:cs="Calibri"/>
                <w:sz w:val="16"/>
                <w:szCs w:val="16"/>
              </w:rPr>
              <w:t xml:space="preserve">Consultas Escritas. </w:t>
            </w:r>
            <w:r w:rsidRPr="00CF2046">
              <w:rPr>
                <w:rFonts w:ascii="Calibri" w:hAnsi="Calibri" w:cs="Calibri"/>
                <w:sz w:val="16"/>
                <w:szCs w:val="16"/>
                <w:highlight w:val="green"/>
              </w:rPr>
              <w:t>(*)</w:t>
            </w:r>
          </w:p>
          <w:p w14:paraId="1FB02338" w14:textId="77777777" w:rsidR="009D1ADA" w:rsidRPr="00CF2046" w:rsidRDefault="009D1ADA" w:rsidP="009D1ADA">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14:paraId="4343DCAE" w14:textId="77777777" w:rsidR="009D1ADA" w:rsidRPr="00CF2046" w:rsidRDefault="009D1ADA" w:rsidP="009D1ADA">
            <w:pPr>
              <w:jc w:val="center"/>
              <w:rPr>
                <w:rFonts w:ascii="Calibri" w:hAnsi="Calibri" w:cs="Arial"/>
                <w:sz w:val="16"/>
                <w:szCs w:val="16"/>
              </w:rPr>
            </w:pPr>
            <w:r w:rsidRPr="00CF2046">
              <w:rPr>
                <w:rFonts w:ascii="Calibri" w:hAnsi="Calibri" w:cs="Arial"/>
                <w:sz w:val="16"/>
                <w:szCs w:val="16"/>
              </w:rPr>
              <w:t>Fecha:</w:t>
            </w:r>
          </w:p>
          <w:p w14:paraId="1D75E80A" w14:textId="2D4AB955" w:rsidR="009D1ADA" w:rsidRPr="00CF2046" w:rsidRDefault="009D1ADA" w:rsidP="009D1ADA">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14:paraId="4F537F87" w14:textId="77777777" w:rsidR="009D1ADA" w:rsidRPr="00CF2046" w:rsidRDefault="009D1ADA" w:rsidP="009D1ADA">
            <w:pPr>
              <w:jc w:val="center"/>
              <w:rPr>
                <w:rFonts w:ascii="Calibri" w:hAnsi="Calibri" w:cs="Arial"/>
                <w:sz w:val="16"/>
                <w:szCs w:val="16"/>
              </w:rPr>
            </w:pPr>
            <w:r w:rsidRPr="00CF2046">
              <w:rPr>
                <w:rFonts w:ascii="Calibri" w:hAnsi="Calibri" w:cs="Arial"/>
                <w:sz w:val="16"/>
                <w:szCs w:val="16"/>
              </w:rPr>
              <w:t>Hasta hora:</w:t>
            </w:r>
          </w:p>
          <w:p w14:paraId="51504B36" w14:textId="26B4B850" w:rsidR="009D1ADA" w:rsidRPr="00CF2046" w:rsidRDefault="009D1ADA" w:rsidP="009D1ADA">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14:paraId="25A6FF1D" w14:textId="687F335E" w:rsidR="009D1ADA" w:rsidRPr="007E3716" w:rsidRDefault="009D1ADA" w:rsidP="009D1ADA">
            <w:pPr>
              <w:jc w:val="both"/>
              <w:rPr>
                <w:rFonts w:ascii="Calibri" w:hAnsi="Calibri"/>
                <w:sz w:val="16"/>
                <w:szCs w:val="16"/>
                <w:highlight w:val="cyan"/>
              </w:rPr>
            </w:pPr>
            <w:r>
              <w:rPr>
                <w:rFonts w:ascii="Calibri" w:hAnsi="Calibri" w:cs="Arial"/>
                <w:b/>
                <w:i/>
                <w:sz w:val="16"/>
                <w:szCs w:val="16"/>
              </w:rPr>
              <w:t xml:space="preserve"> NO APLICA </w:t>
            </w:r>
          </w:p>
        </w:tc>
      </w:tr>
      <w:tr w:rsidR="009D1ADA" w:rsidRPr="00CF2046" w14:paraId="4937A06D" w14:textId="77777777" w:rsidTr="009D1ADA">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14A6E969" w14:textId="77777777" w:rsidR="009D1ADA" w:rsidRPr="00CF2046" w:rsidRDefault="009D1ADA" w:rsidP="009D1ADA">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14:paraId="62551717" w14:textId="77777777" w:rsidR="009D1ADA" w:rsidRPr="00CF2046" w:rsidRDefault="009D1ADA" w:rsidP="009D1ADA">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14:paraId="7563C52A" w14:textId="77777777" w:rsidR="009D1ADA" w:rsidRPr="00CF2046" w:rsidRDefault="009D1ADA" w:rsidP="009D1ADA">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14:paraId="0F8FC71C" w14:textId="77777777" w:rsidR="009D1ADA" w:rsidRPr="00CF2046" w:rsidRDefault="009D1ADA" w:rsidP="009D1ADA">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19D6318D" w14:textId="77777777" w:rsidR="009D1ADA" w:rsidRPr="00CF2046" w:rsidRDefault="009D1ADA" w:rsidP="009D1ADA">
            <w:pPr>
              <w:jc w:val="both"/>
              <w:rPr>
                <w:rFonts w:ascii="Calibri" w:hAnsi="Calibri" w:cs="Arial"/>
                <w:sz w:val="10"/>
                <w:szCs w:val="16"/>
              </w:rPr>
            </w:pPr>
          </w:p>
        </w:tc>
      </w:tr>
      <w:tr w:rsidR="009D1ADA" w:rsidRPr="00CF2046" w14:paraId="7E17070A" w14:textId="77777777" w:rsidTr="009D1ADA">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14:paraId="761243E5" w14:textId="77777777" w:rsidR="009D1ADA" w:rsidRPr="00CF2046" w:rsidRDefault="009D1ADA" w:rsidP="009D1ADA">
            <w:pPr>
              <w:jc w:val="center"/>
              <w:rPr>
                <w:rFonts w:ascii="Arial" w:hAnsi="Arial" w:cs="Arial"/>
                <w:sz w:val="18"/>
                <w:szCs w:val="18"/>
              </w:rPr>
            </w:pPr>
            <w:r w:rsidRPr="00CF2046">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14:paraId="35C3A147" w14:textId="77777777" w:rsidR="009D1ADA" w:rsidRPr="00CF2046" w:rsidRDefault="009D1ADA" w:rsidP="009D1ADA">
            <w:pPr>
              <w:rPr>
                <w:rFonts w:ascii="Calibri" w:hAnsi="Calibri" w:cs="Arial"/>
                <w:sz w:val="16"/>
                <w:szCs w:val="16"/>
              </w:rPr>
            </w:pPr>
            <w:r w:rsidRPr="00CF2046">
              <w:rPr>
                <w:rFonts w:ascii="Calibri" w:hAnsi="Calibri" w:cs="Calibri"/>
                <w:sz w:val="16"/>
                <w:szCs w:val="16"/>
              </w:rPr>
              <w:t xml:space="preserve">Reunión de Aclaración. </w:t>
            </w:r>
            <w:r w:rsidRPr="00CF2046">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14:paraId="2D0EE8A7" w14:textId="77777777" w:rsidR="009D1ADA" w:rsidRPr="00CF2046" w:rsidRDefault="009D1ADA" w:rsidP="009D1ADA">
            <w:pPr>
              <w:jc w:val="center"/>
              <w:rPr>
                <w:rFonts w:ascii="Calibri" w:hAnsi="Calibri" w:cs="Arial"/>
                <w:sz w:val="16"/>
                <w:szCs w:val="16"/>
              </w:rPr>
            </w:pPr>
            <w:r w:rsidRPr="00CF2046">
              <w:rPr>
                <w:rFonts w:ascii="Calibri" w:hAnsi="Calibri" w:cs="Arial"/>
                <w:sz w:val="16"/>
                <w:szCs w:val="16"/>
              </w:rPr>
              <w:t>Fecha:</w:t>
            </w:r>
          </w:p>
          <w:p w14:paraId="30000990" w14:textId="42086727" w:rsidR="009D1ADA" w:rsidRPr="00CF2046" w:rsidRDefault="009D1ADA" w:rsidP="009D1ADA">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14:paraId="0C7BAA50" w14:textId="77777777" w:rsidR="009D1ADA" w:rsidRPr="00CF2046" w:rsidRDefault="009D1ADA" w:rsidP="009D1ADA">
            <w:pPr>
              <w:jc w:val="center"/>
              <w:rPr>
                <w:rFonts w:ascii="Calibri" w:hAnsi="Calibri" w:cs="Arial"/>
                <w:sz w:val="16"/>
                <w:szCs w:val="16"/>
              </w:rPr>
            </w:pPr>
            <w:r w:rsidRPr="00CF2046">
              <w:rPr>
                <w:rFonts w:ascii="Calibri" w:hAnsi="Calibri" w:cs="Arial"/>
                <w:sz w:val="16"/>
                <w:szCs w:val="16"/>
              </w:rPr>
              <w:t>Hora:</w:t>
            </w:r>
          </w:p>
          <w:p w14:paraId="7F418019" w14:textId="576A2B51" w:rsidR="009D1ADA" w:rsidRPr="00CF2046" w:rsidRDefault="009D1ADA" w:rsidP="009D1ADA">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14:paraId="28A5DCDE" w14:textId="5F8B6FE7" w:rsidR="009D1ADA" w:rsidRPr="00CF2046" w:rsidRDefault="009D1ADA" w:rsidP="009D1ADA">
            <w:pPr>
              <w:rPr>
                <w:rFonts w:ascii="Calibri" w:hAnsi="Calibri" w:cs="Arial"/>
                <w:sz w:val="16"/>
                <w:szCs w:val="16"/>
              </w:rPr>
            </w:pPr>
            <w:r>
              <w:rPr>
                <w:rFonts w:ascii="Calibri" w:hAnsi="Calibri" w:cs="Arial"/>
                <w:b/>
                <w:i/>
                <w:sz w:val="16"/>
                <w:szCs w:val="16"/>
              </w:rPr>
              <w:t>NO APLICA</w:t>
            </w:r>
          </w:p>
        </w:tc>
      </w:tr>
      <w:tr w:rsidR="009D1ADA" w:rsidRPr="00CF2046" w14:paraId="5FFA7108" w14:textId="77777777" w:rsidTr="009D1ADA">
        <w:trPr>
          <w:trHeight w:val="79"/>
        </w:trPr>
        <w:tc>
          <w:tcPr>
            <w:tcW w:w="501" w:type="dxa"/>
            <w:tcBorders>
              <w:top w:val="single" w:sz="4" w:space="0" w:color="auto"/>
              <w:left w:val="single" w:sz="4" w:space="0" w:color="auto"/>
              <w:bottom w:val="single" w:sz="4" w:space="0" w:color="auto"/>
              <w:right w:val="single" w:sz="4" w:space="0" w:color="auto"/>
            </w:tcBorders>
            <w:vAlign w:val="center"/>
          </w:tcPr>
          <w:p w14:paraId="5475F508" w14:textId="77777777" w:rsidR="009D1ADA" w:rsidRPr="00CF2046" w:rsidRDefault="009D1ADA" w:rsidP="009D1ADA">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4C460B0C" w14:textId="77777777" w:rsidR="009D1ADA" w:rsidRPr="00CF2046" w:rsidRDefault="009D1ADA" w:rsidP="009D1ADA">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3622AEB7" w14:textId="77777777" w:rsidR="009D1ADA" w:rsidRPr="00CF2046" w:rsidRDefault="009D1ADA" w:rsidP="009D1ADA">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6B9576C6" w14:textId="77777777" w:rsidR="009D1ADA" w:rsidRPr="00CF2046" w:rsidRDefault="009D1ADA" w:rsidP="009D1ADA">
            <w:pPr>
              <w:jc w:val="center"/>
              <w:rPr>
                <w:rFonts w:ascii="Calibri" w:hAnsi="Calibri" w:cs="Arial"/>
                <w:sz w:val="8"/>
                <w:szCs w:val="16"/>
              </w:rPr>
            </w:pPr>
          </w:p>
        </w:tc>
      </w:tr>
      <w:tr w:rsidR="009D1ADA" w:rsidRPr="00CF2046" w14:paraId="181B6035" w14:textId="77777777" w:rsidTr="009D1ADA">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14:paraId="25CF1759" w14:textId="77777777" w:rsidR="009D1ADA" w:rsidRPr="00CF2046" w:rsidRDefault="009D1ADA" w:rsidP="009D1ADA">
            <w:pPr>
              <w:jc w:val="center"/>
              <w:rPr>
                <w:rFonts w:ascii="Arial" w:hAnsi="Arial" w:cs="Arial"/>
                <w:sz w:val="18"/>
                <w:szCs w:val="18"/>
              </w:rPr>
            </w:pPr>
            <w:r w:rsidRPr="00CF2046">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14:paraId="14BF8A33" w14:textId="77777777" w:rsidR="009D1ADA" w:rsidRPr="00CF2046" w:rsidRDefault="009D1ADA" w:rsidP="009D1ADA">
            <w:pPr>
              <w:rPr>
                <w:rFonts w:ascii="Calibri" w:hAnsi="Calibri" w:cs="Arial"/>
                <w:sz w:val="16"/>
                <w:szCs w:val="16"/>
              </w:rPr>
            </w:pPr>
            <w:r w:rsidRPr="00CF2046">
              <w:rPr>
                <w:rFonts w:ascii="Calibri" w:hAnsi="Calibri" w:cs="Calibri"/>
                <w:sz w:val="16"/>
                <w:szCs w:val="16"/>
              </w:rPr>
              <w:t xml:space="preserve">Presentación de Propuestas. </w:t>
            </w:r>
            <w:r w:rsidRPr="00CF2046">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14:paraId="13258A57" w14:textId="77777777" w:rsidR="009D1ADA" w:rsidRPr="00CF2046" w:rsidRDefault="009D1ADA" w:rsidP="009D1ADA">
            <w:pPr>
              <w:jc w:val="center"/>
              <w:rPr>
                <w:rFonts w:ascii="Calibri" w:hAnsi="Calibri" w:cs="Arial"/>
                <w:sz w:val="16"/>
                <w:szCs w:val="16"/>
              </w:rPr>
            </w:pPr>
            <w:r w:rsidRPr="00CF2046">
              <w:rPr>
                <w:rFonts w:ascii="Calibri" w:hAnsi="Calibri" w:cs="Arial"/>
                <w:sz w:val="16"/>
                <w:szCs w:val="16"/>
              </w:rPr>
              <w:t>Fecha:</w:t>
            </w:r>
          </w:p>
          <w:p w14:paraId="2238EDD8" w14:textId="024163F0" w:rsidR="009D1ADA" w:rsidRPr="00CF2046" w:rsidRDefault="009D1ADA" w:rsidP="009D1ADA">
            <w:pPr>
              <w:jc w:val="center"/>
              <w:rPr>
                <w:rFonts w:ascii="Calibri" w:hAnsi="Calibri" w:cs="Arial"/>
                <w:sz w:val="16"/>
                <w:szCs w:val="16"/>
              </w:rPr>
            </w:pPr>
            <w:r>
              <w:rPr>
                <w:rFonts w:ascii="Calibri" w:hAnsi="Calibri" w:cs="Arial"/>
                <w:sz w:val="16"/>
                <w:szCs w:val="16"/>
              </w:rPr>
              <w:t>11/06/2015</w:t>
            </w:r>
          </w:p>
        </w:tc>
        <w:tc>
          <w:tcPr>
            <w:tcW w:w="1456" w:type="dxa"/>
            <w:tcBorders>
              <w:top w:val="single" w:sz="4" w:space="0" w:color="auto"/>
              <w:left w:val="single" w:sz="4" w:space="0" w:color="auto"/>
              <w:bottom w:val="single" w:sz="4" w:space="0" w:color="auto"/>
              <w:right w:val="single" w:sz="4" w:space="0" w:color="auto"/>
            </w:tcBorders>
            <w:vAlign w:val="center"/>
            <w:hideMark/>
          </w:tcPr>
          <w:p w14:paraId="7D0940D2" w14:textId="77777777" w:rsidR="009D1ADA" w:rsidRPr="00CF2046" w:rsidRDefault="009D1ADA" w:rsidP="009D1ADA">
            <w:pPr>
              <w:jc w:val="center"/>
              <w:rPr>
                <w:rFonts w:ascii="Calibri" w:hAnsi="Calibri" w:cs="Arial"/>
                <w:sz w:val="16"/>
                <w:szCs w:val="16"/>
              </w:rPr>
            </w:pPr>
            <w:r w:rsidRPr="00CF2046">
              <w:rPr>
                <w:rFonts w:ascii="Calibri" w:hAnsi="Calibri" w:cs="Arial"/>
                <w:sz w:val="16"/>
                <w:szCs w:val="16"/>
              </w:rPr>
              <w:t>Hora:</w:t>
            </w:r>
          </w:p>
          <w:p w14:paraId="6708B1D2" w14:textId="712ABAB2" w:rsidR="009D1ADA" w:rsidRPr="00CF2046" w:rsidRDefault="00670ADB" w:rsidP="009D1ADA">
            <w:pPr>
              <w:jc w:val="center"/>
              <w:rPr>
                <w:rFonts w:ascii="Calibri" w:hAnsi="Calibri" w:cs="Arial"/>
                <w:sz w:val="16"/>
                <w:szCs w:val="16"/>
              </w:rPr>
            </w:pPr>
            <w:r>
              <w:rPr>
                <w:rFonts w:ascii="Calibri" w:hAnsi="Calibri" w:cs="Arial"/>
                <w:sz w:val="16"/>
                <w:szCs w:val="16"/>
              </w:rPr>
              <w:t>09:3</w:t>
            </w:r>
            <w:r w:rsidR="009D1ADA">
              <w:rPr>
                <w:rFonts w:ascii="Calibri" w:hAnsi="Calibri" w:cs="Arial"/>
                <w:sz w:val="16"/>
                <w:szCs w:val="16"/>
              </w:rPr>
              <w:t>0</w:t>
            </w:r>
          </w:p>
        </w:tc>
        <w:tc>
          <w:tcPr>
            <w:tcW w:w="4044" w:type="dxa"/>
            <w:tcBorders>
              <w:top w:val="single" w:sz="4" w:space="0" w:color="auto"/>
              <w:left w:val="single" w:sz="4" w:space="0" w:color="auto"/>
              <w:bottom w:val="single" w:sz="4" w:space="0" w:color="auto"/>
              <w:right w:val="single" w:sz="4" w:space="0" w:color="auto"/>
            </w:tcBorders>
            <w:vAlign w:val="center"/>
            <w:hideMark/>
          </w:tcPr>
          <w:p w14:paraId="539AB71B" w14:textId="77777777" w:rsidR="009D1ADA" w:rsidRPr="00C06FF4" w:rsidRDefault="009D1ADA" w:rsidP="009D1ADA">
            <w:pPr>
              <w:jc w:val="both"/>
              <w:rPr>
                <w:rFonts w:ascii="Calibri" w:hAnsi="Calibri" w:cs="Arial"/>
                <w:b/>
                <w:i/>
                <w:sz w:val="16"/>
                <w:szCs w:val="16"/>
              </w:rPr>
            </w:pPr>
            <w:r w:rsidRPr="00CF2046">
              <w:rPr>
                <w:rFonts w:ascii="Calibri" w:hAnsi="Calibri" w:cs="Arial"/>
                <w:sz w:val="16"/>
                <w:szCs w:val="16"/>
              </w:rPr>
              <w:t xml:space="preserve">Lugar: </w:t>
            </w:r>
            <w:r>
              <w:t xml:space="preserve"> </w:t>
            </w:r>
            <w:r w:rsidRPr="00C06FF4">
              <w:rPr>
                <w:rFonts w:ascii="Calibri" w:hAnsi="Calibri" w:cs="Arial"/>
                <w:b/>
                <w:i/>
                <w:sz w:val="16"/>
                <w:szCs w:val="16"/>
              </w:rPr>
              <w:t>Gerencia Nacional de Contrataciones - GNCO</w:t>
            </w:r>
          </w:p>
          <w:p w14:paraId="716F5D46" w14:textId="77777777" w:rsidR="009D1ADA" w:rsidRPr="00C06FF4" w:rsidRDefault="009D1ADA" w:rsidP="009D1ADA">
            <w:pPr>
              <w:jc w:val="both"/>
              <w:rPr>
                <w:rFonts w:ascii="Calibri" w:hAnsi="Calibri" w:cs="Arial"/>
                <w:b/>
                <w:i/>
                <w:sz w:val="16"/>
                <w:szCs w:val="16"/>
              </w:rPr>
            </w:pPr>
            <w:r w:rsidRPr="00C06FF4">
              <w:rPr>
                <w:rFonts w:ascii="Calibri" w:hAnsi="Calibri" w:cs="Arial"/>
                <w:b/>
                <w:i/>
                <w:sz w:val="16"/>
                <w:szCs w:val="16"/>
              </w:rPr>
              <w:t>Piso 1. Edificio Casa Matriz YPFB</w:t>
            </w:r>
          </w:p>
          <w:p w14:paraId="585A37CC" w14:textId="77777777" w:rsidR="009D1ADA" w:rsidRPr="00CF2046" w:rsidRDefault="009D1ADA" w:rsidP="009D1ADA">
            <w:pPr>
              <w:jc w:val="both"/>
              <w:rPr>
                <w:rFonts w:ascii="Calibri" w:hAnsi="Calibri"/>
                <w:sz w:val="16"/>
                <w:szCs w:val="16"/>
                <w:u w:val="single"/>
              </w:rPr>
            </w:pPr>
            <w:r w:rsidRPr="00C06FF4">
              <w:rPr>
                <w:rFonts w:ascii="Calibri" w:hAnsi="Calibri" w:cs="Arial"/>
                <w:b/>
                <w:i/>
                <w:sz w:val="16"/>
                <w:szCs w:val="16"/>
              </w:rPr>
              <w:t>Calle  Bueno N° 185. La Paz – Bolivia</w:t>
            </w:r>
          </w:p>
        </w:tc>
      </w:tr>
      <w:tr w:rsidR="009D1ADA" w:rsidRPr="00CF2046" w14:paraId="74D19C47" w14:textId="77777777" w:rsidTr="009D1ADA">
        <w:trPr>
          <w:trHeight w:val="249"/>
        </w:trPr>
        <w:tc>
          <w:tcPr>
            <w:tcW w:w="501" w:type="dxa"/>
            <w:tcBorders>
              <w:top w:val="single" w:sz="4" w:space="0" w:color="auto"/>
              <w:left w:val="single" w:sz="4" w:space="0" w:color="auto"/>
              <w:bottom w:val="single" w:sz="4" w:space="0" w:color="auto"/>
              <w:right w:val="single" w:sz="4" w:space="0" w:color="auto"/>
            </w:tcBorders>
            <w:vAlign w:val="center"/>
          </w:tcPr>
          <w:p w14:paraId="6D469596" w14:textId="77777777" w:rsidR="009D1ADA" w:rsidRPr="00CF2046" w:rsidRDefault="009D1ADA" w:rsidP="009D1ADA">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47E58E82" w14:textId="77777777" w:rsidR="009D1ADA" w:rsidRPr="00CF2046" w:rsidRDefault="009D1ADA" w:rsidP="009D1ADA">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4C98E42C" w14:textId="77777777" w:rsidR="009D1ADA" w:rsidRPr="00CF2046" w:rsidRDefault="009D1ADA" w:rsidP="009D1ADA">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207648BF" w14:textId="77777777" w:rsidR="009D1ADA" w:rsidRPr="00CF2046" w:rsidRDefault="009D1ADA" w:rsidP="009D1ADA">
            <w:pPr>
              <w:jc w:val="both"/>
              <w:rPr>
                <w:rFonts w:ascii="Calibri" w:hAnsi="Calibri" w:cs="Arial"/>
                <w:sz w:val="4"/>
                <w:szCs w:val="4"/>
              </w:rPr>
            </w:pPr>
          </w:p>
        </w:tc>
      </w:tr>
      <w:tr w:rsidR="009D1ADA" w:rsidRPr="00CF2046" w14:paraId="57DB8738" w14:textId="77777777" w:rsidTr="009D1ADA">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14:paraId="28654848" w14:textId="77777777" w:rsidR="009D1ADA" w:rsidRPr="00CF2046" w:rsidRDefault="009D1ADA" w:rsidP="009D1ADA">
            <w:pPr>
              <w:jc w:val="center"/>
              <w:rPr>
                <w:rFonts w:ascii="Arial" w:hAnsi="Arial" w:cs="Arial"/>
                <w:sz w:val="18"/>
                <w:szCs w:val="18"/>
              </w:rPr>
            </w:pPr>
            <w:r w:rsidRPr="00CF2046">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14:paraId="5092A8A1" w14:textId="77777777" w:rsidR="009D1ADA" w:rsidRPr="00CF2046" w:rsidRDefault="009D1ADA" w:rsidP="009D1ADA">
            <w:pPr>
              <w:rPr>
                <w:rFonts w:ascii="Calibri" w:hAnsi="Calibri" w:cs="Arial"/>
                <w:sz w:val="16"/>
                <w:szCs w:val="16"/>
              </w:rPr>
            </w:pPr>
            <w:r w:rsidRPr="00CF2046">
              <w:rPr>
                <w:rFonts w:ascii="Calibri" w:hAnsi="Calibri" w:cs="Calibri"/>
                <w:sz w:val="16"/>
                <w:szCs w:val="16"/>
              </w:rPr>
              <w:t xml:space="preserve">Apertura de Propuestas. </w:t>
            </w:r>
            <w:r w:rsidRPr="00CF2046">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14:paraId="255C045A" w14:textId="77777777" w:rsidR="009D1ADA" w:rsidRPr="00CF2046" w:rsidRDefault="009D1ADA" w:rsidP="009D1ADA">
            <w:pPr>
              <w:jc w:val="center"/>
              <w:rPr>
                <w:rFonts w:ascii="Calibri" w:hAnsi="Calibri" w:cs="Arial"/>
                <w:sz w:val="16"/>
                <w:szCs w:val="16"/>
              </w:rPr>
            </w:pPr>
            <w:r w:rsidRPr="00CF2046">
              <w:rPr>
                <w:rFonts w:ascii="Calibri" w:hAnsi="Calibri" w:cs="Arial"/>
                <w:sz w:val="16"/>
                <w:szCs w:val="16"/>
              </w:rPr>
              <w:t>Fecha:</w:t>
            </w:r>
          </w:p>
          <w:p w14:paraId="561FBEB2" w14:textId="1A6D0BBE" w:rsidR="009D1ADA" w:rsidRPr="00CF2046" w:rsidRDefault="009D1ADA" w:rsidP="009D1ADA">
            <w:pPr>
              <w:jc w:val="center"/>
              <w:rPr>
                <w:rFonts w:ascii="Calibri" w:hAnsi="Calibri" w:cs="Arial"/>
                <w:sz w:val="16"/>
                <w:szCs w:val="16"/>
              </w:rPr>
            </w:pPr>
            <w:r>
              <w:rPr>
                <w:rFonts w:ascii="Calibri" w:hAnsi="Calibri" w:cs="Arial"/>
                <w:sz w:val="16"/>
                <w:szCs w:val="16"/>
              </w:rPr>
              <w:t>11/06/2015</w:t>
            </w:r>
          </w:p>
        </w:tc>
        <w:tc>
          <w:tcPr>
            <w:tcW w:w="1456" w:type="dxa"/>
            <w:tcBorders>
              <w:top w:val="single" w:sz="4" w:space="0" w:color="auto"/>
              <w:left w:val="single" w:sz="4" w:space="0" w:color="auto"/>
              <w:bottom w:val="single" w:sz="4" w:space="0" w:color="auto"/>
              <w:right w:val="single" w:sz="4" w:space="0" w:color="auto"/>
            </w:tcBorders>
            <w:hideMark/>
          </w:tcPr>
          <w:p w14:paraId="1AE38FE1" w14:textId="77777777" w:rsidR="009D1ADA" w:rsidRPr="00CF2046" w:rsidRDefault="009D1ADA" w:rsidP="009D1ADA">
            <w:pPr>
              <w:jc w:val="center"/>
              <w:rPr>
                <w:rFonts w:ascii="Calibri" w:hAnsi="Calibri" w:cs="Arial"/>
                <w:sz w:val="16"/>
                <w:szCs w:val="16"/>
              </w:rPr>
            </w:pPr>
            <w:r w:rsidRPr="00CF2046">
              <w:rPr>
                <w:rFonts w:ascii="Calibri" w:hAnsi="Calibri" w:cs="Arial"/>
                <w:sz w:val="16"/>
                <w:szCs w:val="16"/>
              </w:rPr>
              <w:t>Hora:</w:t>
            </w:r>
          </w:p>
          <w:p w14:paraId="27135CB8" w14:textId="46B61868" w:rsidR="009D1ADA" w:rsidRPr="00CF2046" w:rsidRDefault="00670ADB" w:rsidP="009D1ADA">
            <w:pPr>
              <w:jc w:val="center"/>
              <w:rPr>
                <w:rFonts w:ascii="Calibri" w:hAnsi="Calibri" w:cs="Arial"/>
                <w:sz w:val="16"/>
                <w:szCs w:val="16"/>
              </w:rPr>
            </w:pPr>
            <w:r>
              <w:rPr>
                <w:rFonts w:ascii="Calibri" w:hAnsi="Calibri" w:cs="Arial"/>
                <w:sz w:val="16"/>
                <w:szCs w:val="16"/>
              </w:rPr>
              <w:t>10:0</w:t>
            </w:r>
            <w:r w:rsidR="009D1ADA">
              <w:rPr>
                <w:rFonts w:ascii="Calibri" w:hAnsi="Calibri" w:cs="Arial"/>
                <w:sz w:val="16"/>
                <w:szCs w:val="16"/>
              </w:rPr>
              <w:t>0</w:t>
            </w:r>
          </w:p>
        </w:tc>
        <w:tc>
          <w:tcPr>
            <w:tcW w:w="4044" w:type="dxa"/>
            <w:tcBorders>
              <w:top w:val="single" w:sz="4" w:space="0" w:color="auto"/>
              <w:left w:val="single" w:sz="4" w:space="0" w:color="auto"/>
              <w:bottom w:val="single" w:sz="4" w:space="0" w:color="auto"/>
              <w:right w:val="single" w:sz="4" w:space="0" w:color="auto"/>
            </w:tcBorders>
            <w:hideMark/>
          </w:tcPr>
          <w:p w14:paraId="2CD8B83E" w14:textId="77777777" w:rsidR="009D1ADA" w:rsidRPr="00C06FF4" w:rsidRDefault="009D1ADA" w:rsidP="009D1ADA">
            <w:pPr>
              <w:jc w:val="both"/>
              <w:rPr>
                <w:rFonts w:ascii="Calibri" w:hAnsi="Calibri" w:cs="Arial"/>
                <w:b/>
                <w:i/>
                <w:sz w:val="16"/>
                <w:szCs w:val="16"/>
              </w:rPr>
            </w:pPr>
            <w:r w:rsidRPr="00CF2046">
              <w:rPr>
                <w:rFonts w:ascii="Calibri" w:hAnsi="Calibri" w:cs="Arial"/>
                <w:sz w:val="16"/>
                <w:szCs w:val="16"/>
              </w:rPr>
              <w:t xml:space="preserve">Lugar: </w:t>
            </w:r>
            <w:r>
              <w:t xml:space="preserve"> </w:t>
            </w:r>
            <w:r w:rsidRPr="00C06FF4">
              <w:rPr>
                <w:rFonts w:ascii="Calibri" w:hAnsi="Calibri" w:cs="Arial"/>
                <w:b/>
                <w:i/>
                <w:sz w:val="16"/>
                <w:szCs w:val="16"/>
              </w:rPr>
              <w:t>Gerencia Nacional de Contrataciones - GNCO</w:t>
            </w:r>
          </w:p>
          <w:p w14:paraId="1120DB3F" w14:textId="77777777" w:rsidR="009D1ADA" w:rsidRPr="00C06FF4" w:rsidRDefault="009D1ADA" w:rsidP="009D1ADA">
            <w:pPr>
              <w:jc w:val="both"/>
              <w:rPr>
                <w:rFonts w:ascii="Calibri" w:hAnsi="Calibri" w:cs="Arial"/>
                <w:b/>
                <w:i/>
                <w:sz w:val="16"/>
                <w:szCs w:val="16"/>
              </w:rPr>
            </w:pPr>
            <w:r w:rsidRPr="00C06FF4">
              <w:rPr>
                <w:rFonts w:ascii="Calibri" w:hAnsi="Calibri" w:cs="Arial"/>
                <w:b/>
                <w:i/>
                <w:sz w:val="16"/>
                <w:szCs w:val="16"/>
              </w:rPr>
              <w:t>Piso 1. Edificio Casa Matriz YPFB</w:t>
            </w:r>
          </w:p>
          <w:p w14:paraId="3487C69F" w14:textId="77777777" w:rsidR="009D1ADA" w:rsidRPr="00CF2046" w:rsidRDefault="009D1ADA" w:rsidP="009D1ADA">
            <w:pPr>
              <w:jc w:val="both"/>
              <w:rPr>
                <w:rFonts w:ascii="Calibri" w:hAnsi="Calibri" w:cs="Arial"/>
                <w:sz w:val="16"/>
                <w:szCs w:val="16"/>
              </w:rPr>
            </w:pPr>
            <w:r w:rsidRPr="00C06FF4">
              <w:rPr>
                <w:rFonts w:ascii="Calibri" w:hAnsi="Calibri" w:cs="Arial"/>
                <w:b/>
                <w:i/>
                <w:sz w:val="16"/>
                <w:szCs w:val="16"/>
              </w:rPr>
              <w:t>Calle  Bueno N° 185. La Paz – Bolivia</w:t>
            </w:r>
          </w:p>
        </w:tc>
      </w:tr>
      <w:tr w:rsidR="009D1ADA" w:rsidRPr="00CF2046" w14:paraId="69F50405" w14:textId="77777777" w:rsidTr="009D1ADA">
        <w:trPr>
          <w:trHeight w:val="90"/>
        </w:trPr>
        <w:tc>
          <w:tcPr>
            <w:tcW w:w="501" w:type="dxa"/>
            <w:tcBorders>
              <w:top w:val="single" w:sz="4" w:space="0" w:color="auto"/>
              <w:left w:val="single" w:sz="4" w:space="0" w:color="auto"/>
              <w:bottom w:val="single" w:sz="4" w:space="0" w:color="auto"/>
              <w:right w:val="single" w:sz="4" w:space="0" w:color="auto"/>
            </w:tcBorders>
            <w:vAlign w:val="center"/>
          </w:tcPr>
          <w:p w14:paraId="1BDF57CC" w14:textId="77777777" w:rsidR="009D1ADA" w:rsidRPr="00CF2046" w:rsidRDefault="009D1ADA" w:rsidP="009D1ADA">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6237E887" w14:textId="77777777" w:rsidR="009D1ADA" w:rsidRPr="00CF2046" w:rsidRDefault="009D1ADA" w:rsidP="009D1ADA">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15E05E75" w14:textId="77777777" w:rsidR="009D1ADA" w:rsidRPr="00CF2046" w:rsidRDefault="009D1ADA" w:rsidP="009D1ADA">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5B94790E" w14:textId="77777777" w:rsidR="009D1ADA" w:rsidRPr="00CF2046" w:rsidRDefault="009D1ADA" w:rsidP="009D1ADA">
            <w:pPr>
              <w:jc w:val="both"/>
              <w:rPr>
                <w:rFonts w:ascii="Calibri" w:hAnsi="Calibri" w:cs="Arial"/>
                <w:sz w:val="4"/>
                <w:szCs w:val="4"/>
              </w:rPr>
            </w:pPr>
          </w:p>
        </w:tc>
      </w:tr>
    </w:tbl>
    <w:p w14:paraId="246DD9DD" w14:textId="015E1B9C" w:rsidR="00FA640B" w:rsidRPr="009D1ADA" w:rsidRDefault="00FA640B" w:rsidP="009D1ADA">
      <w:pPr>
        <w:pStyle w:val="NormalWeb"/>
        <w:spacing w:before="0" w:after="0"/>
        <w:rPr>
          <w:rFonts w:ascii="Verdana" w:hAnsi="Verdana" w:cs="Arial"/>
          <w:b/>
          <w:sz w:val="14"/>
          <w:szCs w:val="16"/>
          <w:lang w:val="es-BO"/>
        </w:rPr>
      </w:pPr>
    </w:p>
    <w:p w14:paraId="7D627225" w14:textId="77777777"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14:paraId="44C1E576" w14:textId="77777777" w:rsidR="00657BB8" w:rsidRDefault="00657BB8" w:rsidP="00324C12">
      <w:pPr>
        <w:ind w:hanging="709"/>
        <w:rPr>
          <w:rFonts w:ascii="Verdana" w:hAnsi="Verdana" w:cs="Calibri"/>
          <w:b/>
          <w:sz w:val="16"/>
          <w:szCs w:val="16"/>
        </w:rPr>
      </w:pPr>
    </w:p>
    <w:p w14:paraId="5D8CA89F" w14:textId="77777777"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14:paraId="40D2CE35" w14:textId="77777777" w:rsidTr="00A72D06">
        <w:trPr>
          <w:trHeight w:val="785"/>
        </w:trPr>
        <w:tc>
          <w:tcPr>
            <w:tcW w:w="1961" w:type="dxa"/>
            <w:vAlign w:val="center"/>
          </w:tcPr>
          <w:p w14:paraId="782DC3E9" w14:textId="77777777"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047551AF" wp14:editId="23CB6A76">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14:paraId="0EC1ADEB" w14:textId="77777777"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14:paraId="3739D5FB" w14:textId="77777777"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4DBFFA12" wp14:editId="58E97023">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14:paraId="723DA0CA" w14:textId="77777777" w:rsidR="00A72D06" w:rsidRPr="00B00916" w:rsidRDefault="00A72D06" w:rsidP="00A72D06">
      <w:pPr>
        <w:rPr>
          <w:rFonts w:ascii="Verdana" w:hAnsi="Verdana" w:cs="Arial"/>
          <w:b/>
          <w:sz w:val="16"/>
          <w:szCs w:val="16"/>
        </w:rPr>
      </w:pPr>
    </w:p>
    <w:p w14:paraId="414E67E8" w14:textId="77777777" w:rsidR="00A72D06" w:rsidRDefault="00A72D06" w:rsidP="00A72D06">
      <w:pPr>
        <w:ind w:left="705"/>
        <w:jc w:val="center"/>
        <w:rPr>
          <w:rFonts w:ascii="Verdana" w:hAnsi="Verdana" w:cs="Arial"/>
          <w:b/>
          <w:sz w:val="22"/>
          <w:szCs w:val="22"/>
        </w:rPr>
      </w:pPr>
    </w:p>
    <w:p w14:paraId="77F5194D" w14:textId="77777777"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14:paraId="10D8A001" w14:textId="77777777" w:rsidR="00A72D06" w:rsidRDefault="00A72D06" w:rsidP="00A72D06">
      <w:pPr>
        <w:ind w:left="705"/>
        <w:rPr>
          <w:rFonts w:ascii="Verdana" w:hAnsi="Verdana" w:cs="Arial"/>
          <w:sz w:val="18"/>
          <w:szCs w:val="18"/>
        </w:rPr>
      </w:pPr>
    </w:p>
    <w:p w14:paraId="617EF1BF" w14:textId="77777777"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r w:rsidR="00FE4B1C">
        <w:rPr>
          <w:rFonts w:ascii="Verdana" w:hAnsi="Verdana" w:cs="Arial"/>
          <w:sz w:val="18"/>
          <w:szCs w:val="18"/>
        </w:rPr>
        <w:t>Bolivianos</w:t>
      </w:r>
      <w:r>
        <w:rPr>
          <w:rFonts w:ascii="Verdana" w:hAnsi="Verdana" w:cs="Arial"/>
          <w:sz w:val="18"/>
          <w:szCs w:val="18"/>
        </w:rPr>
        <w:t xml:space="preserve">: </w:t>
      </w:r>
    </w:p>
    <w:p w14:paraId="5E0D0CBE" w14:textId="77777777" w:rsidR="00CB60B6" w:rsidRDefault="00CB60B6" w:rsidP="00A72D06">
      <w:pPr>
        <w:rPr>
          <w:rFonts w:ascii="Verdana" w:hAnsi="Verdana" w:cs="Arial"/>
          <w:sz w:val="18"/>
          <w:szCs w:val="18"/>
        </w:rPr>
      </w:pPr>
    </w:p>
    <w:p w14:paraId="35AEC57E" w14:textId="77777777" w:rsidR="00CB60B6" w:rsidRDefault="00CB60B6" w:rsidP="00A72D06">
      <w:pPr>
        <w:rPr>
          <w:rFonts w:ascii="Verdana" w:hAnsi="Verdana" w:cs="Arial"/>
          <w:sz w:val="18"/>
          <w:szCs w:val="18"/>
        </w:rPr>
      </w:pPr>
    </w:p>
    <w:p w14:paraId="0CDB3EE7" w14:textId="77777777" w:rsidR="00CB60B6" w:rsidRDefault="00CB60B6" w:rsidP="00A72D06">
      <w:pPr>
        <w:rPr>
          <w:rFonts w:ascii="Verdana" w:hAnsi="Verdana" w:cs="Arial"/>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CB60B6" w:rsidRPr="00F27011" w14:paraId="38571159" w14:textId="77777777" w:rsidTr="00CB60B6">
        <w:trPr>
          <w:trHeight w:val="275"/>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5208EC5F" w14:textId="77777777" w:rsidR="00CB60B6" w:rsidRPr="00F27011" w:rsidRDefault="00CB60B6" w:rsidP="00CB60B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3B60EB27" w14:textId="6A0BCBCD" w:rsidR="00CB60B6" w:rsidRPr="00F27011" w:rsidRDefault="002B4852" w:rsidP="00CB60B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DESCRIPCIÓN</w:t>
            </w:r>
            <w:r w:rsidR="00CB60B6">
              <w:rPr>
                <w:rFonts w:ascii="Calibri" w:hAnsi="Calibri"/>
                <w:b/>
                <w:bCs/>
                <w:color w:val="000000"/>
                <w:sz w:val="24"/>
                <w:szCs w:val="24"/>
                <w:lang w:eastAsia="es-ES"/>
              </w:rPr>
              <w:t xml:space="preserve"> DEL SERVICIO DE </w:t>
            </w:r>
            <w:r>
              <w:rPr>
                <w:rFonts w:ascii="Calibri" w:hAnsi="Calibri"/>
                <w:b/>
                <w:bCs/>
                <w:color w:val="000000"/>
                <w:sz w:val="24"/>
                <w:szCs w:val="24"/>
                <w:lang w:eastAsia="es-ES"/>
              </w:rPr>
              <w:t>SUPERVISIÓN</w:t>
            </w:r>
            <w:r w:rsidR="00CB60B6">
              <w:rPr>
                <w:rFonts w:ascii="Calibri" w:hAnsi="Calibri"/>
                <w:b/>
                <w:bCs/>
                <w:color w:val="000000"/>
                <w:sz w:val="24"/>
                <w:szCs w:val="24"/>
                <w:lang w:eastAsia="es-ES"/>
              </w:rPr>
              <w:t xml:space="preserve"> </w:t>
            </w:r>
            <w:r>
              <w:rPr>
                <w:rFonts w:ascii="Calibri" w:hAnsi="Calibri"/>
                <w:b/>
                <w:bCs/>
                <w:color w:val="000000"/>
                <w:sz w:val="24"/>
                <w:szCs w:val="24"/>
                <w:lang w:eastAsia="es-ES"/>
              </w:rPr>
              <w:t>TÉCNICA</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14:paraId="102A0D90" w14:textId="77777777" w:rsidR="00CB60B6" w:rsidRPr="00F27011" w:rsidRDefault="00CB60B6" w:rsidP="00CB60B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CB60B6" w:rsidRPr="00F27011" w14:paraId="47CCE5E7" w14:textId="77777777" w:rsidTr="00CB60B6">
        <w:trPr>
          <w:trHeight w:val="441"/>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14:paraId="7F415A78" w14:textId="77777777" w:rsidR="00CB60B6" w:rsidRPr="00F27011" w:rsidRDefault="00CB60B6" w:rsidP="00CB60B6">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14:paraId="0938B751" w14:textId="77777777" w:rsidR="00CB60B6" w:rsidRPr="00F27011" w:rsidRDefault="00CB60B6" w:rsidP="00CB60B6">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14:paraId="5FDD4C81" w14:textId="77777777" w:rsidR="00CB60B6" w:rsidRPr="00F27011" w:rsidRDefault="00CB60B6" w:rsidP="00CB60B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CB60B6" w:rsidRPr="00F27011" w14:paraId="1AA59A99" w14:textId="77777777" w:rsidTr="00CB60B6">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9C9E1F" w14:textId="4227420E" w:rsidR="00CB60B6" w:rsidRPr="00F27011" w:rsidRDefault="00670ADB" w:rsidP="00CB60B6">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14:paraId="056ABE84" w14:textId="6E6F629E" w:rsidR="00CB60B6" w:rsidRPr="00F27011" w:rsidRDefault="00670ADB" w:rsidP="00CB60B6">
            <w:pPr>
              <w:jc w:val="center"/>
              <w:rPr>
                <w:rFonts w:ascii="Calibri" w:hAnsi="Calibri"/>
                <w:color w:val="000000"/>
                <w:lang w:eastAsia="es-ES"/>
              </w:rPr>
            </w:pPr>
            <w:r w:rsidRPr="00670ADB">
              <w:rPr>
                <w:rFonts w:ascii="Calibri" w:hAnsi="Calibri"/>
                <w:color w:val="000000"/>
                <w:lang w:eastAsia="es-ES"/>
              </w:rPr>
              <w:t>SUPERVISIÓN CONSTRUCCIÓN ESTACIÓN DE SERVICIO COBIJA</w:t>
            </w:r>
          </w:p>
        </w:tc>
        <w:tc>
          <w:tcPr>
            <w:tcW w:w="5346" w:type="dxa"/>
            <w:tcBorders>
              <w:top w:val="nil"/>
              <w:left w:val="nil"/>
              <w:bottom w:val="single" w:sz="8" w:space="0" w:color="auto"/>
              <w:right w:val="single" w:sz="8" w:space="0" w:color="auto"/>
            </w:tcBorders>
            <w:shd w:val="clear" w:color="auto" w:fill="auto"/>
            <w:noWrap/>
            <w:vAlign w:val="center"/>
          </w:tcPr>
          <w:p w14:paraId="6B1B8AB8" w14:textId="771DFA42" w:rsidR="00CB60B6" w:rsidRPr="00670ADB" w:rsidRDefault="00670ADB" w:rsidP="00CB60B6">
            <w:pPr>
              <w:jc w:val="center"/>
              <w:rPr>
                <w:rFonts w:ascii="Calibri" w:hAnsi="Calibri"/>
                <w:b/>
                <w:color w:val="000000"/>
                <w:sz w:val="24"/>
                <w:szCs w:val="24"/>
                <w:lang w:eastAsia="es-ES"/>
              </w:rPr>
            </w:pPr>
            <w:r w:rsidRPr="00670ADB">
              <w:rPr>
                <w:rFonts w:ascii="Calibri" w:hAnsi="Calibri"/>
                <w:b/>
                <w:color w:val="000000"/>
                <w:sz w:val="28"/>
                <w:szCs w:val="24"/>
                <w:lang w:eastAsia="es-ES"/>
              </w:rPr>
              <w:t>412.118,02</w:t>
            </w:r>
          </w:p>
        </w:tc>
      </w:tr>
    </w:tbl>
    <w:p w14:paraId="5E28ACD5" w14:textId="77777777" w:rsidR="00CB60B6" w:rsidRDefault="00CB60B6" w:rsidP="00A72D06">
      <w:pPr>
        <w:rPr>
          <w:rFonts w:ascii="Verdana" w:hAnsi="Verdana" w:cs="Arial"/>
          <w:sz w:val="18"/>
          <w:szCs w:val="18"/>
        </w:rPr>
      </w:pPr>
    </w:p>
    <w:p w14:paraId="597B4BA2" w14:textId="5416BAC0" w:rsidR="00CB60B6" w:rsidRDefault="00670ADB" w:rsidP="00A72D06">
      <w:pPr>
        <w:rPr>
          <w:rFonts w:ascii="Verdana" w:hAnsi="Verdana" w:cs="Arial"/>
          <w:sz w:val="18"/>
          <w:szCs w:val="18"/>
        </w:rPr>
      </w:pPr>
      <w:r>
        <w:rPr>
          <w:rFonts w:ascii="Verdana" w:hAnsi="Verdana" w:cs="Arial"/>
          <w:sz w:val="18"/>
          <w:szCs w:val="18"/>
        </w:rPr>
        <w:t>Son: Cuatrocientos doce mil ciento dieciocho 02/100 Bolivianos.</w:t>
      </w:r>
    </w:p>
    <w:p w14:paraId="37C498A5" w14:textId="77777777" w:rsidR="00A72D06" w:rsidRDefault="00A72D06" w:rsidP="0062797D">
      <w:pPr>
        <w:pStyle w:val="Ttulo1"/>
        <w:jc w:val="center"/>
        <w:rPr>
          <w:rFonts w:ascii="Verdana" w:hAnsi="Verdana" w:cs="Calibri"/>
          <w:sz w:val="18"/>
          <w:szCs w:val="18"/>
          <w:lang w:val="es-BO"/>
        </w:rPr>
      </w:pPr>
    </w:p>
    <w:p w14:paraId="0C20CDE2" w14:textId="77777777" w:rsidR="00A72D06" w:rsidRDefault="00A72D06" w:rsidP="0062797D">
      <w:pPr>
        <w:pStyle w:val="Ttulo1"/>
        <w:jc w:val="center"/>
        <w:rPr>
          <w:rFonts w:ascii="Verdana" w:hAnsi="Verdana" w:cs="Calibri"/>
          <w:sz w:val="18"/>
          <w:szCs w:val="18"/>
          <w:lang w:val="es-BO"/>
        </w:rPr>
      </w:pPr>
    </w:p>
    <w:p w14:paraId="618705B5" w14:textId="77777777" w:rsidR="00A72D06" w:rsidRDefault="00A72D06" w:rsidP="0062797D">
      <w:pPr>
        <w:pStyle w:val="Ttulo1"/>
        <w:jc w:val="center"/>
        <w:rPr>
          <w:rFonts w:ascii="Verdana" w:hAnsi="Verdana" w:cs="Calibri"/>
          <w:sz w:val="18"/>
          <w:szCs w:val="18"/>
          <w:lang w:val="es-BO"/>
        </w:rPr>
      </w:pPr>
    </w:p>
    <w:p w14:paraId="13F2C9D9" w14:textId="77777777" w:rsidR="00A72D06" w:rsidRDefault="00A72D06" w:rsidP="00A72D06">
      <w:pPr>
        <w:rPr>
          <w:lang w:val="es-BO"/>
        </w:rPr>
      </w:pPr>
    </w:p>
    <w:p w14:paraId="64363C2F" w14:textId="77777777" w:rsidR="00A72D06" w:rsidRDefault="00A72D06" w:rsidP="00A72D06">
      <w:pPr>
        <w:rPr>
          <w:lang w:val="es-BO"/>
        </w:rPr>
      </w:pPr>
    </w:p>
    <w:p w14:paraId="0FAFB350" w14:textId="77777777" w:rsidR="00A72D06" w:rsidRDefault="00A72D06" w:rsidP="00A72D06">
      <w:pPr>
        <w:rPr>
          <w:lang w:val="es-BO"/>
        </w:rPr>
      </w:pPr>
    </w:p>
    <w:p w14:paraId="627ECE8A" w14:textId="77777777" w:rsidR="00A72D06" w:rsidRDefault="00A72D06" w:rsidP="00A72D06">
      <w:pPr>
        <w:rPr>
          <w:lang w:val="es-BO"/>
        </w:rPr>
      </w:pPr>
    </w:p>
    <w:p w14:paraId="35C6731A" w14:textId="77777777" w:rsidR="00A72D06" w:rsidRDefault="00A72D06" w:rsidP="00A72D06">
      <w:pPr>
        <w:rPr>
          <w:lang w:val="es-BO"/>
        </w:rPr>
      </w:pPr>
    </w:p>
    <w:p w14:paraId="193A86A9" w14:textId="77777777" w:rsidR="00A72D06" w:rsidRDefault="00A72D06" w:rsidP="00A72D06">
      <w:pPr>
        <w:rPr>
          <w:lang w:val="es-BO"/>
        </w:rPr>
      </w:pPr>
    </w:p>
    <w:p w14:paraId="754CCF8B" w14:textId="77777777" w:rsidR="00A72D06" w:rsidRDefault="00A72D06" w:rsidP="00A72D06">
      <w:pPr>
        <w:rPr>
          <w:lang w:val="es-BO"/>
        </w:rPr>
      </w:pPr>
    </w:p>
    <w:p w14:paraId="1EC2F2A5" w14:textId="77777777" w:rsidR="00A72D06" w:rsidRDefault="00A72D06" w:rsidP="00A72D06">
      <w:pPr>
        <w:rPr>
          <w:lang w:val="es-BO"/>
        </w:rPr>
      </w:pPr>
    </w:p>
    <w:p w14:paraId="37E37431" w14:textId="77777777" w:rsidR="00A72D06" w:rsidRDefault="00A72D06" w:rsidP="00A72D06">
      <w:pPr>
        <w:rPr>
          <w:lang w:val="es-BO"/>
        </w:rPr>
      </w:pPr>
    </w:p>
    <w:p w14:paraId="2BED43E2" w14:textId="77777777" w:rsidR="00A72D06" w:rsidRDefault="00A72D06" w:rsidP="00A72D06">
      <w:pPr>
        <w:rPr>
          <w:lang w:val="es-BO"/>
        </w:rPr>
      </w:pPr>
    </w:p>
    <w:p w14:paraId="485204E6" w14:textId="77777777" w:rsidR="00A72D06" w:rsidRDefault="00A72D06" w:rsidP="00A72D06">
      <w:pPr>
        <w:rPr>
          <w:lang w:val="es-BO"/>
        </w:rPr>
      </w:pPr>
    </w:p>
    <w:p w14:paraId="0D92D68E" w14:textId="77777777" w:rsidR="00A72D06" w:rsidRPr="00A72D06" w:rsidRDefault="00A72D06" w:rsidP="00A72D06">
      <w:pPr>
        <w:rPr>
          <w:lang w:val="es-BO"/>
        </w:rPr>
      </w:pPr>
    </w:p>
    <w:p w14:paraId="553DC7BF" w14:textId="77777777" w:rsidR="00A72D06" w:rsidRDefault="00A72D06" w:rsidP="0062797D">
      <w:pPr>
        <w:pStyle w:val="Ttulo1"/>
        <w:jc w:val="center"/>
        <w:rPr>
          <w:rFonts w:ascii="Verdana" w:hAnsi="Verdana" w:cs="Calibri"/>
          <w:sz w:val="18"/>
          <w:szCs w:val="18"/>
          <w:lang w:val="es-BO"/>
        </w:rPr>
      </w:pPr>
    </w:p>
    <w:p w14:paraId="3E24D323" w14:textId="77777777" w:rsidR="00A72D06" w:rsidRDefault="00A72D06" w:rsidP="00A72D06">
      <w:pPr>
        <w:rPr>
          <w:lang w:val="es-BO"/>
        </w:rPr>
      </w:pPr>
    </w:p>
    <w:p w14:paraId="25C4BD02" w14:textId="77777777" w:rsidR="00A72D06" w:rsidRDefault="00A72D06" w:rsidP="00A72D06">
      <w:pPr>
        <w:rPr>
          <w:lang w:val="es-BO"/>
        </w:rPr>
      </w:pPr>
    </w:p>
    <w:p w14:paraId="0793C0A9" w14:textId="77777777" w:rsidR="00A72D06" w:rsidRPr="00A72D06" w:rsidRDefault="00A72D06" w:rsidP="00A72D06">
      <w:pPr>
        <w:rPr>
          <w:lang w:val="es-BO"/>
        </w:rPr>
      </w:pPr>
    </w:p>
    <w:p w14:paraId="4A52B915" w14:textId="77777777" w:rsidR="004B155D" w:rsidRDefault="004B155D" w:rsidP="0062797D">
      <w:pPr>
        <w:pStyle w:val="Ttulo1"/>
        <w:jc w:val="center"/>
        <w:rPr>
          <w:rFonts w:ascii="Verdana" w:hAnsi="Verdana" w:cs="Calibri"/>
          <w:sz w:val="18"/>
          <w:szCs w:val="18"/>
        </w:rPr>
      </w:pPr>
    </w:p>
    <w:p w14:paraId="6293427A" w14:textId="77777777" w:rsidR="004B155D" w:rsidRPr="004B155D" w:rsidRDefault="004B155D" w:rsidP="004B155D"/>
    <w:p w14:paraId="0A2B5D5D" w14:textId="77777777" w:rsidR="00074036" w:rsidRDefault="00074036" w:rsidP="0062797D">
      <w:pPr>
        <w:pStyle w:val="Ttulo1"/>
        <w:jc w:val="center"/>
        <w:rPr>
          <w:rFonts w:ascii="Verdana" w:hAnsi="Verdana" w:cs="Calibri"/>
          <w:sz w:val="18"/>
          <w:szCs w:val="18"/>
        </w:rPr>
      </w:pPr>
    </w:p>
    <w:p w14:paraId="77CC514B" w14:textId="77777777" w:rsidR="002B4852" w:rsidRDefault="002B4852" w:rsidP="002B4852"/>
    <w:p w14:paraId="7457B2C3" w14:textId="77777777" w:rsidR="002B4852" w:rsidRPr="002B4852" w:rsidRDefault="002B4852" w:rsidP="002B4852"/>
    <w:p w14:paraId="62DD4C3D" w14:textId="77777777" w:rsidR="00507534" w:rsidRPr="00666D9F" w:rsidRDefault="00507534" w:rsidP="00507534">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14:paraId="5EC2AD8E"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t>INFORMACIÓN GENERAL A LOS PROPONENTES</w:t>
      </w:r>
    </w:p>
    <w:p w14:paraId="6D8901EA" w14:textId="77777777" w:rsidR="00507534" w:rsidRPr="00666D9F" w:rsidRDefault="00507534" w:rsidP="00507534">
      <w:pPr>
        <w:jc w:val="center"/>
        <w:rPr>
          <w:rFonts w:ascii="Verdana" w:hAnsi="Verdana" w:cs="Calibri"/>
          <w:b/>
          <w:sz w:val="18"/>
          <w:szCs w:val="18"/>
        </w:rPr>
      </w:pPr>
    </w:p>
    <w:p w14:paraId="3C1B6C56"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t>SECCIÓN I</w:t>
      </w:r>
    </w:p>
    <w:p w14:paraId="031802AD"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t>GENERALIDADES</w:t>
      </w:r>
    </w:p>
    <w:p w14:paraId="4B2B5BBF" w14:textId="77777777" w:rsidR="00507534" w:rsidRPr="00666D9F" w:rsidRDefault="00507534" w:rsidP="00507534">
      <w:pPr>
        <w:ind w:left="705" w:hanging="705"/>
        <w:jc w:val="both"/>
        <w:rPr>
          <w:rFonts w:ascii="Verdana" w:hAnsi="Verdana" w:cs="Calibri"/>
          <w:sz w:val="18"/>
          <w:szCs w:val="18"/>
        </w:rPr>
      </w:pPr>
    </w:p>
    <w:p w14:paraId="596B915E" w14:textId="77777777" w:rsidR="00507534" w:rsidRPr="00666D9F" w:rsidRDefault="00507534" w:rsidP="00507534">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14:paraId="0EB4B1F9" w14:textId="77777777" w:rsidR="00507534" w:rsidRPr="00666D9F" w:rsidRDefault="00507534" w:rsidP="00507534">
      <w:pPr>
        <w:jc w:val="both"/>
        <w:rPr>
          <w:rFonts w:ascii="Verdana" w:hAnsi="Verdana" w:cs="Calibri"/>
          <w:color w:val="000000"/>
          <w:sz w:val="18"/>
          <w:szCs w:val="18"/>
        </w:rPr>
      </w:pPr>
    </w:p>
    <w:p w14:paraId="451C435F" w14:textId="77777777" w:rsidR="00507534" w:rsidRDefault="00507534" w:rsidP="00507534">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Pr>
          <w:rFonts w:ascii="Verdana" w:hAnsi="Verdana" w:cs="Calibri"/>
          <w:color w:val="000000"/>
          <w:sz w:val="18"/>
          <w:szCs w:val="18"/>
        </w:rPr>
        <w:t xml:space="preserve">se rige por el Reglamento de Contrataciones Directas en el marco del </w:t>
      </w:r>
      <w:r w:rsidRPr="00666D9F">
        <w:rPr>
          <w:rFonts w:ascii="Verdana" w:hAnsi="Verdana" w:cs="Calibri"/>
          <w:color w:val="000000"/>
          <w:sz w:val="18"/>
          <w:szCs w:val="18"/>
        </w:rPr>
        <w:t>Decreto Supremo No 2</w:t>
      </w:r>
      <w:r>
        <w:rPr>
          <w:rFonts w:ascii="Verdana" w:hAnsi="Verdana" w:cs="Calibri"/>
          <w:color w:val="000000"/>
          <w:sz w:val="18"/>
          <w:szCs w:val="18"/>
        </w:rPr>
        <w:t>9506</w:t>
      </w:r>
      <w:r w:rsidRPr="00666D9F">
        <w:rPr>
          <w:rFonts w:ascii="Verdana" w:hAnsi="Verdana" w:cs="Calibri"/>
          <w:color w:val="000000"/>
          <w:sz w:val="18"/>
          <w:szCs w:val="18"/>
        </w:rPr>
        <w:t xml:space="preserve"> de 0</w:t>
      </w:r>
      <w:r>
        <w:rPr>
          <w:rFonts w:ascii="Verdana" w:hAnsi="Verdana" w:cs="Calibri"/>
          <w:color w:val="000000"/>
          <w:sz w:val="18"/>
          <w:szCs w:val="18"/>
        </w:rPr>
        <w:t>9</w:t>
      </w:r>
      <w:r w:rsidRPr="00666D9F">
        <w:rPr>
          <w:rFonts w:ascii="Verdana" w:hAnsi="Verdana" w:cs="Calibri"/>
          <w:color w:val="000000"/>
          <w:sz w:val="18"/>
          <w:szCs w:val="18"/>
        </w:rPr>
        <w:t xml:space="preserve"> de </w:t>
      </w:r>
      <w:r>
        <w:rPr>
          <w:rFonts w:ascii="Verdana" w:hAnsi="Verdana" w:cs="Calibri"/>
          <w:color w:val="000000"/>
          <w:sz w:val="18"/>
          <w:szCs w:val="18"/>
        </w:rPr>
        <w:t>abril</w:t>
      </w:r>
      <w:r w:rsidRPr="00666D9F">
        <w:rPr>
          <w:rFonts w:ascii="Verdana" w:hAnsi="Verdana" w:cs="Calibri"/>
          <w:color w:val="000000"/>
          <w:sz w:val="18"/>
          <w:szCs w:val="18"/>
        </w:rPr>
        <w:t xml:space="preserve"> de 200</w:t>
      </w:r>
      <w:r>
        <w:rPr>
          <w:rFonts w:ascii="Verdana" w:hAnsi="Verdana" w:cs="Calibri"/>
          <w:color w:val="000000"/>
          <w:sz w:val="18"/>
          <w:szCs w:val="18"/>
        </w:rPr>
        <w:t xml:space="preserve">8 </w:t>
      </w:r>
      <w:r w:rsidRPr="00666D9F">
        <w:rPr>
          <w:rFonts w:ascii="Verdana" w:hAnsi="Verdana" w:cs="Calibri"/>
          <w:color w:val="000000"/>
          <w:sz w:val="18"/>
          <w:szCs w:val="18"/>
        </w:rPr>
        <w:t>de Yacimientos Petrolíferos Fiscales Bolivianos YPFB</w:t>
      </w:r>
      <w:r>
        <w:rPr>
          <w:rFonts w:ascii="Verdana" w:hAnsi="Verdana" w:cs="Calibri"/>
          <w:color w:val="000000"/>
          <w:sz w:val="18"/>
          <w:szCs w:val="18"/>
        </w:rPr>
        <w:t xml:space="preserve"> y </w:t>
      </w:r>
      <w:r w:rsidRPr="001778EA">
        <w:rPr>
          <w:rFonts w:ascii="Verdana" w:hAnsi="Verdana" w:cs="Calibri"/>
          <w:color w:val="000000"/>
          <w:sz w:val="18"/>
          <w:szCs w:val="18"/>
        </w:rPr>
        <w:t>el presente Documento Base de Contratación.</w:t>
      </w:r>
    </w:p>
    <w:p w14:paraId="685169E7" w14:textId="77777777" w:rsidR="00507534" w:rsidRDefault="00507534" w:rsidP="00507534">
      <w:pPr>
        <w:ind w:left="426"/>
        <w:jc w:val="both"/>
        <w:rPr>
          <w:rFonts w:ascii="Verdana" w:hAnsi="Verdana" w:cs="Calibri"/>
          <w:color w:val="000000"/>
          <w:sz w:val="18"/>
          <w:szCs w:val="18"/>
        </w:rPr>
      </w:pPr>
    </w:p>
    <w:p w14:paraId="1658AD52" w14:textId="77777777" w:rsidR="00507534" w:rsidRPr="00666D9F" w:rsidRDefault="00507534" w:rsidP="00507534">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14:paraId="62FDD391" w14:textId="77777777" w:rsidR="00507534" w:rsidRPr="00666D9F" w:rsidRDefault="00507534" w:rsidP="00507534">
      <w:pPr>
        <w:ind w:left="426"/>
        <w:jc w:val="both"/>
        <w:rPr>
          <w:rFonts w:ascii="Verdana" w:hAnsi="Verdana" w:cs="Calibri"/>
          <w:b/>
          <w:sz w:val="18"/>
          <w:szCs w:val="18"/>
        </w:rPr>
      </w:pPr>
    </w:p>
    <w:p w14:paraId="3EAA4508" w14:textId="77777777" w:rsidR="00507534" w:rsidRDefault="00507534" w:rsidP="00507534">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Pr>
          <w:rFonts w:ascii="Verdana" w:hAnsi="Verdana" w:cs="Calibri"/>
          <w:color w:val="000000"/>
          <w:sz w:val="18"/>
          <w:szCs w:val="18"/>
        </w:rPr>
        <w:t xml:space="preserve">la presente </w:t>
      </w:r>
      <w:r w:rsidRPr="00666D9F">
        <w:rPr>
          <w:rFonts w:ascii="Verdana" w:hAnsi="Verdana" w:cs="Calibri"/>
          <w:color w:val="000000"/>
          <w:sz w:val="18"/>
          <w:szCs w:val="18"/>
        </w:rPr>
        <w:t xml:space="preserve">convocatoria podrán participar únicamente empresas legalmente constituidas </w:t>
      </w:r>
      <w:r>
        <w:rPr>
          <w:rFonts w:ascii="Verdana" w:hAnsi="Verdana" w:cs="Calibri"/>
          <w:color w:val="000000"/>
          <w:sz w:val="18"/>
          <w:szCs w:val="18"/>
        </w:rPr>
        <w:t>en el Estado Plurinacional de Bolivia.</w:t>
      </w:r>
    </w:p>
    <w:p w14:paraId="25271834" w14:textId="77777777" w:rsidR="00507534" w:rsidRDefault="00507534" w:rsidP="00507534">
      <w:pPr>
        <w:pStyle w:val="Prrafodelista"/>
        <w:ind w:left="426"/>
        <w:jc w:val="both"/>
        <w:rPr>
          <w:rFonts w:ascii="Verdana" w:hAnsi="Verdana" w:cs="Calibri"/>
          <w:color w:val="000000"/>
          <w:sz w:val="18"/>
          <w:szCs w:val="18"/>
        </w:rPr>
      </w:pPr>
    </w:p>
    <w:p w14:paraId="67D843A0" w14:textId="77777777" w:rsidR="00507534" w:rsidRDefault="00507534" w:rsidP="00507534">
      <w:pPr>
        <w:pStyle w:val="Prrafodelista"/>
        <w:ind w:left="426"/>
        <w:jc w:val="both"/>
        <w:rPr>
          <w:rFonts w:ascii="Verdana" w:hAnsi="Verdana" w:cs="Calibri"/>
          <w:color w:val="000000"/>
          <w:sz w:val="18"/>
          <w:szCs w:val="18"/>
        </w:rPr>
      </w:pPr>
      <w:r>
        <w:rPr>
          <w:rFonts w:ascii="Verdana" w:hAnsi="Verdana" w:cs="Calibri"/>
          <w:color w:val="000000"/>
          <w:sz w:val="18"/>
          <w:szCs w:val="18"/>
        </w:rPr>
        <w:t>Personal Natural cuando el alcance de los términos de referencia se encuentre dimensionado para la participación de personas naturales.</w:t>
      </w:r>
    </w:p>
    <w:p w14:paraId="6EA74EED" w14:textId="77777777" w:rsidR="00507534" w:rsidRDefault="00507534" w:rsidP="00507534">
      <w:pPr>
        <w:pStyle w:val="Prrafodelista"/>
        <w:ind w:left="426"/>
        <w:jc w:val="both"/>
        <w:rPr>
          <w:rFonts w:ascii="Verdana" w:hAnsi="Verdana" w:cs="Calibri"/>
          <w:color w:val="000000"/>
          <w:sz w:val="18"/>
          <w:szCs w:val="18"/>
        </w:rPr>
      </w:pPr>
    </w:p>
    <w:p w14:paraId="238BD954" w14:textId="77777777" w:rsidR="00507534" w:rsidRDefault="00507534" w:rsidP="00507534">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14:paraId="471D2F7A" w14:textId="77777777" w:rsidR="00507534" w:rsidRPr="00666D9F" w:rsidRDefault="00507534" w:rsidP="00507534">
      <w:pPr>
        <w:ind w:left="425"/>
        <w:jc w:val="both"/>
        <w:rPr>
          <w:rFonts w:ascii="Verdana" w:hAnsi="Verdana" w:cs="Calibri"/>
          <w:b/>
          <w:sz w:val="18"/>
          <w:szCs w:val="18"/>
        </w:rPr>
      </w:pPr>
    </w:p>
    <w:p w14:paraId="45B32B7E" w14:textId="77777777" w:rsidR="00507534" w:rsidRPr="00574342" w:rsidRDefault="00507534" w:rsidP="00507534">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14:paraId="05986841" w14:textId="77777777" w:rsidR="00507534" w:rsidRPr="00574342" w:rsidRDefault="00507534" w:rsidP="00507534">
      <w:pPr>
        <w:tabs>
          <w:tab w:val="num" w:pos="1260"/>
        </w:tabs>
        <w:ind w:left="720"/>
        <w:jc w:val="both"/>
        <w:rPr>
          <w:rFonts w:ascii="Verdana" w:hAnsi="Verdana" w:cs="Calibri"/>
          <w:color w:val="000000"/>
          <w:sz w:val="18"/>
          <w:szCs w:val="18"/>
        </w:rPr>
      </w:pPr>
    </w:p>
    <w:p w14:paraId="42E4332B"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tengan deudas pendientes con el Estado, establecidas mediante pliegos de cargo ejecutoriados y no pagados. </w:t>
      </w:r>
    </w:p>
    <w:p w14:paraId="478BE33E"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tengan sentencia ejecutoriada, con impedimento para ejercer el comercio. </w:t>
      </w:r>
    </w:p>
    <w:p w14:paraId="5C99AD92"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0EA49109"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hubiesen declarado su disolución o quiebra. </w:t>
      </w:r>
    </w:p>
    <w:p w14:paraId="5A5CB553"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Cuyos representantes legales, accionistas o socios controladores tengan vinculación matrimonial o de parentesco con la MAE, RCD y</w:t>
      </w:r>
      <w:r>
        <w:rPr>
          <w:rFonts w:ascii="Verdana" w:hAnsi="Verdana" w:cs="Calibri"/>
          <w:color w:val="000000"/>
          <w:sz w:val="18"/>
          <w:szCs w:val="18"/>
        </w:rPr>
        <w:t xml:space="preserve"> Comité de Habilitación y Comité de Evaluación</w:t>
      </w:r>
      <w:r w:rsidRPr="00574342">
        <w:rPr>
          <w:rFonts w:ascii="Verdana" w:hAnsi="Verdana" w:cs="Calibri"/>
          <w:color w:val="000000"/>
          <w:sz w:val="18"/>
          <w:szCs w:val="18"/>
        </w:rPr>
        <w:t xml:space="preserve">, hasta el tercer grado de consanguinidad y segundo de afinidad, conforme con lo establecido por el Código de Familia. </w:t>
      </w:r>
    </w:p>
    <w:p w14:paraId="31A50DB1"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14:paraId="240AFF4B"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servidores públicos que ejercen funciones en YPFB, así como las empresas controladas por éstos; </w:t>
      </w:r>
    </w:p>
    <w:p w14:paraId="54F0985E" w14:textId="77777777" w:rsidR="00507534" w:rsidRPr="001778EA" w:rsidRDefault="00507534" w:rsidP="005438A3">
      <w:pPr>
        <w:numPr>
          <w:ilvl w:val="0"/>
          <w:numId w:val="11"/>
        </w:numPr>
        <w:jc w:val="both"/>
        <w:rPr>
          <w:rFonts w:ascii="Verdana" w:hAnsi="Verdana" w:cs="Calibri"/>
          <w:sz w:val="18"/>
          <w:szCs w:val="18"/>
        </w:rPr>
      </w:pPr>
      <w:r w:rsidRPr="001778EA">
        <w:rPr>
          <w:rFonts w:ascii="Verdana" w:hAnsi="Verdana" w:cs="Calibri"/>
          <w:color w:val="000000"/>
          <w:sz w:val="18"/>
          <w:szCs w:val="18"/>
        </w:rPr>
        <w:t xml:space="preserve">Los proponentes adjudicados que hayan desistido de suscribir contratos u órdenes de compra o servicio, no podrán participar hasta un (1) año después de la fecha de desistimiento, salvo causas de fuerza mayor o caso fortuito debidamente justificadas y aceptadas por YPFB. </w:t>
      </w:r>
      <w:r w:rsidRPr="00CF2046">
        <w:rPr>
          <w:rFonts w:ascii="Verdana" w:hAnsi="Verdana" w:cs="Calibri"/>
          <w:sz w:val="18"/>
          <w:szCs w:val="18"/>
        </w:rPr>
        <w:t xml:space="preserve">, de acuerdo a la información registrada en el SICOES. </w:t>
      </w:r>
    </w:p>
    <w:p w14:paraId="2D1229DD" w14:textId="77777777" w:rsidR="00507534" w:rsidRPr="001778EA" w:rsidRDefault="00507534" w:rsidP="005438A3">
      <w:pPr>
        <w:numPr>
          <w:ilvl w:val="0"/>
          <w:numId w:val="11"/>
        </w:numPr>
        <w:jc w:val="both"/>
        <w:rPr>
          <w:rFonts w:ascii="Verdana" w:hAnsi="Verdana" w:cs="Calibri"/>
          <w:color w:val="000000"/>
          <w:sz w:val="18"/>
          <w:szCs w:val="18"/>
        </w:rPr>
      </w:pPr>
      <w:r w:rsidRPr="001778EA">
        <w:rPr>
          <w:rFonts w:ascii="Verdana" w:hAnsi="Verdana" w:cs="Calibri"/>
          <w:color w:val="000000"/>
          <w:sz w:val="18"/>
          <w:szCs w:val="18"/>
        </w:rPr>
        <w:t xml:space="preserve">Los proveedores, contratistas y consultores con los que se hubiese resuelto el contrato por causales atribuibles a éstos causando daño al Estado, no podrán participar hasta tres (3) años después de la fecha de la resolución, conforme a la información registrada en el SICOES. </w:t>
      </w:r>
    </w:p>
    <w:p w14:paraId="2CDCC35A" w14:textId="77777777" w:rsidR="00507534"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14:paraId="2C3F12C9" w14:textId="77777777" w:rsidR="00507534" w:rsidRDefault="00507534" w:rsidP="00507534">
      <w:pPr>
        <w:ind w:left="786"/>
        <w:jc w:val="both"/>
        <w:rPr>
          <w:rFonts w:ascii="Verdana" w:hAnsi="Verdana" w:cs="Calibri"/>
          <w:color w:val="000000"/>
          <w:sz w:val="18"/>
          <w:szCs w:val="18"/>
        </w:rPr>
      </w:pPr>
    </w:p>
    <w:p w14:paraId="0AC0809D" w14:textId="77777777" w:rsidR="00507534" w:rsidRPr="00574342" w:rsidRDefault="00507534" w:rsidP="00507534">
      <w:pPr>
        <w:ind w:left="426"/>
        <w:jc w:val="both"/>
        <w:rPr>
          <w:rFonts w:ascii="Verdana" w:hAnsi="Verdana" w:cs="Calibri"/>
          <w:color w:val="000000"/>
          <w:sz w:val="18"/>
          <w:szCs w:val="18"/>
        </w:rPr>
      </w:pPr>
      <w:r w:rsidRPr="00574342">
        <w:rPr>
          <w:rFonts w:ascii="Verdana" w:hAnsi="Verdana" w:cs="Calibri"/>
          <w:color w:val="000000"/>
          <w:sz w:val="18"/>
          <w:szCs w:val="18"/>
        </w:rPr>
        <w:lastRenderedPageBreak/>
        <w:t>En el caso de los incisos h), i) y j) la información publicada en el SICOES al momento del cierre de presentación de propuestas será la valedera y deberá ser señalada expresamente en el informe de evaluación.</w:t>
      </w:r>
      <w:r>
        <w:rPr>
          <w:rFonts w:ascii="Verdana" w:hAnsi="Verdana" w:cs="Calibri"/>
          <w:color w:val="000000"/>
          <w:sz w:val="18"/>
          <w:szCs w:val="18"/>
        </w:rPr>
        <w:t xml:space="preserve"> </w:t>
      </w:r>
    </w:p>
    <w:p w14:paraId="1612C77A" w14:textId="77777777" w:rsidR="00507534" w:rsidRPr="00666D9F" w:rsidRDefault="00507534" w:rsidP="00507534">
      <w:pPr>
        <w:pStyle w:val="Prrafodelista"/>
        <w:ind w:left="426"/>
        <w:jc w:val="both"/>
        <w:rPr>
          <w:rFonts w:ascii="Verdana" w:hAnsi="Verdana" w:cs="Calibri"/>
          <w:color w:val="000000"/>
          <w:sz w:val="18"/>
          <w:szCs w:val="18"/>
        </w:rPr>
      </w:pPr>
      <w:r w:rsidRPr="00666D9F">
        <w:rPr>
          <w:rFonts w:ascii="Verdana" w:hAnsi="Verdana" w:cs="Calibri"/>
          <w:color w:val="FFFFFF"/>
          <w:sz w:val="18"/>
          <w:szCs w:val="18"/>
        </w:rPr>
        <w:t xml:space="preserve">  </w:t>
      </w:r>
    </w:p>
    <w:p w14:paraId="697B4EE3" w14:textId="77777777" w:rsidR="00507534" w:rsidRPr="00666D9F" w:rsidRDefault="00507534" w:rsidP="00507534">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14:paraId="3A8E43D1" w14:textId="77777777" w:rsidR="00507534" w:rsidRPr="00666D9F" w:rsidRDefault="00507534" w:rsidP="00507534">
      <w:pPr>
        <w:pStyle w:val="Prrafodelista"/>
        <w:ind w:left="993"/>
        <w:jc w:val="both"/>
        <w:rPr>
          <w:rFonts w:ascii="Verdana" w:hAnsi="Verdana" w:cs="Calibri"/>
          <w:sz w:val="18"/>
          <w:szCs w:val="18"/>
        </w:rPr>
      </w:pPr>
    </w:p>
    <w:p w14:paraId="7ECC6B3C" w14:textId="77777777" w:rsidR="00507534" w:rsidRPr="00666D9F" w:rsidRDefault="00507534" w:rsidP="00507534">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14:paraId="033AD37D" w14:textId="77777777" w:rsidR="00507534" w:rsidRPr="00666D9F" w:rsidRDefault="00507534" w:rsidP="00507534">
      <w:pPr>
        <w:pStyle w:val="Prrafodelista"/>
        <w:ind w:left="709" w:hanging="283"/>
        <w:jc w:val="both"/>
        <w:rPr>
          <w:rFonts w:ascii="Verdana" w:hAnsi="Verdana" w:cs="Calibri"/>
          <w:sz w:val="18"/>
          <w:szCs w:val="18"/>
        </w:rPr>
      </w:pPr>
    </w:p>
    <w:p w14:paraId="02D00B1A" w14:textId="77777777" w:rsidR="00507534" w:rsidRDefault="00507534" w:rsidP="00507534">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14:paraId="024689C4" w14:textId="77777777" w:rsidR="00507534" w:rsidRPr="00701E28" w:rsidRDefault="00507534" w:rsidP="00507534">
      <w:pPr>
        <w:pStyle w:val="Prrafodelista"/>
        <w:rPr>
          <w:rFonts w:ascii="Verdana" w:hAnsi="Verdana" w:cs="Calibri"/>
          <w:sz w:val="18"/>
          <w:szCs w:val="18"/>
        </w:rPr>
      </w:pPr>
    </w:p>
    <w:p w14:paraId="671FD9D8" w14:textId="77777777" w:rsidR="00507534" w:rsidRPr="00666D9F" w:rsidRDefault="00507534" w:rsidP="00507534">
      <w:pPr>
        <w:numPr>
          <w:ilvl w:val="0"/>
          <w:numId w:val="3"/>
        </w:numPr>
        <w:ind w:left="567" w:hanging="567"/>
        <w:jc w:val="both"/>
        <w:rPr>
          <w:rFonts w:ascii="Verdana" w:hAnsi="Verdana" w:cs="Calibri"/>
          <w:b/>
          <w:sz w:val="18"/>
          <w:szCs w:val="18"/>
        </w:rPr>
      </w:pPr>
      <w:r w:rsidRPr="00666D9F">
        <w:rPr>
          <w:rFonts w:ascii="Verdana" w:hAnsi="Verdana" w:cs="Calibri"/>
          <w:b/>
          <w:sz w:val="18"/>
          <w:szCs w:val="18"/>
        </w:rPr>
        <w:t xml:space="preserve">PREPARACIÓN DE PROPUESTAS </w:t>
      </w:r>
    </w:p>
    <w:p w14:paraId="4BF52E24" w14:textId="77777777" w:rsidR="00507534" w:rsidRPr="00666D9F" w:rsidRDefault="00507534" w:rsidP="00507534">
      <w:pPr>
        <w:ind w:left="567"/>
        <w:jc w:val="both"/>
        <w:rPr>
          <w:rFonts w:ascii="Verdana" w:hAnsi="Verdana" w:cs="Calibri"/>
          <w:sz w:val="18"/>
          <w:szCs w:val="18"/>
        </w:rPr>
      </w:pPr>
    </w:p>
    <w:p w14:paraId="17F809AD" w14:textId="77777777" w:rsidR="00507534" w:rsidRPr="00666D9F" w:rsidRDefault="00507534" w:rsidP="00507534">
      <w:pPr>
        <w:ind w:left="567"/>
        <w:jc w:val="both"/>
        <w:rPr>
          <w:rFonts w:ascii="Verdana" w:hAnsi="Verdana" w:cs="Calibri"/>
          <w:sz w:val="18"/>
          <w:szCs w:val="18"/>
        </w:rPr>
      </w:pPr>
      <w:r w:rsidRPr="00666D9F">
        <w:rPr>
          <w:rFonts w:ascii="Verdana" w:hAnsi="Verdana" w:cs="Calibri"/>
          <w:sz w:val="18"/>
          <w:szCs w:val="18"/>
        </w:rPr>
        <w:t xml:space="preserve">Las </w:t>
      </w:r>
      <w:r>
        <w:rPr>
          <w:rFonts w:ascii="Verdana" w:hAnsi="Verdana" w:cs="Calibri"/>
          <w:sz w:val="18"/>
          <w:szCs w:val="18"/>
        </w:rPr>
        <w:t>propuestas</w:t>
      </w:r>
      <w:r w:rsidRPr="00666D9F">
        <w:rPr>
          <w:rFonts w:ascii="Verdana" w:hAnsi="Verdana" w:cs="Calibri"/>
          <w:sz w:val="18"/>
          <w:szCs w:val="18"/>
        </w:rPr>
        <w:t xml:space="preserve"> deben ser elaboradas conforme a los requisitos y condiciones establecidos en el presente D</w:t>
      </w:r>
      <w:r>
        <w:rPr>
          <w:rFonts w:ascii="Verdana" w:hAnsi="Verdana" w:cs="Calibri"/>
          <w:sz w:val="18"/>
          <w:szCs w:val="18"/>
        </w:rPr>
        <w:t>B</w:t>
      </w:r>
      <w:r w:rsidRPr="00666D9F">
        <w:rPr>
          <w:rFonts w:ascii="Verdana" w:hAnsi="Verdana" w:cs="Calibri"/>
          <w:sz w:val="18"/>
          <w:szCs w:val="18"/>
        </w:rPr>
        <w:t xml:space="preserve">C, utilizando obligatoriamente los formularios </w:t>
      </w:r>
      <w:r>
        <w:rPr>
          <w:rFonts w:ascii="Verdana" w:hAnsi="Verdana" w:cs="Calibri"/>
          <w:sz w:val="18"/>
          <w:szCs w:val="18"/>
        </w:rPr>
        <w:t>establecidos en el DBC</w:t>
      </w:r>
      <w:r w:rsidRPr="00666D9F">
        <w:rPr>
          <w:rFonts w:ascii="Verdana" w:hAnsi="Verdana" w:cs="Calibri"/>
          <w:sz w:val="18"/>
          <w:szCs w:val="18"/>
        </w:rPr>
        <w:t xml:space="preserve">. </w:t>
      </w:r>
    </w:p>
    <w:p w14:paraId="2197E939" w14:textId="77777777" w:rsidR="00507534" w:rsidRPr="00666D9F" w:rsidRDefault="00507534" w:rsidP="00507534">
      <w:pPr>
        <w:ind w:left="360"/>
        <w:jc w:val="both"/>
        <w:rPr>
          <w:rFonts w:ascii="Verdana" w:hAnsi="Verdana" w:cs="Calibri"/>
          <w:sz w:val="18"/>
          <w:szCs w:val="18"/>
        </w:rPr>
      </w:pPr>
    </w:p>
    <w:p w14:paraId="5BDAEC19" w14:textId="77777777" w:rsidR="00507534" w:rsidRPr="000C157F" w:rsidRDefault="00507534" w:rsidP="00507534">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CONTRATACIÓN</w:t>
      </w:r>
    </w:p>
    <w:p w14:paraId="78A0645A" w14:textId="77777777" w:rsidR="00507534" w:rsidRPr="000C157F" w:rsidRDefault="00507534" w:rsidP="00507534">
      <w:pPr>
        <w:ind w:left="567"/>
        <w:jc w:val="both"/>
        <w:rPr>
          <w:rFonts w:ascii="Verdana" w:hAnsi="Verdana" w:cs="Calibri"/>
          <w:sz w:val="18"/>
          <w:szCs w:val="18"/>
        </w:rPr>
      </w:pPr>
    </w:p>
    <w:p w14:paraId="3C36D8C4" w14:textId="77777777" w:rsidR="00507534" w:rsidRPr="00666D9F" w:rsidRDefault="00507534" w:rsidP="00507534">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r>
        <w:rPr>
          <w:rFonts w:ascii="Verdana" w:hAnsi="Verdana" w:cs="Calibri"/>
          <w:sz w:val="18"/>
          <w:szCs w:val="18"/>
        </w:rPr>
        <w:t>Bolivianos</w:t>
      </w:r>
      <w:r w:rsidRPr="000C157F">
        <w:rPr>
          <w:rFonts w:ascii="Verdana" w:hAnsi="Verdana" w:cs="Calibri"/>
          <w:sz w:val="18"/>
          <w:szCs w:val="18"/>
        </w:rPr>
        <w:t>.</w:t>
      </w:r>
    </w:p>
    <w:p w14:paraId="1F26ABA6" w14:textId="77777777" w:rsidR="00507534" w:rsidRPr="00666D9F" w:rsidRDefault="00507534" w:rsidP="00507534">
      <w:pPr>
        <w:ind w:left="708"/>
        <w:jc w:val="both"/>
        <w:rPr>
          <w:rFonts w:ascii="Verdana" w:hAnsi="Verdana" w:cs="Calibri"/>
          <w:sz w:val="18"/>
          <w:szCs w:val="18"/>
        </w:rPr>
      </w:pPr>
    </w:p>
    <w:p w14:paraId="2993CDFB" w14:textId="77777777" w:rsidR="00507534" w:rsidRPr="00666D9F" w:rsidRDefault="00507534" w:rsidP="00507534">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14:paraId="2651E562" w14:textId="77777777" w:rsidR="00507534" w:rsidRPr="00666D9F" w:rsidRDefault="00507534" w:rsidP="00507534">
      <w:pPr>
        <w:ind w:left="567"/>
        <w:jc w:val="both"/>
        <w:rPr>
          <w:rFonts w:ascii="Verdana" w:hAnsi="Verdana" w:cs="Calibri"/>
          <w:sz w:val="18"/>
          <w:szCs w:val="18"/>
        </w:rPr>
      </w:pPr>
    </w:p>
    <w:p w14:paraId="2ED9BA38" w14:textId="77777777" w:rsidR="00507534" w:rsidRPr="00666D9F" w:rsidRDefault="00507534" w:rsidP="00507534">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1C9B31C" w14:textId="77777777" w:rsidR="00507534" w:rsidRPr="00666D9F" w:rsidRDefault="00507534" w:rsidP="00507534">
      <w:pPr>
        <w:ind w:left="708"/>
        <w:jc w:val="both"/>
        <w:rPr>
          <w:rFonts w:ascii="Verdana" w:hAnsi="Verdana" w:cs="Calibri"/>
          <w:sz w:val="18"/>
          <w:szCs w:val="18"/>
        </w:rPr>
      </w:pPr>
    </w:p>
    <w:p w14:paraId="61E91EEC" w14:textId="77777777" w:rsidR="00507534" w:rsidRPr="00666D9F" w:rsidRDefault="00507534" w:rsidP="00507534">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14:paraId="47543759" w14:textId="77777777" w:rsidR="00507534" w:rsidRPr="00666D9F" w:rsidRDefault="00507534" w:rsidP="00507534">
      <w:pPr>
        <w:ind w:left="567"/>
        <w:jc w:val="both"/>
        <w:rPr>
          <w:rFonts w:ascii="Verdana" w:hAnsi="Verdana" w:cs="Calibri"/>
          <w:sz w:val="18"/>
          <w:szCs w:val="18"/>
        </w:rPr>
      </w:pPr>
    </w:p>
    <w:p w14:paraId="04DC3597" w14:textId="77777777" w:rsidR="00507534" w:rsidRPr="00666D9F" w:rsidRDefault="00507534" w:rsidP="00507534">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Pr>
          <w:rFonts w:ascii="Verdana" w:hAnsi="Verdana" w:cstheme="minorHAnsi"/>
          <w:sz w:val="18"/>
          <w:szCs w:val="18"/>
        </w:rPr>
        <w:t xml:space="preserve"> En caso de que el documento de origen sea presentado en otro idioma, el proponente deberá adjuntar su traducción simple al idioma español.</w:t>
      </w:r>
    </w:p>
    <w:p w14:paraId="0F0096AF" w14:textId="77777777" w:rsidR="00507534" w:rsidRDefault="00507534" w:rsidP="00507534">
      <w:pPr>
        <w:ind w:left="567"/>
        <w:jc w:val="both"/>
        <w:rPr>
          <w:rFonts w:ascii="Verdana" w:hAnsi="Verdana" w:cs="Calibri"/>
          <w:sz w:val="18"/>
          <w:szCs w:val="18"/>
        </w:rPr>
      </w:pPr>
    </w:p>
    <w:p w14:paraId="24A16D3A" w14:textId="77777777" w:rsidR="00507534" w:rsidRPr="00666D9F" w:rsidRDefault="00507534" w:rsidP="00507534">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14:paraId="5FE7FFA4" w14:textId="77777777" w:rsidR="00507534" w:rsidRPr="00666D9F" w:rsidRDefault="00507534" w:rsidP="00507534">
      <w:pPr>
        <w:jc w:val="both"/>
        <w:rPr>
          <w:rFonts w:ascii="Verdana" w:hAnsi="Verdana" w:cs="Calibri"/>
          <w:b/>
          <w:sz w:val="18"/>
          <w:szCs w:val="18"/>
        </w:rPr>
      </w:pPr>
    </w:p>
    <w:p w14:paraId="624731E9" w14:textId="77777777" w:rsidR="00507534" w:rsidRPr="00666D9F" w:rsidRDefault="00507534" w:rsidP="00507534">
      <w:pPr>
        <w:numPr>
          <w:ilvl w:val="0"/>
          <w:numId w:val="3"/>
        </w:numPr>
        <w:ind w:left="567" w:hanging="567"/>
        <w:jc w:val="both"/>
        <w:rPr>
          <w:rFonts w:ascii="Verdana" w:hAnsi="Verdana" w:cs="Calibri"/>
          <w:b/>
          <w:sz w:val="18"/>
          <w:szCs w:val="18"/>
        </w:rPr>
      </w:pPr>
      <w:r>
        <w:rPr>
          <w:rFonts w:ascii="Verdana" w:hAnsi="Verdana" w:cs="Calibri"/>
          <w:b/>
          <w:sz w:val="18"/>
          <w:szCs w:val="18"/>
        </w:rPr>
        <w:t xml:space="preserve">PUBLICACIÓN Y COMUNICACIÓN </w:t>
      </w:r>
    </w:p>
    <w:p w14:paraId="605290BC" w14:textId="77777777" w:rsidR="00507534" w:rsidRPr="00666D9F" w:rsidRDefault="00507534" w:rsidP="00507534">
      <w:pPr>
        <w:ind w:firstLine="708"/>
        <w:jc w:val="both"/>
        <w:rPr>
          <w:rFonts w:ascii="Verdana" w:hAnsi="Verdana" w:cs="Calibri"/>
          <w:b/>
          <w:sz w:val="18"/>
          <w:szCs w:val="18"/>
        </w:rPr>
      </w:pPr>
    </w:p>
    <w:p w14:paraId="5A875503" w14:textId="77777777" w:rsidR="00507534" w:rsidRPr="00CF2046" w:rsidRDefault="00507534" w:rsidP="00507534">
      <w:pPr>
        <w:ind w:left="567"/>
        <w:jc w:val="both"/>
        <w:rPr>
          <w:rFonts w:ascii="Verdana" w:hAnsi="Verdana" w:cstheme="minorHAnsi"/>
          <w:sz w:val="18"/>
          <w:szCs w:val="18"/>
        </w:rPr>
      </w:pPr>
      <w:r w:rsidRPr="00CF2046">
        <w:rPr>
          <w:rFonts w:ascii="Verdana" w:hAnsi="Verdana" w:cstheme="minorHAnsi"/>
          <w:sz w:val="18"/>
          <w:szCs w:val="18"/>
        </w:rPr>
        <w:t xml:space="preserve">La publicación del Documento Base de Contratación y toda la documentación e información generada del proceso de contratación, serán publicadas en la página web de Yacimientos Petrolíferos Fiscales Bolivianos (YPFB) </w:t>
      </w:r>
      <w:hyperlink r:id="rId12" w:history="1">
        <w:r w:rsidRPr="00CF2046">
          <w:rPr>
            <w:rFonts w:ascii="Verdana" w:hAnsi="Verdana" w:cstheme="minorHAnsi"/>
            <w:sz w:val="18"/>
            <w:szCs w:val="18"/>
          </w:rPr>
          <w:t>www.ypfb.gob.bo</w:t>
        </w:r>
      </w:hyperlink>
      <w:r w:rsidRPr="00CF2046">
        <w:rPr>
          <w:rFonts w:ascii="Verdana" w:hAnsi="Verdana" w:cstheme="minorHAnsi"/>
          <w:sz w:val="18"/>
          <w:szCs w:val="18"/>
        </w:rPr>
        <w:t>, como medio oficial de comunicación y a través del correo institucional</w:t>
      </w:r>
      <w:r>
        <w:rPr>
          <w:rFonts w:ascii="Verdana" w:hAnsi="Verdana" w:cstheme="minorHAnsi"/>
          <w:sz w:val="18"/>
          <w:szCs w:val="18"/>
        </w:rPr>
        <w:t xml:space="preserve">. </w:t>
      </w:r>
      <w:r w:rsidRPr="00CF2046">
        <w:rPr>
          <w:rFonts w:ascii="Verdana" w:hAnsi="Verdana" w:cstheme="minorHAnsi"/>
          <w:sz w:val="18"/>
          <w:szCs w:val="18"/>
        </w:rPr>
        <w:t xml:space="preserve">Alternativamente podrán ser publicados en medios de prensa escrita.  </w:t>
      </w:r>
    </w:p>
    <w:p w14:paraId="14D53054" w14:textId="77777777" w:rsidR="00507534" w:rsidRDefault="00507534" w:rsidP="00507534">
      <w:pPr>
        <w:jc w:val="both"/>
        <w:rPr>
          <w:rFonts w:ascii="Verdana" w:hAnsi="Verdana" w:cs="Calibri"/>
          <w:sz w:val="18"/>
          <w:szCs w:val="18"/>
        </w:rPr>
      </w:pPr>
    </w:p>
    <w:p w14:paraId="51ABD0FE" w14:textId="77777777" w:rsidR="00507534" w:rsidRPr="006B2D29" w:rsidRDefault="00507534" w:rsidP="005075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 xml:space="preserve">CANCELACIÓN, ANULACIÓN O SUSPENSIÓN DEL PROCESO DE CONTRATACIÓN </w:t>
      </w:r>
    </w:p>
    <w:p w14:paraId="477D8F3E" w14:textId="77777777" w:rsidR="00507534" w:rsidRPr="006B2D29" w:rsidRDefault="00507534" w:rsidP="00507534">
      <w:pPr>
        <w:jc w:val="both"/>
        <w:rPr>
          <w:rFonts w:ascii="Verdana" w:hAnsi="Verdana" w:cs="Arial"/>
          <w:sz w:val="18"/>
          <w:szCs w:val="18"/>
        </w:rPr>
      </w:pPr>
    </w:p>
    <w:p w14:paraId="36ED17BD" w14:textId="77777777" w:rsidR="00507534" w:rsidRPr="006B2D29" w:rsidRDefault="00507534" w:rsidP="00507534">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El proceso de contratación podrá ser Cancelado, Anulado o Suspendido por el RCD hasta antes de la suscripción del contrato, mediante Resolución Administrativa expresa, que sea legal y técnicamente motivada.</w:t>
      </w:r>
    </w:p>
    <w:p w14:paraId="40B47BD0" w14:textId="77777777" w:rsidR="00507534" w:rsidRPr="006B2D29" w:rsidRDefault="00507534" w:rsidP="00507534">
      <w:pPr>
        <w:ind w:left="567"/>
        <w:jc w:val="both"/>
        <w:rPr>
          <w:rFonts w:ascii="Verdana" w:hAnsi="Verdana" w:cs="Helvetica"/>
          <w:color w:val="000000" w:themeColor="text1"/>
          <w:sz w:val="18"/>
          <w:szCs w:val="18"/>
        </w:rPr>
      </w:pPr>
    </w:p>
    <w:p w14:paraId="66FE9F58" w14:textId="77777777" w:rsidR="00507534" w:rsidRPr="006B2D29" w:rsidRDefault="00507534" w:rsidP="00507534">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Y.P.F.B. no asumirá responsabilidad alguna respecto a los proponentes afectados por esta decisión. </w:t>
      </w:r>
    </w:p>
    <w:p w14:paraId="5133E96E" w14:textId="77777777" w:rsidR="00507534" w:rsidRPr="006B2D29" w:rsidRDefault="00507534" w:rsidP="00507534">
      <w:pPr>
        <w:jc w:val="both"/>
        <w:rPr>
          <w:rFonts w:ascii="Verdana" w:hAnsi="Verdana" w:cs="Helvetica"/>
          <w:color w:val="000000" w:themeColor="text1"/>
          <w:sz w:val="18"/>
          <w:szCs w:val="18"/>
        </w:rPr>
      </w:pPr>
    </w:p>
    <w:p w14:paraId="4F8F0178" w14:textId="77777777" w:rsidR="00507534" w:rsidRPr="006B2D29" w:rsidRDefault="00507534" w:rsidP="00507534">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w:t>
      </w:r>
      <w:r w:rsidRPr="006B2D29">
        <w:rPr>
          <w:rFonts w:ascii="Verdana" w:hAnsi="Verdana" w:cs="Helvetica"/>
          <w:b/>
          <w:color w:val="000000" w:themeColor="text1"/>
          <w:sz w:val="18"/>
          <w:szCs w:val="18"/>
        </w:rPr>
        <w:tab/>
        <w:t xml:space="preserve">La cancelación procederá: </w:t>
      </w:r>
    </w:p>
    <w:p w14:paraId="3C3830A3" w14:textId="77777777" w:rsidR="00507534" w:rsidRPr="006B2D29" w:rsidRDefault="00507534" w:rsidP="00507534">
      <w:pPr>
        <w:jc w:val="both"/>
        <w:rPr>
          <w:rFonts w:ascii="Verdana" w:hAnsi="Verdana" w:cs="Helvetica"/>
          <w:b/>
          <w:color w:val="000000" w:themeColor="text1"/>
          <w:sz w:val="18"/>
          <w:szCs w:val="18"/>
        </w:rPr>
      </w:pPr>
    </w:p>
    <w:p w14:paraId="52AEA119" w14:textId="77777777" w:rsidR="00507534" w:rsidRPr="006B2D29" w:rsidRDefault="00507534" w:rsidP="005438A3">
      <w:pPr>
        <w:numPr>
          <w:ilvl w:val="0"/>
          <w:numId w:val="16"/>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exista un hecho de fuerza mayor y/o caso fortuito irreversible que no permita la continuidad del proceso de Contratación. </w:t>
      </w:r>
    </w:p>
    <w:p w14:paraId="10672BA7" w14:textId="77777777" w:rsidR="00507534" w:rsidRPr="006B2D29" w:rsidRDefault="00507534" w:rsidP="005438A3">
      <w:pPr>
        <w:numPr>
          <w:ilvl w:val="0"/>
          <w:numId w:val="16"/>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14:paraId="61026AE6" w14:textId="77777777" w:rsidR="00507534" w:rsidRPr="006B2D29" w:rsidRDefault="00507534" w:rsidP="005438A3">
      <w:pPr>
        <w:numPr>
          <w:ilvl w:val="0"/>
          <w:numId w:val="16"/>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ejecución y resultados dejen de ser oportunos o surjan cambios sustanciales en la estructura y objetivos de YPFB. </w:t>
      </w:r>
    </w:p>
    <w:p w14:paraId="34CBF377" w14:textId="77777777" w:rsidR="00507534" w:rsidRPr="006B2D29" w:rsidRDefault="00507534" w:rsidP="00507534">
      <w:pPr>
        <w:ind w:left="360"/>
        <w:jc w:val="both"/>
        <w:rPr>
          <w:rFonts w:ascii="Verdana" w:hAnsi="Verdana" w:cs="Helvetica"/>
          <w:color w:val="000000" w:themeColor="text1"/>
          <w:sz w:val="18"/>
          <w:szCs w:val="18"/>
        </w:rPr>
      </w:pPr>
    </w:p>
    <w:p w14:paraId="0F47E404"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ítems, lotes, tramos o paquetes, se procederá a la cancelación parcial de los mismos, debiendo continuar el proceso para el resto de los ítems, lotes, tramos o paquetes. </w:t>
      </w:r>
    </w:p>
    <w:p w14:paraId="54032161" w14:textId="77777777" w:rsidR="00507534" w:rsidRPr="006B2D29" w:rsidRDefault="00507534" w:rsidP="00507534">
      <w:pPr>
        <w:jc w:val="both"/>
        <w:rPr>
          <w:rFonts w:ascii="Verdana" w:hAnsi="Verdana" w:cs="Helvetica"/>
          <w:color w:val="000000" w:themeColor="text1"/>
          <w:sz w:val="18"/>
          <w:szCs w:val="18"/>
        </w:rPr>
      </w:pPr>
    </w:p>
    <w:p w14:paraId="17245B5C"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Y.P.F.B. procederá a la devolución de las mismas.</w:t>
      </w:r>
    </w:p>
    <w:p w14:paraId="68D19915" w14:textId="77777777" w:rsidR="00507534" w:rsidRPr="006B2D29" w:rsidRDefault="00507534" w:rsidP="00507534">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14:paraId="4BEAB177"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Cuando la cancelación sea posterior a la apertura de propuestas, Y.P.F.B. procederá a la devolución de las mismas a solicitud del proponente, debiendo conservar una fotocopia para el expediente del proceso de contratación.</w:t>
      </w:r>
    </w:p>
    <w:p w14:paraId="05A6FF38" w14:textId="77777777" w:rsidR="00507534" w:rsidRPr="006B2D29" w:rsidRDefault="00507534" w:rsidP="00507534">
      <w:pPr>
        <w:jc w:val="both"/>
        <w:rPr>
          <w:rFonts w:ascii="Verdana" w:hAnsi="Verdana" w:cs="Helvetica"/>
          <w:color w:val="000000" w:themeColor="text1"/>
          <w:sz w:val="18"/>
          <w:szCs w:val="18"/>
        </w:rPr>
      </w:pPr>
    </w:p>
    <w:p w14:paraId="7299CAC7" w14:textId="77777777" w:rsidR="00507534" w:rsidRPr="006B2D29" w:rsidRDefault="00507534" w:rsidP="0050753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14:paraId="1105206B" w14:textId="77777777" w:rsidR="00507534" w:rsidRPr="006B2D29" w:rsidRDefault="00507534" w:rsidP="00507534">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14:paraId="0CB9608C"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14:paraId="3EB98CC3" w14:textId="77777777" w:rsidR="00507534" w:rsidRPr="006B2D29" w:rsidRDefault="00507534" w:rsidP="00507534">
      <w:pPr>
        <w:ind w:left="709"/>
        <w:jc w:val="both"/>
        <w:rPr>
          <w:rFonts w:ascii="Verdana" w:hAnsi="Verdana" w:cs="Helvetica"/>
          <w:color w:val="000000" w:themeColor="text1"/>
          <w:sz w:val="18"/>
          <w:szCs w:val="18"/>
        </w:rPr>
      </w:pPr>
    </w:p>
    <w:p w14:paraId="6F59EDA1"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14:paraId="67FE1CB1" w14:textId="77777777" w:rsidR="00507534" w:rsidRPr="006B2D29" w:rsidRDefault="00507534" w:rsidP="00507534">
      <w:pPr>
        <w:ind w:left="709"/>
        <w:jc w:val="both"/>
        <w:rPr>
          <w:rFonts w:ascii="Verdana" w:hAnsi="Verdana" w:cs="Helvetica"/>
          <w:color w:val="000000" w:themeColor="text1"/>
          <w:sz w:val="18"/>
          <w:szCs w:val="18"/>
        </w:rPr>
      </w:pPr>
    </w:p>
    <w:p w14:paraId="1A9F9F06"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14:paraId="78A47228" w14:textId="77777777" w:rsidR="00507534" w:rsidRPr="006B2D29" w:rsidRDefault="00507534" w:rsidP="00507534">
      <w:pPr>
        <w:pStyle w:val="Textoindependiente3"/>
        <w:tabs>
          <w:tab w:val="num" w:pos="480"/>
        </w:tabs>
        <w:spacing w:after="0"/>
        <w:jc w:val="both"/>
        <w:rPr>
          <w:rFonts w:ascii="Verdana" w:hAnsi="Verdana" w:cs="Verdana"/>
          <w:bCs/>
          <w:color w:val="000000" w:themeColor="text1"/>
          <w:sz w:val="18"/>
          <w:szCs w:val="18"/>
        </w:rPr>
      </w:pPr>
    </w:p>
    <w:p w14:paraId="57BC6596" w14:textId="77777777" w:rsidR="00507534" w:rsidRPr="006B2D29" w:rsidRDefault="00507534" w:rsidP="0050753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14:paraId="71920B79" w14:textId="77777777" w:rsidR="00507534" w:rsidRPr="006B2D29" w:rsidRDefault="00507534" w:rsidP="00507534">
      <w:pPr>
        <w:jc w:val="both"/>
        <w:rPr>
          <w:rFonts w:ascii="Verdana" w:hAnsi="Verdana" w:cs="Helvetica"/>
          <w:b/>
          <w:bCs/>
          <w:color w:val="000000" w:themeColor="text1"/>
          <w:sz w:val="18"/>
          <w:szCs w:val="18"/>
        </w:rPr>
      </w:pPr>
    </w:p>
    <w:p w14:paraId="0ACF14F3"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14:paraId="456368A5" w14:textId="77777777" w:rsidR="00507534" w:rsidRPr="006B2D29" w:rsidRDefault="00507534" w:rsidP="00507534">
      <w:pPr>
        <w:ind w:left="709"/>
        <w:jc w:val="both"/>
        <w:rPr>
          <w:rFonts w:ascii="Verdana" w:hAnsi="Verdana" w:cs="Helvetica"/>
          <w:color w:val="000000" w:themeColor="text1"/>
          <w:sz w:val="18"/>
          <w:szCs w:val="18"/>
        </w:rPr>
      </w:pPr>
    </w:p>
    <w:p w14:paraId="11B26EE4" w14:textId="77777777" w:rsidR="00507534" w:rsidRPr="006B2D29" w:rsidRDefault="00507534" w:rsidP="005438A3">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14:paraId="0554D85B" w14:textId="77777777" w:rsidR="00507534" w:rsidRPr="006B2D29" w:rsidRDefault="00507534" w:rsidP="005438A3">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14:paraId="22FCBF07" w14:textId="77777777" w:rsidR="00507534" w:rsidRPr="006B2D29" w:rsidRDefault="00507534" w:rsidP="005438A3">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14:paraId="55392A36" w14:textId="77777777" w:rsidR="00507534" w:rsidRPr="006B2D29" w:rsidRDefault="00507534" w:rsidP="005438A3">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Pr>
          <w:rFonts w:ascii="Verdana" w:hAnsi="Verdana" w:cs="Helvetica"/>
          <w:color w:val="000000" w:themeColor="text1"/>
          <w:sz w:val="18"/>
          <w:szCs w:val="18"/>
        </w:rPr>
        <w:t xml:space="preserve"> el precio referencial estimado.</w:t>
      </w:r>
    </w:p>
    <w:p w14:paraId="0D153C14" w14:textId="77777777" w:rsidR="00507534" w:rsidRPr="006B2D29" w:rsidRDefault="00507534" w:rsidP="00507534">
      <w:pPr>
        <w:ind w:left="1134"/>
        <w:jc w:val="both"/>
        <w:rPr>
          <w:rFonts w:ascii="Verdana" w:hAnsi="Verdana" w:cs="Helvetica"/>
          <w:color w:val="000000" w:themeColor="text1"/>
          <w:sz w:val="18"/>
          <w:szCs w:val="18"/>
        </w:rPr>
      </w:pPr>
    </w:p>
    <w:p w14:paraId="02AE724F" w14:textId="77777777" w:rsidR="00507534" w:rsidRPr="00074036" w:rsidRDefault="00507534" w:rsidP="00507534">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14:paraId="7963E629" w14:textId="77777777" w:rsidR="00507534" w:rsidRPr="00374E19" w:rsidRDefault="00507534" w:rsidP="00507534">
      <w:pPr>
        <w:pStyle w:val="Prrafodelista"/>
        <w:ind w:left="283"/>
        <w:jc w:val="both"/>
        <w:rPr>
          <w:rFonts w:ascii="Verdana" w:hAnsi="Verdana" w:cs="Arial"/>
          <w:sz w:val="18"/>
          <w:szCs w:val="18"/>
        </w:rPr>
      </w:pPr>
    </w:p>
    <w:p w14:paraId="0881AC36" w14:textId="77777777" w:rsidR="00507534" w:rsidRPr="00666D9F" w:rsidRDefault="00507534" w:rsidP="00507534">
      <w:pPr>
        <w:numPr>
          <w:ilvl w:val="0"/>
          <w:numId w:val="3"/>
        </w:numPr>
        <w:ind w:left="567" w:hanging="567"/>
        <w:jc w:val="both"/>
        <w:rPr>
          <w:rFonts w:ascii="Verdana" w:hAnsi="Verdana" w:cs="Calibri"/>
          <w:b/>
          <w:sz w:val="18"/>
          <w:szCs w:val="18"/>
        </w:rPr>
      </w:pPr>
      <w:r>
        <w:rPr>
          <w:rFonts w:ascii="Verdana" w:hAnsi="Verdana" w:cs="Calibri"/>
          <w:b/>
          <w:sz w:val="18"/>
          <w:szCs w:val="18"/>
        </w:rPr>
        <w:t xml:space="preserve">DESCALIFICACIÓN </w:t>
      </w:r>
      <w:r w:rsidRPr="00666D9F">
        <w:rPr>
          <w:rFonts w:ascii="Verdana" w:hAnsi="Verdana" w:cs="Calibri"/>
          <w:b/>
          <w:sz w:val="18"/>
          <w:szCs w:val="18"/>
        </w:rPr>
        <w:t>DE PROPUESTAS</w:t>
      </w:r>
    </w:p>
    <w:p w14:paraId="71B83AA7" w14:textId="77777777" w:rsidR="00507534" w:rsidRDefault="00507534" w:rsidP="00507534">
      <w:pPr>
        <w:jc w:val="both"/>
        <w:rPr>
          <w:rFonts w:ascii="Verdana" w:hAnsi="Verdana" w:cs="Calibri"/>
          <w:b/>
          <w:color w:val="000000"/>
          <w:sz w:val="18"/>
          <w:szCs w:val="18"/>
        </w:rPr>
      </w:pPr>
    </w:p>
    <w:p w14:paraId="43AF0ADC" w14:textId="77777777" w:rsidR="00507534" w:rsidRDefault="00507534" w:rsidP="00507534">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14:paraId="2D406CDE" w14:textId="77777777" w:rsidR="00507534" w:rsidRDefault="00507534" w:rsidP="00507534">
      <w:pPr>
        <w:ind w:left="567"/>
        <w:jc w:val="both"/>
        <w:rPr>
          <w:rFonts w:ascii="Verdana" w:hAnsi="Verdana" w:cs="Calibri"/>
          <w:sz w:val="18"/>
          <w:szCs w:val="18"/>
        </w:rPr>
      </w:pPr>
    </w:p>
    <w:p w14:paraId="1B9D5D6A" w14:textId="77777777" w:rsidR="00507534" w:rsidRPr="005A5B27" w:rsidRDefault="00507534" w:rsidP="00507534">
      <w:pPr>
        <w:numPr>
          <w:ilvl w:val="0"/>
          <w:numId w:val="10"/>
        </w:numPr>
        <w:tabs>
          <w:tab w:val="left" w:pos="1276"/>
          <w:tab w:val="left" w:pos="1843"/>
        </w:tabs>
        <w:ind w:left="1068"/>
        <w:jc w:val="both"/>
        <w:rPr>
          <w:rFonts w:ascii="Verdana" w:hAnsi="Verdana" w:cs="Calibri"/>
          <w:sz w:val="18"/>
          <w:szCs w:val="18"/>
        </w:rPr>
      </w:pPr>
      <w:r w:rsidRPr="005A5B27">
        <w:rPr>
          <w:rFonts w:ascii="Verdana" w:hAnsi="Verdana" w:cs="Arial"/>
          <w:color w:val="000000"/>
          <w:sz w:val="18"/>
          <w:szCs w:val="18"/>
        </w:rPr>
        <w:t>La</w:t>
      </w:r>
      <w:r w:rsidRPr="00981A6A">
        <w:rPr>
          <w:rFonts w:ascii="Verdana" w:hAnsi="Verdana" w:cs="Arial"/>
          <w:sz w:val="18"/>
          <w:szCs w:val="18"/>
          <w:lang w:val="es-BO"/>
        </w:rPr>
        <w:t xml:space="preserve"> </w:t>
      </w:r>
      <w:r>
        <w:rPr>
          <w:rFonts w:ascii="Verdana" w:hAnsi="Verdana" w:cs="Arial"/>
          <w:sz w:val="18"/>
          <w:szCs w:val="18"/>
          <w:lang w:val="es-BO"/>
        </w:rPr>
        <w:t>falta de presentación</w:t>
      </w:r>
      <w:r w:rsidRPr="00981A6A">
        <w:rPr>
          <w:rFonts w:ascii="Verdana" w:hAnsi="Verdana" w:cs="Arial"/>
          <w:sz w:val="18"/>
          <w:szCs w:val="18"/>
          <w:lang w:val="es-BO"/>
        </w:rPr>
        <w:t xml:space="preserve"> de </w:t>
      </w:r>
      <w:r w:rsidRPr="00EC65CC">
        <w:rPr>
          <w:rFonts w:ascii="Verdana" w:hAnsi="Verdana" w:cs="Arial"/>
          <w:sz w:val="18"/>
          <w:szCs w:val="18"/>
          <w:lang w:val="es-BO"/>
        </w:rPr>
        <w:t>cualquier Formulario, solicitado</w:t>
      </w:r>
      <w:r w:rsidRPr="00981A6A">
        <w:rPr>
          <w:rFonts w:ascii="Verdana" w:hAnsi="Verdana" w:cs="Arial"/>
          <w:sz w:val="18"/>
          <w:szCs w:val="18"/>
          <w:lang w:val="es-BO"/>
        </w:rPr>
        <w:t xml:space="preserve"> en el presente DBC</w:t>
      </w:r>
      <w:r>
        <w:rPr>
          <w:rFonts w:ascii="Verdana" w:hAnsi="Verdana" w:cs="Arial"/>
          <w:sz w:val="18"/>
          <w:szCs w:val="18"/>
          <w:lang w:val="es-BO"/>
        </w:rPr>
        <w:t>.</w:t>
      </w:r>
    </w:p>
    <w:p w14:paraId="7F155A09" w14:textId="77777777" w:rsidR="00507534" w:rsidRPr="00664B52" w:rsidRDefault="00507534" w:rsidP="00507534">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14:paraId="712C03C0" w14:textId="77777777" w:rsidR="00507534" w:rsidRPr="002E022F" w:rsidRDefault="00507534" w:rsidP="00507534">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14:paraId="4098DFF3" w14:textId="77777777" w:rsidR="00507534" w:rsidRPr="00424C65"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14:paraId="43D44937" w14:textId="77777777" w:rsidR="00507534" w:rsidRPr="00424C65"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14:paraId="420997F3" w14:textId="77777777" w:rsidR="00507534" w:rsidRPr="00424C65"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14:paraId="05171E5F" w14:textId="77777777" w:rsidR="00507534"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14:paraId="62F4D4DD" w14:textId="77777777" w:rsidR="00507534" w:rsidRPr="004C2AB8" w:rsidRDefault="00507534" w:rsidP="00507534">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14:paraId="6596FE85" w14:textId="77777777" w:rsidR="00507534" w:rsidRDefault="00507534" w:rsidP="00507534">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14:paraId="6CAF2528" w14:textId="77777777" w:rsidR="00507534" w:rsidRPr="00185A85" w:rsidRDefault="00507534" w:rsidP="00507534">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14:paraId="16315E81" w14:textId="77777777" w:rsidR="00507534" w:rsidRPr="00424C65"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14:paraId="7F032EC9" w14:textId="77777777" w:rsidR="00507534"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14:paraId="3826D081" w14:textId="77777777" w:rsidR="00507534" w:rsidRPr="00EC65CC" w:rsidRDefault="00507534" w:rsidP="00507534">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14:paraId="4419A587" w14:textId="77777777" w:rsidR="00507534" w:rsidRPr="00CF2046" w:rsidRDefault="00507534" w:rsidP="00507534">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 xml:space="preserve">Cuando la empresa proponente no cumpla con los índices, indicadores o parámetros financieros establecidos por YPFB (Para procesos mayores al millón de bolivianos </w:t>
      </w:r>
      <w:r>
        <w:rPr>
          <w:rFonts w:ascii="Verdana" w:hAnsi="Verdana" w:cs="Calibri"/>
          <w:sz w:val="18"/>
          <w:szCs w:val="18"/>
        </w:rPr>
        <w:t>y</w:t>
      </w:r>
      <w:r w:rsidRPr="00CF2046">
        <w:rPr>
          <w:rFonts w:ascii="Verdana" w:hAnsi="Verdana" w:cs="Calibri"/>
          <w:sz w:val="18"/>
          <w:szCs w:val="18"/>
        </w:rPr>
        <w:t xml:space="preserve"> cuando este requisito hubiese sido solicitado por YPFB). </w:t>
      </w:r>
    </w:p>
    <w:p w14:paraId="26EFFC85" w14:textId="77777777" w:rsidR="00507534" w:rsidRPr="00CF2046" w:rsidRDefault="00507534" w:rsidP="00507534">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 xml:space="preserve">Cuando la empresa proponente no cumpla con los requisitos mínimos solicitados por YPFB para la Experiencia General, Experiencia Especifica de la empresa. (Cuando este requisito hubiese sido solicitado por YPFB). </w:t>
      </w:r>
    </w:p>
    <w:p w14:paraId="5FB730F0" w14:textId="77777777" w:rsidR="00507534" w:rsidRPr="00EC65CC" w:rsidRDefault="00507534" w:rsidP="00507534">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Cuando la empresa proponente no cumpla con los requisitos mínimos solicitados por YPFB para el Personal Propuesto. (Cuando este requisito hubiese sido solicitado por YPFB).</w:t>
      </w:r>
    </w:p>
    <w:p w14:paraId="11DD50FD" w14:textId="77777777" w:rsidR="00507534" w:rsidRPr="00E00A39" w:rsidRDefault="00507534" w:rsidP="00507534">
      <w:pPr>
        <w:jc w:val="both"/>
        <w:rPr>
          <w:rFonts w:ascii="Verdana" w:hAnsi="Verdana" w:cs="Arial"/>
          <w:color w:val="000000"/>
          <w:sz w:val="18"/>
          <w:szCs w:val="18"/>
        </w:rPr>
      </w:pPr>
    </w:p>
    <w:p w14:paraId="7278BFAA" w14:textId="77777777" w:rsidR="00507534" w:rsidRPr="00412308" w:rsidRDefault="00507534" w:rsidP="00507534">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14:paraId="1D5DE115" w14:textId="77777777" w:rsidR="00507534" w:rsidRDefault="00507534" w:rsidP="00507534">
      <w:pPr>
        <w:rPr>
          <w:rFonts w:ascii="Tahoma" w:hAnsi="Tahoma" w:cs="Tahoma"/>
          <w:color w:val="000000"/>
          <w:lang w:eastAsia="es-BO"/>
        </w:rPr>
      </w:pPr>
    </w:p>
    <w:p w14:paraId="3590B414" w14:textId="77777777" w:rsidR="00507534" w:rsidRDefault="00507534" w:rsidP="00507534">
      <w:pPr>
        <w:pStyle w:val="Prrafodelista"/>
        <w:ind w:left="644"/>
        <w:jc w:val="both"/>
        <w:rPr>
          <w:rFonts w:ascii="Tahoma" w:hAnsi="Tahoma" w:cs="Tahoma"/>
          <w:color w:val="000000"/>
          <w:lang w:eastAsia="es-BO"/>
        </w:rPr>
      </w:pPr>
      <w:r>
        <w:rPr>
          <w:rFonts w:ascii="Verdana" w:hAnsi="Verdana" w:cs="Tahoma"/>
          <w:color w:val="000000"/>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14:paraId="0B5927C1" w14:textId="77777777" w:rsidR="00507534" w:rsidRDefault="00507534" w:rsidP="00507534">
      <w:pPr>
        <w:pStyle w:val="Prrafodelista"/>
        <w:ind w:left="708"/>
        <w:jc w:val="both"/>
        <w:rPr>
          <w:rFonts w:ascii="Verdana" w:hAnsi="Verdana" w:cs="Calibri"/>
          <w:sz w:val="18"/>
          <w:szCs w:val="18"/>
        </w:rPr>
      </w:pPr>
    </w:p>
    <w:p w14:paraId="7656CB56" w14:textId="77777777" w:rsidR="00507534" w:rsidRPr="00CF2046" w:rsidRDefault="00507534" w:rsidP="00507534">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3" w:history="1">
        <w:r w:rsidRPr="009C0EBB">
          <w:rPr>
            <w:rFonts w:ascii="Verdana" w:hAnsi="Verdana" w:cs="Calibri"/>
            <w:sz w:val="18"/>
            <w:szCs w:val="18"/>
          </w:rPr>
          <w:t>institucional</w:t>
        </w:r>
      </w:hyperlink>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14:paraId="7AC3933B" w14:textId="77777777" w:rsidR="00507534" w:rsidRPr="00CF2046" w:rsidRDefault="00507534" w:rsidP="00507534">
      <w:pPr>
        <w:jc w:val="both"/>
        <w:rPr>
          <w:rFonts w:ascii="Verdana" w:hAnsi="Verdana" w:cs="Calibri"/>
          <w:sz w:val="18"/>
          <w:szCs w:val="18"/>
        </w:rPr>
      </w:pPr>
    </w:p>
    <w:p w14:paraId="3BF43B57" w14:textId="77777777" w:rsidR="00507534" w:rsidRPr="00CF2046" w:rsidRDefault="00507534" w:rsidP="00507534">
      <w:pPr>
        <w:ind w:left="708"/>
        <w:jc w:val="both"/>
        <w:rPr>
          <w:rFonts w:ascii="Verdana" w:hAnsi="Verdana" w:cs="Calibri"/>
          <w:sz w:val="18"/>
          <w:szCs w:val="18"/>
          <w:u w:val="single"/>
        </w:rPr>
      </w:pPr>
      <w:r w:rsidRPr="00CF2046">
        <w:rPr>
          <w:rFonts w:ascii="Verdana" w:hAnsi="Verdana" w:cs="Arial"/>
          <w:sz w:val="18"/>
          <w:szCs w:val="18"/>
        </w:rPr>
        <w:t xml:space="preserve">Las respuestas a las </w:t>
      </w:r>
      <w:r w:rsidRPr="00CF2046">
        <w:rPr>
          <w:rFonts w:ascii="Verdana" w:hAnsi="Verdana" w:cs="Calibri"/>
          <w:sz w:val="18"/>
          <w:szCs w:val="18"/>
          <w:lang w:val="es-BO"/>
        </w:rPr>
        <w:t xml:space="preserve">consultas, </w:t>
      </w:r>
      <w:r w:rsidRPr="00CF2046">
        <w:rPr>
          <w:rFonts w:ascii="Verdana" w:hAnsi="Verdana" w:cs="Calibri"/>
          <w:sz w:val="18"/>
          <w:szCs w:val="18"/>
        </w:rPr>
        <w:t>aclaraciones y/o complementaciones</w:t>
      </w:r>
      <w:r w:rsidRPr="00CF2046">
        <w:rPr>
          <w:rFonts w:ascii="Verdana" w:hAnsi="Verdana" w:cs="Arial"/>
          <w:sz w:val="18"/>
          <w:szCs w:val="18"/>
        </w:rPr>
        <w:t xml:space="preserve">, deberán ser enviadas al Comité de Habilitación o Comité de Evaluación según corresponda a través del correo </w:t>
      </w:r>
      <w:r>
        <w:rPr>
          <w:rFonts w:ascii="Verdana" w:hAnsi="Verdana" w:cs="Calibri"/>
          <w:sz w:val="18"/>
          <w:szCs w:val="18"/>
        </w:rPr>
        <w:t xml:space="preserve">institucional del analista de contrataciones </w:t>
      </w:r>
      <w:r w:rsidRPr="00CF2046">
        <w:rPr>
          <w:rFonts w:ascii="Verdana" w:hAnsi="Verdana" w:cs="Arial"/>
          <w:sz w:val="18"/>
          <w:szCs w:val="18"/>
        </w:rPr>
        <w:t>o en medio físico a la dirección establecida en la solicitud, para la respectiva evaluación.</w:t>
      </w:r>
    </w:p>
    <w:p w14:paraId="23954AA7" w14:textId="77777777" w:rsidR="00507534" w:rsidRPr="00807000" w:rsidRDefault="00507534" w:rsidP="00507534">
      <w:pPr>
        <w:ind w:left="708"/>
        <w:jc w:val="both"/>
        <w:rPr>
          <w:rFonts w:ascii="Verdana" w:hAnsi="Verdana" w:cs="Calibri"/>
          <w:sz w:val="18"/>
          <w:szCs w:val="18"/>
        </w:rPr>
      </w:pPr>
    </w:p>
    <w:p w14:paraId="315DBE89" w14:textId="77777777" w:rsidR="00507534" w:rsidRDefault="00507534" w:rsidP="00507534">
      <w:pPr>
        <w:ind w:left="708"/>
        <w:jc w:val="both"/>
        <w:rPr>
          <w:rFonts w:ascii="Verdana" w:hAnsi="Verdana" w:cs="Tahoma"/>
          <w:color w:val="000000"/>
          <w:sz w:val="18"/>
          <w:szCs w:val="18"/>
          <w:lang w:eastAsia="es-BO"/>
        </w:rPr>
      </w:pPr>
      <w:r w:rsidRPr="00807000">
        <w:rPr>
          <w:rFonts w:ascii="Verdana" w:hAnsi="Verdana" w:cs="Tahoma"/>
          <w:color w:val="000000"/>
          <w:sz w:val="18"/>
          <w:szCs w:val="18"/>
          <w:lang w:eastAsia="es-BO"/>
        </w:rPr>
        <w:t>Toda documentación de respaldo, que sea remitida para fines aclaratorios a consultas o complementaciones solicitadas, deberá tener una fecha de origen anterior a la fecha límite establecida para el efecto.</w:t>
      </w:r>
    </w:p>
    <w:p w14:paraId="74636DC0" w14:textId="77777777" w:rsidR="00507534" w:rsidRPr="00807000" w:rsidRDefault="00507534" w:rsidP="00507534">
      <w:pPr>
        <w:ind w:left="708"/>
        <w:jc w:val="both"/>
        <w:rPr>
          <w:rFonts w:ascii="Verdana" w:hAnsi="Verdana"/>
          <w:sz w:val="18"/>
          <w:szCs w:val="18"/>
        </w:rPr>
      </w:pPr>
    </w:p>
    <w:p w14:paraId="257652BE" w14:textId="77777777" w:rsidR="00507534" w:rsidRDefault="00507534" w:rsidP="00507534">
      <w:pPr>
        <w:ind w:left="708"/>
        <w:jc w:val="both"/>
        <w:rPr>
          <w:rFonts w:ascii="Verdana" w:hAnsi="Verdana"/>
          <w:sz w:val="18"/>
          <w:szCs w:val="18"/>
        </w:rPr>
      </w:pPr>
      <w:r w:rsidRPr="00807000">
        <w:rPr>
          <w:rFonts w:ascii="Verdana" w:hAnsi="Verdana"/>
          <w:sz w:val="18"/>
          <w:szCs w:val="18"/>
        </w:rPr>
        <w:t>Estos criterios podrán aplicarse también en la</w:t>
      </w:r>
      <w:r w:rsidRPr="001F6E34">
        <w:rPr>
          <w:rFonts w:ascii="Verdana" w:hAnsi="Verdana"/>
          <w:sz w:val="18"/>
          <w:szCs w:val="18"/>
        </w:rPr>
        <w:t xml:space="preserve"> etapa de verificación de documentos para la suscripción del contrato.</w:t>
      </w:r>
    </w:p>
    <w:p w14:paraId="4750FD64" w14:textId="77777777" w:rsidR="00507534" w:rsidRPr="00074036" w:rsidRDefault="00507534" w:rsidP="00507534">
      <w:pPr>
        <w:jc w:val="both"/>
        <w:rPr>
          <w:rFonts w:ascii="Tahoma" w:hAnsi="Tahoma" w:cs="Tahoma"/>
          <w:color w:val="000000"/>
          <w:lang w:eastAsia="es-BO"/>
        </w:rPr>
      </w:pPr>
    </w:p>
    <w:p w14:paraId="0915D247" w14:textId="77777777" w:rsidR="00507534" w:rsidRPr="00412308" w:rsidRDefault="00507534" w:rsidP="00507534">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14:paraId="2530A551" w14:textId="77777777" w:rsidR="00507534" w:rsidRPr="00014DCE" w:rsidRDefault="00507534" w:rsidP="00507534">
      <w:pPr>
        <w:jc w:val="both"/>
        <w:rPr>
          <w:rFonts w:ascii="Verdana" w:hAnsi="Verdana" w:cs="Calibri"/>
          <w:b/>
          <w:sz w:val="18"/>
          <w:szCs w:val="18"/>
        </w:rPr>
      </w:pPr>
    </w:p>
    <w:p w14:paraId="5642DEC1" w14:textId="77777777" w:rsidR="00507534" w:rsidRPr="00412308" w:rsidRDefault="00507534" w:rsidP="00507534">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14:paraId="5E687325" w14:textId="77777777" w:rsidR="00507534" w:rsidRDefault="00507534" w:rsidP="00507534">
      <w:pPr>
        <w:ind w:left="426"/>
        <w:jc w:val="both"/>
        <w:rPr>
          <w:rFonts w:ascii="Verdana" w:hAnsi="Verdana" w:cs="Arial"/>
          <w:sz w:val="18"/>
          <w:szCs w:val="18"/>
        </w:rPr>
      </w:pPr>
    </w:p>
    <w:p w14:paraId="681634E5" w14:textId="77777777" w:rsidR="00507534" w:rsidRDefault="00507534" w:rsidP="005438A3">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14:paraId="36F828F5" w14:textId="77777777" w:rsidR="00507534" w:rsidRDefault="00507534" w:rsidP="005438A3">
      <w:pPr>
        <w:pStyle w:val="Prrafodelista"/>
        <w:numPr>
          <w:ilvl w:val="0"/>
          <w:numId w:val="12"/>
        </w:numPr>
        <w:jc w:val="both"/>
        <w:rPr>
          <w:rFonts w:ascii="Verdana" w:hAnsi="Verdana" w:cs="Arial"/>
          <w:sz w:val="18"/>
          <w:szCs w:val="18"/>
        </w:rPr>
      </w:pPr>
      <w:r>
        <w:rPr>
          <w:rFonts w:ascii="Verdana" w:hAnsi="Verdana" w:cs="Arial"/>
          <w:sz w:val="18"/>
          <w:szCs w:val="18"/>
        </w:rPr>
        <w:lastRenderedPageBreak/>
        <w:t>Si la o las propuestas no hubieran cumplido con los requisitos del Documento Base de Contratación.</w:t>
      </w:r>
    </w:p>
    <w:p w14:paraId="69480AD4" w14:textId="77777777" w:rsidR="00507534" w:rsidRDefault="00507534" w:rsidP="005438A3">
      <w:pPr>
        <w:pStyle w:val="Prrafodelista"/>
        <w:numPr>
          <w:ilvl w:val="0"/>
          <w:numId w:val="12"/>
        </w:numPr>
        <w:jc w:val="both"/>
        <w:rPr>
          <w:rFonts w:ascii="Verdana" w:hAnsi="Verdana" w:cs="Arial"/>
          <w:sz w:val="18"/>
          <w:szCs w:val="18"/>
        </w:rPr>
      </w:pPr>
      <w:r>
        <w:rPr>
          <w:rFonts w:ascii="Verdana" w:hAnsi="Verdana" w:cs="Arial"/>
          <w:sz w:val="18"/>
          <w:szCs w:val="18"/>
        </w:rPr>
        <w:t>Cuando la o las Propuesta(s) económica(s) exceda(n) el precio referencial determinado por la unidad solicitante y éste sea público.</w:t>
      </w:r>
    </w:p>
    <w:p w14:paraId="0BD46054" w14:textId="77777777" w:rsidR="00507534" w:rsidRDefault="00507534" w:rsidP="005438A3">
      <w:pPr>
        <w:pStyle w:val="Prrafodelista"/>
        <w:numPr>
          <w:ilvl w:val="0"/>
          <w:numId w:val="12"/>
        </w:numPr>
        <w:jc w:val="both"/>
        <w:rPr>
          <w:rFonts w:ascii="Verdana" w:hAnsi="Verdana" w:cs="Arial"/>
          <w:sz w:val="18"/>
          <w:szCs w:val="18"/>
        </w:rPr>
      </w:pPr>
      <w:r>
        <w:rPr>
          <w:rFonts w:ascii="Verdana" w:hAnsi="Verdana" w:cs="Arial"/>
          <w:sz w:val="18"/>
          <w:szCs w:val="18"/>
        </w:rPr>
        <w:t>Cuando la o las Propuesta(s) económica(s) exceda(n) el precio referencial determinado por la unidad solicitante y éste no hubiese sido público y en la etapa de concertación no fuera posible adecuarlo al precio referencial.</w:t>
      </w:r>
    </w:p>
    <w:p w14:paraId="6D802CE9" w14:textId="77777777" w:rsidR="00507534" w:rsidRDefault="00507534" w:rsidP="00507534">
      <w:pPr>
        <w:rPr>
          <w:rFonts w:ascii="Verdana" w:hAnsi="Verdana" w:cs="Arial"/>
          <w:b/>
          <w:color w:val="000000"/>
          <w:sz w:val="18"/>
          <w:szCs w:val="18"/>
        </w:rPr>
      </w:pPr>
    </w:p>
    <w:p w14:paraId="6947E1E6" w14:textId="77777777" w:rsidR="00507534" w:rsidRDefault="00507534" w:rsidP="00507534">
      <w:pPr>
        <w:rPr>
          <w:rFonts w:ascii="Verdana" w:hAnsi="Verdana" w:cs="Arial"/>
          <w:b/>
          <w:color w:val="000000"/>
          <w:sz w:val="18"/>
          <w:szCs w:val="18"/>
        </w:rPr>
      </w:pPr>
    </w:p>
    <w:p w14:paraId="05B22D1E" w14:textId="77777777" w:rsidR="00507534" w:rsidRPr="0060067E" w:rsidRDefault="00507534" w:rsidP="00507534">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14:paraId="1F799558" w14:textId="77777777" w:rsidR="00507534" w:rsidRPr="0060067E" w:rsidRDefault="00507534" w:rsidP="00507534">
      <w:pPr>
        <w:ind w:left="567"/>
        <w:jc w:val="center"/>
        <w:rPr>
          <w:rFonts w:ascii="Verdana" w:hAnsi="Verdana" w:cs="Arial"/>
          <w:color w:val="000000"/>
          <w:sz w:val="18"/>
          <w:szCs w:val="18"/>
        </w:rPr>
      </w:pPr>
      <w:r>
        <w:rPr>
          <w:rFonts w:ascii="Verdana" w:hAnsi="Verdana" w:cs="Arial"/>
          <w:b/>
          <w:color w:val="000000"/>
          <w:sz w:val="18"/>
          <w:szCs w:val="18"/>
        </w:rPr>
        <w:t>GARANTÍAS</w:t>
      </w:r>
    </w:p>
    <w:p w14:paraId="16630259" w14:textId="77777777" w:rsidR="00507534" w:rsidRDefault="00507534" w:rsidP="00507534">
      <w:pPr>
        <w:jc w:val="both"/>
        <w:rPr>
          <w:rFonts w:ascii="Verdana" w:hAnsi="Verdana" w:cs="Calibri"/>
          <w:sz w:val="18"/>
          <w:szCs w:val="18"/>
        </w:rPr>
      </w:pPr>
    </w:p>
    <w:p w14:paraId="6F5DDEB4" w14:textId="77777777" w:rsidR="00507534" w:rsidRPr="00C94491" w:rsidRDefault="00507534" w:rsidP="00507534">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TIPOS DE GARANTÍA</w:t>
      </w:r>
    </w:p>
    <w:p w14:paraId="7F359F71" w14:textId="77777777" w:rsidR="00507534" w:rsidRDefault="00507534" w:rsidP="00507534">
      <w:pPr>
        <w:jc w:val="both"/>
        <w:rPr>
          <w:rFonts w:ascii="Verdana" w:hAnsi="Verdana" w:cs="Arial"/>
          <w:color w:val="000000"/>
          <w:sz w:val="18"/>
          <w:szCs w:val="18"/>
        </w:rPr>
      </w:pPr>
    </w:p>
    <w:p w14:paraId="47329C39" w14:textId="77777777" w:rsidR="00507534" w:rsidRDefault="00507534" w:rsidP="00507534">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PETROLIFEROS FISCALES BOLIVIANOS o YPFB.</w:t>
      </w:r>
    </w:p>
    <w:p w14:paraId="7BA01F61" w14:textId="77777777" w:rsidR="00507534" w:rsidRDefault="00507534" w:rsidP="00507534">
      <w:pPr>
        <w:ind w:left="426"/>
        <w:jc w:val="both"/>
        <w:rPr>
          <w:rFonts w:ascii="Verdana" w:hAnsi="Verdana" w:cs="Arial"/>
          <w:color w:val="000000"/>
          <w:sz w:val="18"/>
          <w:szCs w:val="18"/>
        </w:rPr>
      </w:pPr>
    </w:p>
    <w:p w14:paraId="48E0C2ED" w14:textId="77777777" w:rsidR="00507534" w:rsidRDefault="00507534" w:rsidP="00507534">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14:paraId="71A2CD25" w14:textId="77777777" w:rsidR="00507534" w:rsidRDefault="00507534" w:rsidP="00507534">
      <w:pPr>
        <w:ind w:left="426"/>
        <w:jc w:val="both"/>
        <w:rPr>
          <w:rFonts w:ascii="Verdana" w:hAnsi="Verdana" w:cs="Arial"/>
          <w:color w:val="000000"/>
          <w:sz w:val="18"/>
          <w:szCs w:val="18"/>
        </w:rPr>
      </w:pPr>
    </w:p>
    <w:p w14:paraId="0DA4F67C" w14:textId="77777777" w:rsidR="00507534" w:rsidRDefault="00507534" w:rsidP="00507534">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14:paraId="0C90B836" w14:textId="77777777" w:rsidR="00507534" w:rsidRDefault="00507534" w:rsidP="00507534">
      <w:pPr>
        <w:ind w:left="426"/>
        <w:jc w:val="both"/>
        <w:rPr>
          <w:rFonts w:ascii="Verdana" w:hAnsi="Verdana" w:cs="Arial"/>
          <w:color w:val="000000"/>
          <w:sz w:val="18"/>
          <w:szCs w:val="18"/>
        </w:rPr>
      </w:pPr>
    </w:p>
    <w:p w14:paraId="26F795D5" w14:textId="77777777" w:rsidR="00507534" w:rsidRDefault="00507534" w:rsidP="00507534">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14:paraId="033BD849" w14:textId="77777777" w:rsidR="00507534" w:rsidRDefault="00507534" w:rsidP="00507534">
      <w:pPr>
        <w:ind w:left="426"/>
        <w:jc w:val="both"/>
        <w:rPr>
          <w:rFonts w:ascii="Verdana" w:hAnsi="Verdana" w:cs="Arial"/>
          <w:color w:val="000000"/>
          <w:sz w:val="18"/>
          <w:szCs w:val="18"/>
        </w:rPr>
      </w:pPr>
    </w:p>
    <w:p w14:paraId="29E51C12" w14:textId="77777777" w:rsidR="00507534" w:rsidRDefault="00507534" w:rsidP="00507534">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condiciones de renovable e irrevocable y de ejecución a primer requerimiento.</w:t>
      </w:r>
    </w:p>
    <w:p w14:paraId="5572B72E" w14:textId="77777777" w:rsidR="00507534" w:rsidRDefault="00507534" w:rsidP="00507534">
      <w:pPr>
        <w:ind w:left="426"/>
        <w:jc w:val="both"/>
        <w:rPr>
          <w:rFonts w:ascii="Verdana" w:hAnsi="Verdana" w:cs="Arial"/>
          <w:color w:val="000000"/>
          <w:sz w:val="18"/>
          <w:szCs w:val="18"/>
        </w:rPr>
      </w:pPr>
    </w:p>
    <w:p w14:paraId="2CEA4BFC" w14:textId="77777777" w:rsidR="00507534" w:rsidRPr="00E63EF9" w:rsidRDefault="00507534" w:rsidP="00507534">
      <w:pPr>
        <w:pStyle w:val="Prrafodelista"/>
        <w:numPr>
          <w:ilvl w:val="0"/>
          <w:numId w:val="3"/>
        </w:numPr>
        <w:ind w:left="426" w:hanging="426"/>
        <w:jc w:val="both"/>
        <w:rPr>
          <w:rFonts w:ascii="Verdana" w:hAnsi="Verdana"/>
          <w:b/>
          <w:i/>
          <w:sz w:val="18"/>
          <w:szCs w:val="18"/>
        </w:rPr>
      </w:pPr>
      <w:r w:rsidRPr="00E63EF9">
        <w:rPr>
          <w:rFonts w:ascii="Verdana" w:hAnsi="Verdana"/>
          <w:b/>
          <w:bCs/>
          <w:color w:val="000000"/>
          <w:kern w:val="28"/>
          <w:sz w:val="18"/>
          <w:szCs w:val="18"/>
          <w:lang w:val="es-BO"/>
        </w:rPr>
        <w:t xml:space="preserve">GARANTÍA DE SERIEDAD DE PROPUESTA   </w:t>
      </w:r>
      <w:r w:rsidRPr="00E63EF9">
        <w:rPr>
          <w:rFonts w:ascii="Calibri" w:hAnsi="Calibri" w:cs="Calibri"/>
          <w:b/>
          <w:i/>
          <w:highlight w:val="yellow"/>
        </w:rPr>
        <w:t>NO APLICA</w:t>
      </w:r>
      <w:r w:rsidRPr="00E63EF9">
        <w:rPr>
          <w:rFonts w:ascii="Verdana" w:hAnsi="Verdana"/>
          <w:b/>
          <w:i/>
          <w:sz w:val="18"/>
          <w:szCs w:val="18"/>
        </w:rPr>
        <w:t xml:space="preserve"> </w:t>
      </w:r>
    </w:p>
    <w:p w14:paraId="3371C815" w14:textId="77777777" w:rsidR="00507534" w:rsidRPr="00D04C83" w:rsidRDefault="00507534" w:rsidP="00507534">
      <w:pPr>
        <w:tabs>
          <w:tab w:val="num" w:pos="851"/>
        </w:tabs>
        <w:ind w:left="851"/>
        <w:jc w:val="both"/>
        <w:rPr>
          <w:rFonts w:ascii="Verdana" w:hAnsi="Verdana"/>
          <w:snapToGrid w:val="0"/>
          <w:sz w:val="18"/>
          <w:szCs w:val="18"/>
        </w:rPr>
      </w:pPr>
    </w:p>
    <w:p w14:paraId="2F1596AF" w14:textId="77777777" w:rsidR="00507534" w:rsidRPr="00C94491" w:rsidRDefault="00507534" w:rsidP="00507534">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GARANTÍA DE </w:t>
      </w:r>
      <w:r>
        <w:rPr>
          <w:rFonts w:ascii="Verdana" w:hAnsi="Verdana"/>
          <w:b/>
          <w:bCs/>
          <w:color w:val="000000"/>
          <w:kern w:val="28"/>
          <w:sz w:val="18"/>
          <w:szCs w:val="18"/>
          <w:lang w:val="es-BO"/>
        </w:rPr>
        <w:t>CUMPLIMIENTO DE CONTRATO</w:t>
      </w:r>
    </w:p>
    <w:p w14:paraId="6A42953B" w14:textId="77777777" w:rsidR="00507534" w:rsidRDefault="00507534" w:rsidP="00507534">
      <w:pPr>
        <w:pStyle w:val="Ttulo5"/>
        <w:widowControl/>
        <w:numPr>
          <w:ilvl w:val="0"/>
          <w:numId w:val="0"/>
        </w:numPr>
        <w:spacing w:before="0" w:after="0"/>
        <w:jc w:val="both"/>
        <w:rPr>
          <w:rFonts w:ascii="Verdana" w:hAnsi="Verdana"/>
          <w:sz w:val="18"/>
          <w:szCs w:val="18"/>
        </w:rPr>
      </w:pPr>
    </w:p>
    <w:p w14:paraId="1763FA96" w14:textId="77777777" w:rsidR="00507534" w:rsidRPr="00D16377" w:rsidRDefault="00507534" w:rsidP="00507534">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14:paraId="71911386" w14:textId="77777777" w:rsidR="00507534" w:rsidRPr="00D16377" w:rsidRDefault="00507534" w:rsidP="00507534">
      <w:pPr>
        <w:tabs>
          <w:tab w:val="num" w:pos="567"/>
        </w:tabs>
        <w:jc w:val="both"/>
        <w:rPr>
          <w:rFonts w:ascii="Verdana" w:hAnsi="Verdana" w:cs="Arial"/>
          <w:sz w:val="18"/>
          <w:szCs w:val="18"/>
        </w:rPr>
      </w:pPr>
    </w:p>
    <w:p w14:paraId="65A6DD02" w14:textId="77777777" w:rsidR="00507534" w:rsidRPr="00D16377" w:rsidRDefault="00507534" w:rsidP="005438A3">
      <w:pPr>
        <w:pStyle w:val="Prrafodelista"/>
        <w:numPr>
          <w:ilvl w:val="0"/>
          <w:numId w:val="14"/>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14:paraId="4D799421" w14:textId="77777777" w:rsidR="00507534" w:rsidRPr="00D16377" w:rsidRDefault="00507534" w:rsidP="005438A3">
      <w:pPr>
        <w:pStyle w:val="Prrafodelista"/>
        <w:numPr>
          <w:ilvl w:val="0"/>
          <w:numId w:val="14"/>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Boleta de Garantía a Primer Requerimiento.</w:t>
      </w:r>
    </w:p>
    <w:p w14:paraId="4C34A03C" w14:textId="77777777" w:rsidR="00507534" w:rsidRPr="00CF2046" w:rsidRDefault="00507534" w:rsidP="005438A3">
      <w:pPr>
        <w:pStyle w:val="Prrafodelista"/>
        <w:numPr>
          <w:ilvl w:val="0"/>
          <w:numId w:val="14"/>
        </w:numPr>
        <w:jc w:val="both"/>
        <w:rPr>
          <w:rFonts w:ascii="Verdana" w:hAnsi="Verdana" w:cs="Arial"/>
          <w:sz w:val="18"/>
          <w:szCs w:val="18"/>
        </w:rPr>
      </w:pPr>
      <w:r w:rsidRPr="00CF2046">
        <w:rPr>
          <w:rFonts w:ascii="Verdana" w:hAnsi="Verdana" w:cs="Arial"/>
          <w:sz w:val="18"/>
          <w:szCs w:val="18"/>
        </w:rPr>
        <w:t>Cuando se tengan programados pagos parciales, en sustitución de la garantía de cumplimiento de contrato, se podrá prever una retención del 7% de cada pago.</w:t>
      </w:r>
    </w:p>
    <w:p w14:paraId="19F40D5E" w14:textId="77777777" w:rsidR="00507534" w:rsidRDefault="00507534" w:rsidP="00507534">
      <w:pPr>
        <w:tabs>
          <w:tab w:val="num" w:pos="567"/>
        </w:tabs>
        <w:ind w:left="567"/>
        <w:jc w:val="both"/>
        <w:rPr>
          <w:rFonts w:ascii="Verdana" w:hAnsi="Verdana" w:cs="Arial"/>
          <w:color w:val="FF0000"/>
          <w:sz w:val="18"/>
          <w:szCs w:val="18"/>
        </w:rPr>
      </w:pPr>
    </w:p>
    <w:p w14:paraId="42B19462" w14:textId="77777777" w:rsidR="00507534" w:rsidRPr="00074036" w:rsidRDefault="00507534" w:rsidP="00507534">
      <w:pPr>
        <w:tabs>
          <w:tab w:val="num" w:pos="567"/>
        </w:tabs>
        <w:ind w:left="567"/>
        <w:jc w:val="both"/>
        <w:rPr>
          <w:rFonts w:ascii="Verdana" w:hAnsi="Verdana" w:cs="Arial"/>
          <w:sz w:val="18"/>
          <w:szCs w:val="18"/>
        </w:rPr>
      </w:pPr>
      <w:r w:rsidRPr="00074036">
        <w:rPr>
          <w:rFonts w:ascii="Verdana" w:hAnsi="Verdana" w:cs="Arial"/>
          <w:sz w:val="18"/>
          <w:szCs w:val="18"/>
        </w:rPr>
        <w:t xml:space="preserve">La vigencia de la garantía será computable a partir de su emisión por el tiempo de vigencia del contrato y debiendo exceder en 60 días calendario a partir de la finalización de contrato.  </w:t>
      </w:r>
    </w:p>
    <w:p w14:paraId="31964726" w14:textId="77777777" w:rsidR="00507534" w:rsidRPr="00074036" w:rsidRDefault="00507534" w:rsidP="00507534">
      <w:pPr>
        <w:tabs>
          <w:tab w:val="num" w:pos="567"/>
        </w:tabs>
        <w:jc w:val="both"/>
        <w:rPr>
          <w:rFonts w:ascii="Verdana" w:hAnsi="Verdana" w:cs="Arial"/>
          <w:sz w:val="18"/>
          <w:szCs w:val="18"/>
        </w:rPr>
      </w:pPr>
    </w:p>
    <w:p w14:paraId="6D344495" w14:textId="77777777" w:rsidR="00507534" w:rsidRPr="00074036" w:rsidRDefault="00507534" w:rsidP="00507534">
      <w:pPr>
        <w:tabs>
          <w:tab w:val="num" w:pos="567"/>
        </w:tabs>
        <w:ind w:left="567"/>
        <w:rPr>
          <w:rFonts w:ascii="Verdana" w:hAnsi="Verdana" w:cs="Arial"/>
          <w:sz w:val="18"/>
          <w:szCs w:val="18"/>
        </w:rPr>
      </w:pPr>
      <w:r w:rsidRPr="00074036">
        <w:rPr>
          <w:rFonts w:ascii="Verdana" w:hAnsi="Verdana" w:cs="Arial"/>
          <w:sz w:val="18"/>
          <w:szCs w:val="18"/>
        </w:rPr>
        <w:t>El tratamiento de ejecución de las Garantías de Cumplimiento de Contrato, se establecerá en el Contrato.</w:t>
      </w:r>
    </w:p>
    <w:p w14:paraId="093808C9" w14:textId="77777777" w:rsidR="00507534" w:rsidRPr="00E63EF9" w:rsidRDefault="00507534" w:rsidP="00507534">
      <w:pPr>
        <w:pStyle w:val="Prrafodelista"/>
        <w:numPr>
          <w:ilvl w:val="0"/>
          <w:numId w:val="3"/>
        </w:numPr>
        <w:ind w:left="426" w:hanging="426"/>
        <w:jc w:val="both"/>
        <w:rPr>
          <w:rFonts w:ascii="Verdana" w:hAnsi="Verdana"/>
          <w:b/>
          <w:i/>
          <w:sz w:val="18"/>
          <w:szCs w:val="18"/>
        </w:rPr>
      </w:pPr>
      <w:r w:rsidRPr="00C94491">
        <w:rPr>
          <w:rFonts w:ascii="Verdana" w:hAnsi="Verdana"/>
          <w:b/>
          <w:bCs/>
          <w:color w:val="000000"/>
          <w:kern w:val="28"/>
          <w:sz w:val="18"/>
          <w:szCs w:val="18"/>
          <w:lang w:val="es-BO"/>
        </w:rPr>
        <w:t xml:space="preserve">GARANTÍA DE </w:t>
      </w:r>
      <w:r>
        <w:rPr>
          <w:rFonts w:ascii="Verdana" w:hAnsi="Verdana"/>
          <w:b/>
          <w:bCs/>
          <w:color w:val="000000"/>
          <w:kern w:val="28"/>
          <w:sz w:val="18"/>
          <w:szCs w:val="18"/>
          <w:lang w:val="es-BO"/>
        </w:rPr>
        <w:t xml:space="preserve">CORRECTA INVERSIÓN DE ANTICIPO </w:t>
      </w:r>
      <w:r w:rsidRPr="00E63EF9">
        <w:rPr>
          <w:rFonts w:ascii="Calibri" w:hAnsi="Calibri" w:cs="Calibri"/>
          <w:b/>
          <w:i/>
          <w:highlight w:val="yellow"/>
        </w:rPr>
        <w:t>NO APLICA</w:t>
      </w:r>
      <w:r w:rsidRPr="00E63EF9">
        <w:rPr>
          <w:rFonts w:ascii="Verdana" w:hAnsi="Verdana"/>
          <w:b/>
          <w:i/>
          <w:sz w:val="18"/>
          <w:szCs w:val="18"/>
        </w:rPr>
        <w:t xml:space="preserve"> </w:t>
      </w:r>
    </w:p>
    <w:p w14:paraId="45B5B5DA" w14:textId="77777777" w:rsidR="00507534" w:rsidRDefault="00507534" w:rsidP="00507534">
      <w:pPr>
        <w:jc w:val="both"/>
        <w:rPr>
          <w:rFonts w:ascii="Verdana" w:hAnsi="Verdana"/>
          <w:snapToGrid w:val="0"/>
          <w:sz w:val="18"/>
          <w:szCs w:val="18"/>
          <w:lang w:val="es-ES_tradnl"/>
        </w:rPr>
      </w:pPr>
    </w:p>
    <w:p w14:paraId="670E33D3" w14:textId="77777777" w:rsidR="00507534" w:rsidRPr="002F5399" w:rsidRDefault="00507534" w:rsidP="00507534">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14:paraId="26E7185F" w14:textId="77777777" w:rsidR="00507534" w:rsidRDefault="00507534" w:rsidP="00507534">
      <w:pPr>
        <w:pStyle w:val="Ttulo5"/>
        <w:widowControl/>
        <w:numPr>
          <w:ilvl w:val="0"/>
          <w:numId w:val="0"/>
        </w:numPr>
        <w:tabs>
          <w:tab w:val="num" w:pos="1134"/>
        </w:tabs>
        <w:spacing w:before="0" w:after="0"/>
        <w:ind w:left="426"/>
        <w:jc w:val="both"/>
        <w:rPr>
          <w:rFonts w:ascii="Verdana" w:hAnsi="Verdana"/>
          <w:b w:val="0"/>
          <w:sz w:val="18"/>
          <w:szCs w:val="18"/>
        </w:rPr>
      </w:pPr>
    </w:p>
    <w:p w14:paraId="0A9EAB83" w14:textId="77777777" w:rsidR="00507534" w:rsidRPr="002F5399" w:rsidRDefault="00507534" w:rsidP="00507534">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lastRenderedPageBreak/>
        <w:t xml:space="preserve">Otras garantías que </w:t>
      </w:r>
      <w:r>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Pr>
          <w:rFonts w:ascii="Verdana" w:hAnsi="Verdana"/>
          <w:b w:val="0"/>
          <w:sz w:val="18"/>
          <w:szCs w:val="18"/>
        </w:rPr>
        <w:t xml:space="preserve"> que se encuentren descritas en las especificaciones técnicas y/o términos de referencia, cuando corresponda.</w:t>
      </w:r>
    </w:p>
    <w:p w14:paraId="04268082" w14:textId="77777777" w:rsidR="00507534" w:rsidRPr="002F5399" w:rsidRDefault="00507534" w:rsidP="00507534">
      <w:pPr>
        <w:pStyle w:val="Ttulo5"/>
        <w:widowControl/>
        <w:numPr>
          <w:ilvl w:val="0"/>
          <w:numId w:val="0"/>
        </w:numPr>
        <w:tabs>
          <w:tab w:val="num" w:pos="1134"/>
        </w:tabs>
        <w:spacing w:before="0" w:after="0"/>
        <w:ind w:left="426"/>
        <w:jc w:val="both"/>
        <w:rPr>
          <w:rFonts w:ascii="Verdana" w:hAnsi="Verdana"/>
          <w:b w:val="0"/>
          <w:sz w:val="18"/>
          <w:szCs w:val="18"/>
        </w:rPr>
      </w:pPr>
    </w:p>
    <w:p w14:paraId="541CAC61" w14:textId="77777777" w:rsidR="00507534" w:rsidRDefault="00507534" w:rsidP="00507534">
      <w:pPr>
        <w:ind w:left="567"/>
        <w:jc w:val="center"/>
        <w:rPr>
          <w:rFonts w:ascii="Verdana" w:hAnsi="Verdana" w:cs="Arial"/>
          <w:b/>
          <w:color w:val="000000"/>
          <w:sz w:val="18"/>
          <w:szCs w:val="18"/>
        </w:rPr>
      </w:pPr>
    </w:p>
    <w:p w14:paraId="6B0DE512" w14:textId="77777777" w:rsidR="00507534" w:rsidRPr="0060067E" w:rsidRDefault="00507534" w:rsidP="00507534">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14:paraId="0F19C998" w14:textId="77777777" w:rsidR="00507534" w:rsidRPr="0060067E" w:rsidRDefault="00507534" w:rsidP="00507534">
      <w:pPr>
        <w:ind w:left="567"/>
        <w:jc w:val="center"/>
        <w:rPr>
          <w:rFonts w:ascii="Verdana" w:hAnsi="Verdana" w:cs="Arial"/>
          <w:color w:val="000000"/>
          <w:sz w:val="18"/>
          <w:szCs w:val="18"/>
        </w:rPr>
      </w:pPr>
      <w:r>
        <w:rPr>
          <w:rFonts w:ascii="Verdana" w:hAnsi="Verdana" w:cs="Arial"/>
          <w:b/>
          <w:color w:val="000000"/>
          <w:sz w:val="18"/>
          <w:szCs w:val="18"/>
        </w:rPr>
        <w:t>ACTIVIDADES PREVIAS A LA PRESENTACIÓN DE PROPUESTAS</w:t>
      </w:r>
    </w:p>
    <w:p w14:paraId="6B578EFA" w14:textId="77777777" w:rsidR="00507534" w:rsidRDefault="00507534" w:rsidP="00507534">
      <w:pPr>
        <w:jc w:val="both"/>
        <w:rPr>
          <w:rFonts w:ascii="Verdana" w:hAnsi="Verdana" w:cs="Calibri"/>
          <w:sz w:val="18"/>
          <w:szCs w:val="18"/>
        </w:rPr>
      </w:pPr>
    </w:p>
    <w:p w14:paraId="191506F5" w14:textId="04107D9B" w:rsidR="00507534" w:rsidRPr="00E63EF9" w:rsidRDefault="00507534" w:rsidP="00507534">
      <w:pPr>
        <w:pStyle w:val="Prrafodelista"/>
        <w:numPr>
          <w:ilvl w:val="0"/>
          <w:numId w:val="3"/>
        </w:numPr>
        <w:ind w:left="426" w:hanging="426"/>
        <w:jc w:val="both"/>
        <w:rPr>
          <w:rFonts w:ascii="Verdana" w:hAnsi="Verdana"/>
          <w:b/>
          <w:i/>
          <w:sz w:val="18"/>
          <w:szCs w:val="18"/>
        </w:rPr>
      </w:pPr>
      <w:r>
        <w:rPr>
          <w:rFonts w:ascii="Verdana" w:hAnsi="Verdana" w:cs="Calibri"/>
          <w:b/>
          <w:sz w:val="18"/>
          <w:szCs w:val="18"/>
        </w:rPr>
        <w:t>I</w:t>
      </w:r>
      <w:r w:rsidRPr="007360D7">
        <w:rPr>
          <w:rFonts w:ascii="Verdana" w:hAnsi="Verdana" w:cs="Calibri"/>
          <w:b/>
          <w:sz w:val="18"/>
          <w:szCs w:val="18"/>
        </w:rPr>
        <w:t>NSPECCIÓN PREVIA</w:t>
      </w:r>
      <w:r>
        <w:rPr>
          <w:rFonts w:ascii="Verdana" w:hAnsi="Verdana" w:cs="Calibri"/>
          <w:b/>
          <w:sz w:val="18"/>
          <w:szCs w:val="18"/>
        </w:rPr>
        <w:t xml:space="preserve">  </w:t>
      </w:r>
      <w:r w:rsidRPr="00E63EF9">
        <w:rPr>
          <w:rFonts w:ascii="Calibri" w:hAnsi="Calibri" w:cs="Calibri"/>
          <w:b/>
          <w:i/>
          <w:highlight w:val="yellow"/>
        </w:rPr>
        <w:t>NO APLICA</w:t>
      </w:r>
      <w:r w:rsidRPr="00E63EF9">
        <w:rPr>
          <w:rFonts w:ascii="Verdana" w:hAnsi="Verdana"/>
          <w:b/>
          <w:i/>
          <w:sz w:val="18"/>
          <w:szCs w:val="18"/>
        </w:rPr>
        <w:t xml:space="preserve"> </w:t>
      </w:r>
    </w:p>
    <w:p w14:paraId="56B89B7A" w14:textId="77777777" w:rsidR="00507534" w:rsidRDefault="00507534" w:rsidP="00507534">
      <w:pPr>
        <w:jc w:val="both"/>
        <w:rPr>
          <w:rFonts w:ascii="Verdana" w:hAnsi="Verdana" w:cs="Calibri"/>
          <w:sz w:val="18"/>
          <w:szCs w:val="18"/>
        </w:rPr>
      </w:pPr>
    </w:p>
    <w:p w14:paraId="03317330" w14:textId="77777777" w:rsidR="00507534" w:rsidRDefault="00507534" w:rsidP="00507534">
      <w:pPr>
        <w:pStyle w:val="Prrafodelista"/>
        <w:numPr>
          <w:ilvl w:val="0"/>
          <w:numId w:val="3"/>
        </w:numPr>
        <w:ind w:left="426" w:hanging="426"/>
        <w:jc w:val="both"/>
        <w:rPr>
          <w:rFonts w:ascii="Verdana" w:hAnsi="Verdana"/>
          <w:b/>
          <w:i/>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r>
        <w:rPr>
          <w:rFonts w:ascii="Verdana" w:hAnsi="Verdana" w:cs="Calibri"/>
          <w:b/>
          <w:sz w:val="18"/>
          <w:szCs w:val="18"/>
        </w:rPr>
        <w:t xml:space="preserve"> </w:t>
      </w:r>
      <w:r w:rsidRPr="00E63EF9">
        <w:rPr>
          <w:rFonts w:ascii="Calibri" w:hAnsi="Calibri" w:cs="Calibri"/>
          <w:b/>
          <w:i/>
          <w:highlight w:val="yellow"/>
        </w:rPr>
        <w:t>NO APLICA</w:t>
      </w:r>
      <w:r w:rsidRPr="00E63EF9">
        <w:rPr>
          <w:rFonts w:ascii="Verdana" w:hAnsi="Verdana"/>
          <w:b/>
          <w:i/>
          <w:sz w:val="18"/>
          <w:szCs w:val="18"/>
        </w:rPr>
        <w:t xml:space="preserve"> </w:t>
      </w:r>
    </w:p>
    <w:p w14:paraId="1B1CA014" w14:textId="77777777" w:rsidR="00507534" w:rsidRPr="00E63EF9" w:rsidRDefault="00507534" w:rsidP="00507534">
      <w:pPr>
        <w:jc w:val="both"/>
        <w:rPr>
          <w:rFonts w:ascii="Verdana" w:hAnsi="Verdana"/>
          <w:b/>
          <w:i/>
          <w:sz w:val="18"/>
          <w:szCs w:val="18"/>
        </w:rPr>
      </w:pPr>
    </w:p>
    <w:p w14:paraId="3435D61E" w14:textId="77777777" w:rsidR="00507534" w:rsidRPr="00E63EF9" w:rsidRDefault="00507534" w:rsidP="00507534">
      <w:pPr>
        <w:pStyle w:val="Prrafodelista"/>
        <w:numPr>
          <w:ilvl w:val="0"/>
          <w:numId w:val="3"/>
        </w:numPr>
        <w:ind w:left="426" w:hanging="426"/>
        <w:jc w:val="both"/>
        <w:rPr>
          <w:rFonts w:ascii="Verdana" w:hAnsi="Verdana"/>
          <w:b/>
          <w:i/>
          <w:sz w:val="18"/>
          <w:szCs w:val="18"/>
        </w:rPr>
      </w:pPr>
      <w:r w:rsidRPr="00701E28">
        <w:rPr>
          <w:rFonts w:ascii="Verdana" w:hAnsi="Verdana" w:cs="Calibri"/>
          <w:b/>
          <w:sz w:val="18"/>
          <w:szCs w:val="18"/>
        </w:rPr>
        <w:t xml:space="preserve">REUNIÓN DE ACLARACIÓN </w:t>
      </w:r>
      <w:r>
        <w:rPr>
          <w:rFonts w:ascii="Verdana" w:hAnsi="Verdana" w:cs="Calibri"/>
          <w:b/>
          <w:sz w:val="18"/>
          <w:szCs w:val="18"/>
        </w:rPr>
        <w:t xml:space="preserve"> </w:t>
      </w:r>
      <w:r w:rsidRPr="00E63EF9">
        <w:rPr>
          <w:rFonts w:ascii="Calibri" w:hAnsi="Calibri" w:cs="Calibri"/>
          <w:b/>
          <w:i/>
          <w:highlight w:val="yellow"/>
        </w:rPr>
        <w:t>NO APLICA</w:t>
      </w:r>
      <w:r w:rsidRPr="00E63EF9">
        <w:rPr>
          <w:rFonts w:ascii="Verdana" w:hAnsi="Verdana"/>
          <w:b/>
          <w:i/>
          <w:sz w:val="18"/>
          <w:szCs w:val="18"/>
        </w:rPr>
        <w:t xml:space="preserve"> </w:t>
      </w:r>
    </w:p>
    <w:p w14:paraId="106405E2" w14:textId="77777777" w:rsidR="00507534" w:rsidRPr="00666D9F" w:rsidRDefault="00507534" w:rsidP="00507534">
      <w:pPr>
        <w:jc w:val="both"/>
        <w:rPr>
          <w:rFonts w:ascii="Verdana" w:hAnsi="Verdana" w:cs="Calibri"/>
          <w:sz w:val="18"/>
          <w:szCs w:val="18"/>
        </w:rPr>
      </w:pPr>
      <w:r>
        <w:rPr>
          <w:rFonts w:ascii="Verdana" w:hAnsi="Verdana" w:cs="Calibri"/>
          <w:sz w:val="18"/>
          <w:szCs w:val="18"/>
        </w:rPr>
        <w:tab/>
      </w:r>
      <w:r w:rsidRPr="00666D9F">
        <w:rPr>
          <w:rFonts w:ascii="Verdana" w:hAnsi="Verdana" w:cs="Calibri"/>
          <w:sz w:val="18"/>
          <w:szCs w:val="18"/>
        </w:rPr>
        <w:tab/>
      </w:r>
    </w:p>
    <w:p w14:paraId="68425F6E" w14:textId="77777777" w:rsidR="00507534" w:rsidRPr="00666D9F" w:rsidRDefault="00507534" w:rsidP="00507534">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14:paraId="5553DEDE" w14:textId="77777777" w:rsidR="00507534" w:rsidRPr="00666D9F" w:rsidRDefault="00507534" w:rsidP="00507534">
      <w:pPr>
        <w:pStyle w:val="Prrafodelista"/>
        <w:ind w:left="426"/>
        <w:jc w:val="both"/>
        <w:rPr>
          <w:rFonts w:ascii="Verdana" w:hAnsi="Verdana" w:cs="Calibri"/>
          <w:b/>
          <w:sz w:val="18"/>
          <w:szCs w:val="18"/>
        </w:rPr>
      </w:pPr>
    </w:p>
    <w:p w14:paraId="0D99D7AC" w14:textId="77777777" w:rsidR="00507534" w:rsidRPr="00666D9F" w:rsidRDefault="00507534" w:rsidP="00507534">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 xml:space="preserve">(s),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4" w:history="1">
        <w:r w:rsidRPr="00867335">
          <w:rPr>
            <w:rStyle w:val="Hipervnculo"/>
            <w:rFonts w:ascii="Verdana" w:hAnsi="Verdana" w:cs="Calibri"/>
            <w:sz w:val="18"/>
            <w:szCs w:val="18"/>
          </w:rPr>
          <w:t>www.ypfb.gob.bo</w:t>
        </w:r>
      </w:hyperlink>
    </w:p>
    <w:p w14:paraId="61F39FF9" w14:textId="77777777" w:rsidR="00507534" w:rsidRPr="00666D9F" w:rsidRDefault="00507534" w:rsidP="00507534">
      <w:pPr>
        <w:jc w:val="both"/>
        <w:rPr>
          <w:rFonts w:ascii="Verdana" w:hAnsi="Verdana" w:cs="Calibri"/>
          <w:sz w:val="18"/>
          <w:szCs w:val="18"/>
        </w:rPr>
      </w:pPr>
    </w:p>
    <w:p w14:paraId="5A4D0007" w14:textId="77777777" w:rsidR="00507534" w:rsidRPr="00666D9F" w:rsidRDefault="00507534" w:rsidP="00507534">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14:paraId="5706EDF3" w14:textId="77777777" w:rsidR="00507534" w:rsidRPr="00666D9F" w:rsidRDefault="00507534" w:rsidP="00507534">
      <w:pPr>
        <w:ind w:left="426"/>
        <w:jc w:val="both"/>
        <w:rPr>
          <w:rFonts w:ascii="Verdana" w:hAnsi="Verdana" w:cs="Calibri"/>
          <w:b/>
          <w:sz w:val="18"/>
          <w:szCs w:val="18"/>
        </w:rPr>
      </w:pPr>
    </w:p>
    <w:p w14:paraId="3FE36236" w14:textId="77777777" w:rsidR="00507534" w:rsidRPr="007A7ED6" w:rsidRDefault="00507534" w:rsidP="00507534">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14:paraId="113B90C8" w14:textId="77777777" w:rsidR="00507534" w:rsidRPr="007A7ED6" w:rsidRDefault="00507534" w:rsidP="00507534">
      <w:pPr>
        <w:pStyle w:val="Prrafodelista"/>
        <w:ind w:left="426"/>
        <w:jc w:val="both"/>
        <w:rPr>
          <w:rFonts w:ascii="Verdana" w:hAnsi="Verdana" w:cs="Calibri"/>
          <w:sz w:val="18"/>
          <w:szCs w:val="18"/>
        </w:rPr>
      </w:pPr>
      <w:r w:rsidRPr="007A7ED6">
        <w:rPr>
          <w:rFonts w:ascii="Verdana" w:hAnsi="Verdana" w:cs="Calibri"/>
          <w:sz w:val="18"/>
          <w:szCs w:val="18"/>
        </w:rPr>
        <w:tab/>
      </w:r>
    </w:p>
    <w:p w14:paraId="352DEFFF" w14:textId="77777777" w:rsidR="00507534" w:rsidRPr="007A7ED6" w:rsidRDefault="00507534" w:rsidP="00507534">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14:paraId="3E5CCAFA" w14:textId="77777777" w:rsidR="00507534" w:rsidRPr="007A7ED6" w:rsidRDefault="00507534" w:rsidP="00507534">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14:paraId="08E39B49" w14:textId="77777777" w:rsidR="00507534" w:rsidRDefault="00507534" w:rsidP="00507534">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A iniciativa de Y.P.F.B.</w:t>
      </w:r>
    </w:p>
    <w:p w14:paraId="1EC8F76B" w14:textId="77777777" w:rsidR="00507534" w:rsidRPr="001074D5" w:rsidRDefault="00507534" w:rsidP="00507534">
      <w:pPr>
        <w:pStyle w:val="Prrafodelista"/>
        <w:ind w:left="426"/>
        <w:jc w:val="both"/>
        <w:rPr>
          <w:rFonts w:ascii="Verdana" w:hAnsi="Verdana" w:cs="Calibri"/>
          <w:sz w:val="18"/>
          <w:szCs w:val="18"/>
        </w:rPr>
      </w:pPr>
    </w:p>
    <w:p w14:paraId="1EC88AAE" w14:textId="77777777" w:rsidR="00507534" w:rsidRDefault="00507534" w:rsidP="00507534">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5" w:history="1">
        <w:r w:rsidRPr="00867335">
          <w:rPr>
            <w:rStyle w:val="Hipervnculo"/>
            <w:rFonts w:ascii="Verdana" w:hAnsi="Verdana" w:cs="Calibri"/>
            <w:sz w:val="18"/>
            <w:szCs w:val="18"/>
          </w:rPr>
          <w:t>www.ypfb.gob.bo</w:t>
        </w:r>
      </w:hyperlink>
    </w:p>
    <w:p w14:paraId="0E7D01A4" w14:textId="77777777" w:rsidR="00507534" w:rsidRDefault="00507534" w:rsidP="00507534">
      <w:pPr>
        <w:ind w:left="567"/>
        <w:jc w:val="center"/>
        <w:rPr>
          <w:rFonts w:ascii="Verdana" w:hAnsi="Verdana" w:cs="Arial"/>
          <w:b/>
          <w:color w:val="000000"/>
          <w:sz w:val="18"/>
          <w:szCs w:val="18"/>
        </w:rPr>
      </w:pPr>
    </w:p>
    <w:p w14:paraId="6CB4AE8B" w14:textId="77777777" w:rsidR="00507534" w:rsidRDefault="00507534" w:rsidP="00507534">
      <w:pPr>
        <w:ind w:left="567"/>
        <w:jc w:val="center"/>
        <w:rPr>
          <w:rFonts w:ascii="Verdana" w:hAnsi="Verdana" w:cs="Arial"/>
          <w:b/>
          <w:color w:val="000000"/>
          <w:sz w:val="18"/>
          <w:szCs w:val="18"/>
        </w:rPr>
      </w:pPr>
    </w:p>
    <w:p w14:paraId="6A98ECA6" w14:textId="77777777" w:rsidR="00507534" w:rsidRPr="0060067E" w:rsidRDefault="00507534" w:rsidP="00507534">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14:paraId="07BB9AB6" w14:textId="77777777" w:rsidR="00507534" w:rsidRDefault="00507534" w:rsidP="00507534">
      <w:pPr>
        <w:pStyle w:val="Puest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PRESENTACION</w:t>
      </w:r>
      <w:r w:rsidRPr="00D35011">
        <w:rPr>
          <w:rFonts w:ascii="Verdana" w:hAnsi="Verdana" w:cs="Arial"/>
          <w:color w:val="000000"/>
          <w:sz w:val="18"/>
          <w:szCs w:val="18"/>
          <w:lang w:val="es-BO"/>
        </w:rPr>
        <w:t xml:space="preserve"> DE LA </w:t>
      </w:r>
      <w:r>
        <w:rPr>
          <w:rFonts w:ascii="Verdana" w:hAnsi="Verdana" w:cs="Arial"/>
          <w:color w:val="000000"/>
          <w:sz w:val="18"/>
          <w:szCs w:val="18"/>
          <w:lang w:val="es-BO"/>
        </w:rPr>
        <w:t>PROPUESTA</w:t>
      </w:r>
    </w:p>
    <w:p w14:paraId="432AFC01" w14:textId="77777777" w:rsidR="00507534" w:rsidRPr="00D35011" w:rsidRDefault="00507534" w:rsidP="00507534">
      <w:pPr>
        <w:pStyle w:val="Puesto"/>
        <w:spacing w:before="0"/>
        <w:ind w:left="567"/>
        <w:rPr>
          <w:rFonts w:ascii="Verdana" w:hAnsi="Verdana" w:cs="Arial"/>
          <w:color w:val="000000"/>
          <w:sz w:val="18"/>
          <w:szCs w:val="18"/>
          <w:lang w:val="es-BO"/>
        </w:rPr>
      </w:pPr>
    </w:p>
    <w:p w14:paraId="63127B91" w14:textId="77777777" w:rsidR="00507534" w:rsidRPr="00666D9F" w:rsidRDefault="00507534" w:rsidP="00507534">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o ASOCIACIONES/CONSORCIOS</w:t>
      </w:r>
    </w:p>
    <w:p w14:paraId="571B5546" w14:textId="77777777" w:rsidR="00507534" w:rsidRPr="00666D9F" w:rsidRDefault="00507534" w:rsidP="00507534">
      <w:pPr>
        <w:pStyle w:val="Prrafodelista"/>
        <w:ind w:left="567"/>
        <w:jc w:val="both"/>
        <w:rPr>
          <w:rFonts w:ascii="Verdana" w:hAnsi="Verdana" w:cs="Calibri"/>
          <w:sz w:val="18"/>
          <w:szCs w:val="18"/>
        </w:rPr>
      </w:pPr>
    </w:p>
    <w:p w14:paraId="4EA331F9" w14:textId="77777777" w:rsidR="00507534" w:rsidRDefault="00507534" w:rsidP="005438A3">
      <w:pPr>
        <w:pStyle w:val="Prrafodelista"/>
        <w:numPr>
          <w:ilvl w:val="1"/>
          <w:numId w:val="17"/>
        </w:numPr>
        <w:jc w:val="both"/>
        <w:rPr>
          <w:rFonts w:ascii="Verdana" w:hAnsi="Verdana" w:cs="Calibri"/>
          <w:b/>
          <w:sz w:val="18"/>
          <w:szCs w:val="18"/>
        </w:rPr>
      </w:pPr>
      <w:r>
        <w:rPr>
          <w:rFonts w:ascii="Verdana" w:hAnsi="Verdana" w:cs="Calibri"/>
          <w:b/>
          <w:sz w:val="18"/>
          <w:szCs w:val="18"/>
        </w:rPr>
        <w:t xml:space="preserve">Documentos legales, Administrativos </w:t>
      </w:r>
    </w:p>
    <w:p w14:paraId="65C10B9A" w14:textId="77777777" w:rsidR="00507534" w:rsidRPr="00A21ABA" w:rsidRDefault="00507534" w:rsidP="00507534">
      <w:pPr>
        <w:jc w:val="both"/>
        <w:rPr>
          <w:rFonts w:ascii="Verdana" w:hAnsi="Verdana" w:cs="Calibri"/>
          <w:b/>
          <w:sz w:val="18"/>
          <w:szCs w:val="18"/>
        </w:rPr>
      </w:pPr>
    </w:p>
    <w:p w14:paraId="39E6ED3C" w14:textId="77777777" w:rsidR="00507534" w:rsidRPr="0035241E" w:rsidRDefault="00507534" w:rsidP="00507534">
      <w:pPr>
        <w:ind w:left="567"/>
        <w:jc w:val="both"/>
        <w:rPr>
          <w:rFonts w:ascii="Verdana" w:hAnsi="Verdana" w:cs="Calibri"/>
          <w:sz w:val="18"/>
          <w:szCs w:val="18"/>
        </w:rPr>
      </w:pPr>
      <w:r w:rsidRPr="00A14E1C">
        <w:rPr>
          <w:rFonts w:ascii="Verdana" w:hAnsi="Verdana" w:cs="Calibri"/>
          <w:sz w:val="18"/>
          <w:szCs w:val="18"/>
        </w:rPr>
        <w:t>Los documentos legales</w:t>
      </w:r>
      <w:r>
        <w:rPr>
          <w:rFonts w:ascii="Verdana" w:hAnsi="Verdana" w:cs="Calibri"/>
          <w:sz w:val="18"/>
          <w:szCs w:val="18"/>
        </w:rPr>
        <w:t>,</w:t>
      </w:r>
      <w:r w:rsidRPr="00A14E1C">
        <w:rPr>
          <w:rFonts w:ascii="Verdana" w:hAnsi="Verdana" w:cs="Calibri"/>
          <w:sz w:val="18"/>
          <w:szCs w:val="18"/>
        </w:rPr>
        <w:t xml:space="preserve"> administrativos deben ser presentados por el proponente  se encuentran detallados en la PARTE III del presente DBC.</w:t>
      </w:r>
      <w:r>
        <w:rPr>
          <w:rFonts w:ascii="Verdana" w:hAnsi="Verdana" w:cs="Calibri"/>
          <w:sz w:val="18"/>
          <w:szCs w:val="18"/>
        </w:rPr>
        <w:t xml:space="preserve"> </w:t>
      </w:r>
    </w:p>
    <w:p w14:paraId="6B27EBEA" w14:textId="77777777" w:rsidR="00507534" w:rsidRPr="004C57D0" w:rsidRDefault="00507534" w:rsidP="00507534">
      <w:pPr>
        <w:pStyle w:val="Prrafodelista"/>
        <w:ind w:left="993"/>
        <w:jc w:val="both"/>
        <w:rPr>
          <w:rFonts w:ascii="Verdana" w:hAnsi="Verdana" w:cs="Calibri"/>
          <w:sz w:val="18"/>
          <w:szCs w:val="18"/>
        </w:rPr>
      </w:pPr>
    </w:p>
    <w:p w14:paraId="75925708" w14:textId="77777777" w:rsidR="00507534" w:rsidRPr="00666D9F" w:rsidRDefault="00507534" w:rsidP="005438A3">
      <w:pPr>
        <w:pStyle w:val="Prrafodelista"/>
        <w:numPr>
          <w:ilvl w:val="1"/>
          <w:numId w:val="17"/>
        </w:numPr>
        <w:jc w:val="both"/>
        <w:rPr>
          <w:rFonts w:ascii="Verdana" w:hAnsi="Verdana" w:cs="Arial"/>
          <w:b/>
          <w:sz w:val="18"/>
          <w:szCs w:val="18"/>
        </w:rPr>
      </w:pPr>
      <w:r>
        <w:rPr>
          <w:rFonts w:ascii="Verdana" w:hAnsi="Verdana" w:cs="Arial"/>
          <w:b/>
          <w:sz w:val="18"/>
          <w:szCs w:val="18"/>
        </w:rPr>
        <w:t xml:space="preserve">Documentos de la Propuesta Económica </w:t>
      </w:r>
    </w:p>
    <w:p w14:paraId="0A21C4D2" w14:textId="77777777" w:rsidR="00507534" w:rsidRPr="00666D9F" w:rsidRDefault="00507534" w:rsidP="00507534">
      <w:pPr>
        <w:ind w:left="567"/>
        <w:jc w:val="both"/>
        <w:rPr>
          <w:rFonts w:ascii="Verdana" w:hAnsi="Verdana" w:cs="Arial"/>
          <w:sz w:val="18"/>
          <w:szCs w:val="18"/>
        </w:rPr>
      </w:pPr>
    </w:p>
    <w:p w14:paraId="4C8869F4" w14:textId="77777777" w:rsidR="00507534" w:rsidRPr="00EC53DF" w:rsidRDefault="00507534" w:rsidP="00507534">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r>
        <w:rPr>
          <w:rFonts w:ascii="Verdana" w:hAnsi="Verdana" w:cs="Calibri"/>
          <w:sz w:val="18"/>
          <w:szCs w:val="18"/>
        </w:rPr>
        <w:t>Bolivianos y debe ser presentada en los formularios detallados en la PARTE III del presente DBC</w:t>
      </w:r>
      <w:r w:rsidRPr="00EC53DF">
        <w:rPr>
          <w:rFonts w:ascii="Verdana" w:hAnsi="Verdana" w:cs="Calibri"/>
          <w:sz w:val="18"/>
          <w:szCs w:val="18"/>
        </w:rPr>
        <w:t xml:space="preserve">. </w:t>
      </w:r>
    </w:p>
    <w:p w14:paraId="2855A24A" w14:textId="77777777" w:rsidR="00507534" w:rsidRDefault="00507534" w:rsidP="00507534">
      <w:pPr>
        <w:ind w:left="567"/>
        <w:jc w:val="both"/>
        <w:rPr>
          <w:rFonts w:ascii="Verdana" w:hAnsi="Verdana" w:cs="Arial"/>
          <w:b/>
          <w:sz w:val="18"/>
          <w:szCs w:val="18"/>
        </w:rPr>
      </w:pPr>
    </w:p>
    <w:p w14:paraId="783FB2E4" w14:textId="77777777" w:rsidR="00507534" w:rsidRPr="00666D9F" w:rsidRDefault="00507534" w:rsidP="005438A3">
      <w:pPr>
        <w:pStyle w:val="Prrafodelista"/>
        <w:numPr>
          <w:ilvl w:val="1"/>
          <w:numId w:val="17"/>
        </w:numPr>
        <w:jc w:val="both"/>
        <w:rPr>
          <w:rFonts w:ascii="Verdana" w:hAnsi="Verdana" w:cs="Arial"/>
          <w:b/>
          <w:sz w:val="18"/>
          <w:szCs w:val="18"/>
        </w:rPr>
      </w:pPr>
      <w:r>
        <w:rPr>
          <w:rFonts w:ascii="Verdana" w:hAnsi="Verdana" w:cs="Arial"/>
          <w:b/>
          <w:sz w:val="18"/>
          <w:szCs w:val="18"/>
        </w:rPr>
        <w:t xml:space="preserve">Documentos de la Propuesta Técnica </w:t>
      </w:r>
    </w:p>
    <w:p w14:paraId="3EBED601" w14:textId="77777777" w:rsidR="00507534" w:rsidRDefault="00507534" w:rsidP="00507534">
      <w:pPr>
        <w:ind w:firstLine="567"/>
        <w:jc w:val="both"/>
        <w:rPr>
          <w:rFonts w:ascii="Verdana" w:hAnsi="Verdana" w:cs="Arial"/>
          <w:sz w:val="18"/>
          <w:szCs w:val="18"/>
        </w:rPr>
      </w:pPr>
    </w:p>
    <w:p w14:paraId="3A24C3E6" w14:textId="77777777" w:rsidR="00507534" w:rsidRDefault="00507534" w:rsidP="00507534">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14:paraId="2F7C18BC" w14:textId="77777777" w:rsidR="00507534" w:rsidRPr="00637E1B" w:rsidRDefault="00507534" w:rsidP="00507534">
      <w:pPr>
        <w:spacing w:line="276" w:lineRule="auto"/>
        <w:jc w:val="both"/>
        <w:rPr>
          <w:rFonts w:ascii="Verdana" w:hAnsi="Verdana" w:cs="Arial"/>
          <w:sz w:val="18"/>
          <w:szCs w:val="18"/>
        </w:rPr>
      </w:pPr>
    </w:p>
    <w:p w14:paraId="46CDB764" w14:textId="77777777" w:rsidR="00507534" w:rsidRDefault="00507534" w:rsidP="00507534">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14:paraId="5D016206" w14:textId="77777777" w:rsidR="00507534" w:rsidRPr="00CD0FE2" w:rsidRDefault="00507534" w:rsidP="00507534">
      <w:pPr>
        <w:pStyle w:val="Prrafodelista"/>
        <w:ind w:left="567"/>
        <w:jc w:val="both"/>
        <w:rPr>
          <w:rFonts w:ascii="Verdana" w:hAnsi="Verdana" w:cs="Calibri"/>
          <w:sz w:val="18"/>
          <w:szCs w:val="18"/>
        </w:rPr>
      </w:pPr>
    </w:p>
    <w:p w14:paraId="191A7333" w14:textId="77777777" w:rsidR="00507534" w:rsidRPr="004C57D0" w:rsidRDefault="00507534" w:rsidP="00507534">
      <w:pPr>
        <w:pStyle w:val="Puest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lastRenderedPageBreak/>
        <w:t xml:space="preserve">PROPUESTA PARA ADJUDICACIONES POR TRAMOS, </w:t>
      </w:r>
      <w:r>
        <w:rPr>
          <w:rFonts w:ascii="Verdana" w:hAnsi="Verdana"/>
          <w:color w:val="000000"/>
          <w:sz w:val="18"/>
          <w:szCs w:val="18"/>
        </w:rPr>
        <w:t xml:space="preserve">LOTES, ITEMS, </w:t>
      </w:r>
      <w:r w:rsidRPr="004C57D0">
        <w:rPr>
          <w:rFonts w:ascii="Verdana" w:hAnsi="Verdana"/>
          <w:color w:val="000000"/>
          <w:sz w:val="18"/>
          <w:szCs w:val="18"/>
        </w:rPr>
        <w:t xml:space="preserve">PAQUETES, VOLUMENES </w:t>
      </w:r>
    </w:p>
    <w:p w14:paraId="26C21809" w14:textId="77777777" w:rsidR="00507534" w:rsidRPr="004C57D0" w:rsidRDefault="00507534" w:rsidP="00507534">
      <w:pPr>
        <w:ind w:left="567"/>
        <w:jc w:val="both"/>
        <w:rPr>
          <w:rFonts w:ascii="Verdana" w:hAnsi="Verdana" w:cs="Arial"/>
          <w:b/>
          <w:color w:val="000000"/>
          <w:sz w:val="18"/>
          <w:szCs w:val="18"/>
        </w:rPr>
      </w:pPr>
    </w:p>
    <w:p w14:paraId="7F20E70F" w14:textId="77777777" w:rsidR="00507534" w:rsidRPr="0060067E" w:rsidRDefault="00507534" w:rsidP="00507534">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tramo, lote, ítem, paquete o volumen,</w:t>
      </w:r>
      <w:r w:rsidRPr="0060067E">
        <w:rPr>
          <w:rFonts w:ascii="Verdana" w:hAnsi="Verdana" w:cs="Arial"/>
          <w:color w:val="000000"/>
          <w:sz w:val="18"/>
          <w:szCs w:val="18"/>
        </w:rPr>
        <w:t xml:space="preserve"> deberá presentar una sola vez la documentación legal</w:t>
      </w:r>
      <w:r>
        <w:rPr>
          <w:rFonts w:ascii="Verdana" w:hAnsi="Verdana" w:cs="Arial"/>
          <w:color w:val="000000"/>
          <w:sz w:val="18"/>
          <w:szCs w:val="18"/>
        </w:rPr>
        <w:t>,</w:t>
      </w:r>
      <w:r w:rsidRPr="0060067E">
        <w:rPr>
          <w:rFonts w:ascii="Verdana" w:hAnsi="Verdana" w:cs="Arial"/>
          <w:color w:val="000000"/>
          <w:sz w:val="18"/>
          <w:szCs w:val="18"/>
        </w:rPr>
        <w:t xml:space="preserve"> administrativa,</w:t>
      </w:r>
      <w:r>
        <w:rPr>
          <w:rFonts w:ascii="Verdana" w:hAnsi="Verdana" w:cs="Arial"/>
          <w:color w:val="000000"/>
          <w:sz w:val="18"/>
          <w:szCs w:val="18"/>
        </w:rPr>
        <w:t xml:space="preserve"> financiera</w:t>
      </w:r>
      <w:r w:rsidRPr="0060067E">
        <w:rPr>
          <w:rFonts w:ascii="Verdana" w:hAnsi="Verdana" w:cs="Arial"/>
          <w:color w:val="000000"/>
          <w:sz w:val="18"/>
          <w:szCs w:val="18"/>
        </w:rPr>
        <w:t xml:space="preserve">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Pr="0043771C">
        <w:rPr>
          <w:rFonts w:ascii="Verdana" w:hAnsi="Verdana" w:cs="Arial"/>
          <w:color w:val="000000"/>
          <w:sz w:val="18"/>
          <w:szCs w:val="18"/>
        </w:rPr>
        <w:t>tramo, lote, ítem, paquete o volumen</w:t>
      </w:r>
      <w:r w:rsidRPr="0060067E">
        <w:rPr>
          <w:rFonts w:ascii="Verdana" w:hAnsi="Verdana" w:cs="Arial"/>
          <w:color w:val="000000"/>
          <w:sz w:val="18"/>
          <w:szCs w:val="18"/>
        </w:rPr>
        <w:t xml:space="preserve">. </w:t>
      </w:r>
    </w:p>
    <w:p w14:paraId="2C4D29D4" w14:textId="77777777" w:rsidR="00507534" w:rsidRDefault="00507534" w:rsidP="00507534">
      <w:pPr>
        <w:jc w:val="both"/>
        <w:rPr>
          <w:rFonts w:ascii="Verdana" w:hAnsi="Verdana" w:cs="Calibri"/>
          <w:sz w:val="18"/>
          <w:szCs w:val="18"/>
        </w:rPr>
      </w:pPr>
    </w:p>
    <w:p w14:paraId="274A7BC4" w14:textId="77777777" w:rsidR="00507534" w:rsidRDefault="00507534" w:rsidP="00507534">
      <w:pPr>
        <w:jc w:val="both"/>
        <w:rPr>
          <w:rFonts w:ascii="Verdana" w:hAnsi="Verdana" w:cs="Calibri"/>
          <w:sz w:val="18"/>
          <w:szCs w:val="18"/>
        </w:rPr>
      </w:pPr>
    </w:p>
    <w:p w14:paraId="6F7AC832" w14:textId="77777777" w:rsidR="00507534" w:rsidRDefault="00507534" w:rsidP="00507534">
      <w:pPr>
        <w:jc w:val="both"/>
        <w:rPr>
          <w:rFonts w:ascii="Verdana" w:hAnsi="Verdana" w:cs="Calibri"/>
          <w:sz w:val="18"/>
          <w:szCs w:val="18"/>
        </w:rPr>
      </w:pPr>
    </w:p>
    <w:p w14:paraId="545F16A1" w14:textId="77777777" w:rsidR="00507534" w:rsidRDefault="00507534" w:rsidP="00507534">
      <w:pPr>
        <w:jc w:val="both"/>
        <w:rPr>
          <w:rFonts w:ascii="Verdana" w:hAnsi="Verdana" w:cs="Calibri"/>
          <w:sz w:val="18"/>
          <w:szCs w:val="18"/>
        </w:rPr>
      </w:pPr>
    </w:p>
    <w:p w14:paraId="5EF4110D" w14:textId="77777777" w:rsidR="00507534" w:rsidRDefault="00507534" w:rsidP="00507534">
      <w:pPr>
        <w:jc w:val="both"/>
        <w:rPr>
          <w:rFonts w:ascii="Verdana" w:hAnsi="Verdana" w:cs="Calibri"/>
          <w:sz w:val="18"/>
          <w:szCs w:val="18"/>
        </w:rPr>
      </w:pPr>
    </w:p>
    <w:p w14:paraId="543F1582" w14:textId="77777777" w:rsidR="00507534" w:rsidRDefault="00507534" w:rsidP="00507534">
      <w:pPr>
        <w:jc w:val="both"/>
        <w:rPr>
          <w:rFonts w:ascii="Verdana" w:hAnsi="Verdana" w:cs="Calibri"/>
          <w:sz w:val="18"/>
          <w:szCs w:val="18"/>
        </w:rPr>
      </w:pPr>
    </w:p>
    <w:p w14:paraId="13290AC0" w14:textId="77777777" w:rsidR="00507534" w:rsidRDefault="00507534" w:rsidP="00507534">
      <w:pPr>
        <w:jc w:val="both"/>
        <w:rPr>
          <w:rFonts w:ascii="Verdana" w:hAnsi="Verdana" w:cs="Calibri"/>
          <w:sz w:val="18"/>
          <w:szCs w:val="18"/>
        </w:rPr>
      </w:pPr>
    </w:p>
    <w:p w14:paraId="288E1828" w14:textId="77777777" w:rsidR="00507534" w:rsidRDefault="00507534" w:rsidP="00507534">
      <w:pPr>
        <w:jc w:val="both"/>
        <w:rPr>
          <w:rFonts w:ascii="Verdana" w:hAnsi="Verdana" w:cs="Calibri"/>
          <w:sz w:val="18"/>
          <w:szCs w:val="18"/>
        </w:rPr>
      </w:pPr>
    </w:p>
    <w:p w14:paraId="6E41770B" w14:textId="77777777" w:rsidR="00507534" w:rsidRPr="00666D9F" w:rsidRDefault="00507534" w:rsidP="00507534">
      <w:pPr>
        <w:jc w:val="center"/>
        <w:rPr>
          <w:rFonts w:ascii="Verdana" w:hAnsi="Verdana" w:cs="Calibri"/>
          <w:b/>
          <w:sz w:val="18"/>
          <w:szCs w:val="18"/>
        </w:rPr>
      </w:pPr>
      <w:r>
        <w:rPr>
          <w:rFonts w:ascii="Verdana" w:hAnsi="Verdana" w:cs="Calibri"/>
          <w:b/>
          <w:sz w:val="18"/>
          <w:szCs w:val="18"/>
        </w:rPr>
        <w:t>SECCIÓN V</w:t>
      </w:r>
    </w:p>
    <w:p w14:paraId="6080C9E5" w14:textId="77777777" w:rsidR="00507534" w:rsidRPr="00666D9F" w:rsidRDefault="00507534" w:rsidP="00507534">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14:paraId="47CE3B6B" w14:textId="77777777" w:rsidR="00507534" w:rsidRPr="00666D9F" w:rsidRDefault="00507534" w:rsidP="00507534">
      <w:pPr>
        <w:rPr>
          <w:rFonts w:ascii="Verdana" w:hAnsi="Verdana" w:cs="Calibri"/>
          <w:sz w:val="18"/>
          <w:szCs w:val="18"/>
        </w:rPr>
      </w:pPr>
    </w:p>
    <w:p w14:paraId="4DCA60EC" w14:textId="77777777" w:rsidR="00507534" w:rsidRDefault="00507534" w:rsidP="00507534">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14:paraId="67F50A89" w14:textId="77777777" w:rsidR="00507534" w:rsidRPr="0043771C" w:rsidRDefault="00507534" w:rsidP="00507534">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14:paraId="3EA20A94" w14:textId="77777777" w:rsidR="00507534" w:rsidRPr="0043771C" w:rsidRDefault="00507534" w:rsidP="00507534">
      <w:pPr>
        <w:ind w:left="1276"/>
        <w:jc w:val="both"/>
        <w:rPr>
          <w:rFonts w:ascii="Verdana" w:hAnsi="Verdana" w:cs="Arial"/>
          <w:sz w:val="18"/>
          <w:szCs w:val="18"/>
        </w:rPr>
      </w:pPr>
    </w:p>
    <w:p w14:paraId="697C9D50" w14:textId="77777777" w:rsidR="00507534" w:rsidRPr="0043771C" w:rsidRDefault="00507534" w:rsidP="00507534">
      <w:pPr>
        <w:ind w:left="1276"/>
        <w:jc w:val="both"/>
        <w:rPr>
          <w:rFonts w:ascii="Verdana" w:hAnsi="Verdana" w:cs="Arial"/>
          <w:sz w:val="18"/>
          <w:szCs w:val="18"/>
        </w:rPr>
      </w:pPr>
      <w:r w:rsidRPr="0043771C">
        <w:rPr>
          <w:rFonts w:ascii="Verdana" w:hAnsi="Verdana" w:cs="Arial"/>
          <w:sz w:val="18"/>
          <w:szCs w:val="18"/>
        </w:rPr>
        <w:t xml:space="preserve">La propuesta debe ser presentada en un ejemplar </w:t>
      </w:r>
      <w:r w:rsidRPr="00AE55F0">
        <w:rPr>
          <w:rFonts w:ascii="Verdana" w:hAnsi="Verdana" w:cs="Arial"/>
          <w:color w:val="000000" w:themeColor="text1"/>
          <w:sz w:val="18"/>
          <w:szCs w:val="18"/>
          <w:highlight w:val="yellow"/>
        </w:rPr>
        <w:t>original y una copia simple</w:t>
      </w:r>
      <w:r w:rsidRPr="00AE55F0">
        <w:rPr>
          <w:rFonts w:ascii="Verdana" w:hAnsi="Verdana" w:cs="Arial"/>
          <w:color w:val="000000" w:themeColor="text1"/>
          <w:sz w:val="18"/>
          <w:szCs w:val="18"/>
        </w:rPr>
        <w:t xml:space="preserve"> </w:t>
      </w:r>
      <w:r w:rsidRPr="0043771C">
        <w:rPr>
          <w:rFonts w:ascii="Verdana" w:hAnsi="Verdana" w:cs="Arial"/>
          <w:sz w:val="18"/>
          <w:szCs w:val="18"/>
        </w:rPr>
        <w:t xml:space="preserve">(esta última en custodia de la Unidad Solicitante) identificando claramente el original, </w:t>
      </w:r>
      <w:r>
        <w:rPr>
          <w:rFonts w:ascii="Verdana" w:hAnsi="Verdana" w:cs="Arial"/>
          <w:sz w:val="18"/>
          <w:szCs w:val="18"/>
        </w:rPr>
        <w:t>la misma deberá</w:t>
      </w:r>
      <w:r w:rsidRPr="0043771C">
        <w:rPr>
          <w:rFonts w:ascii="Verdana" w:hAnsi="Verdana" w:cs="Arial"/>
          <w:sz w:val="18"/>
          <w:szCs w:val="18"/>
        </w:rPr>
        <w:t xml:space="preserve"> </w:t>
      </w:r>
      <w:r>
        <w:rPr>
          <w:rFonts w:ascii="Verdana" w:hAnsi="Verdana" w:cs="Arial"/>
          <w:sz w:val="18"/>
          <w:szCs w:val="18"/>
        </w:rPr>
        <w:t>estar</w:t>
      </w:r>
      <w:r w:rsidRPr="0043771C">
        <w:rPr>
          <w:rFonts w:ascii="Verdana" w:hAnsi="Verdana" w:cs="Arial"/>
          <w:sz w:val="18"/>
          <w:szCs w:val="18"/>
        </w:rPr>
        <w:t xml:space="preserve"> </w:t>
      </w:r>
      <w:r>
        <w:rPr>
          <w:rFonts w:ascii="Verdana" w:hAnsi="Verdana" w:cs="Arial"/>
          <w:sz w:val="18"/>
          <w:szCs w:val="18"/>
        </w:rPr>
        <w:t>dividida</w:t>
      </w:r>
      <w:r w:rsidRPr="0043771C">
        <w:rPr>
          <w:rFonts w:ascii="Verdana" w:hAnsi="Verdana" w:cs="Arial"/>
          <w:sz w:val="18"/>
          <w:szCs w:val="18"/>
        </w:rPr>
        <w:t xml:space="preserve"> de la siguiente manera: </w:t>
      </w:r>
    </w:p>
    <w:p w14:paraId="6CAC0630" w14:textId="77777777" w:rsidR="00507534" w:rsidRPr="0043771C" w:rsidRDefault="00507534" w:rsidP="00507534">
      <w:pPr>
        <w:ind w:left="1276"/>
        <w:jc w:val="both"/>
        <w:rPr>
          <w:rFonts w:ascii="Verdana" w:hAnsi="Verdana" w:cs="Arial"/>
          <w:sz w:val="18"/>
          <w:szCs w:val="18"/>
        </w:rPr>
      </w:pPr>
    </w:p>
    <w:p w14:paraId="1E765082" w14:textId="77777777" w:rsidR="00507534" w:rsidRPr="0043771C" w:rsidRDefault="00507534" w:rsidP="00507534">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w:t>
      </w:r>
      <w:r>
        <w:rPr>
          <w:rFonts w:ascii="Verdana" w:hAnsi="Verdana" w:cs="Arial"/>
          <w:sz w:val="18"/>
          <w:szCs w:val="18"/>
        </w:rPr>
        <w:t>, Financieros</w:t>
      </w:r>
      <w:r w:rsidRPr="0043771C">
        <w:rPr>
          <w:rFonts w:ascii="Verdana" w:hAnsi="Verdana" w:cs="Arial"/>
          <w:sz w:val="18"/>
          <w:szCs w:val="18"/>
        </w:rPr>
        <w:t xml:space="preserve"> y Garantía de Seriedad de Propuesta en los casos de ser requerida.</w:t>
      </w:r>
    </w:p>
    <w:p w14:paraId="3BFB4273" w14:textId="77777777" w:rsidR="00507534" w:rsidRPr="0043771C" w:rsidRDefault="00507534" w:rsidP="00507534">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Pr>
          <w:rFonts w:ascii="Verdana" w:hAnsi="Verdana" w:cs="Arial"/>
          <w:sz w:val="18"/>
          <w:szCs w:val="18"/>
        </w:rPr>
        <w:tab/>
      </w:r>
      <w:r w:rsidRPr="0043771C">
        <w:rPr>
          <w:rFonts w:ascii="Verdana" w:hAnsi="Verdana" w:cs="Arial"/>
          <w:sz w:val="18"/>
          <w:szCs w:val="18"/>
        </w:rPr>
        <w:t>Documentos de la Propuesta Económica.</w:t>
      </w:r>
    </w:p>
    <w:p w14:paraId="31310A99" w14:textId="77777777" w:rsidR="00507534" w:rsidRPr="0043771C" w:rsidRDefault="00507534" w:rsidP="00507534">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Pr>
          <w:rFonts w:ascii="Verdana" w:hAnsi="Verdana" w:cs="Arial"/>
          <w:sz w:val="18"/>
          <w:szCs w:val="18"/>
        </w:rPr>
        <w:tab/>
      </w:r>
      <w:r w:rsidRPr="0043771C">
        <w:rPr>
          <w:rFonts w:ascii="Verdana" w:hAnsi="Verdana" w:cs="Arial"/>
          <w:sz w:val="18"/>
          <w:szCs w:val="18"/>
        </w:rPr>
        <w:t>Documentos de la Propuesta Técnica.</w:t>
      </w:r>
    </w:p>
    <w:p w14:paraId="41705ABC" w14:textId="77777777" w:rsidR="00507534" w:rsidRPr="0043771C" w:rsidRDefault="00507534" w:rsidP="00507534">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14:paraId="0E55BF42" w14:textId="77777777" w:rsidR="00507534" w:rsidRPr="0043771C" w:rsidRDefault="00507534" w:rsidP="00507534">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(Courier).  En todos los casos el proponente es el responsable de que su propuesta sea presentada dentro el plazo y lugar establecido.</w:t>
      </w:r>
    </w:p>
    <w:p w14:paraId="0A96FC1B" w14:textId="77777777" w:rsidR="00507534" w:rsidRPr="00841F9B" w:rsidRDefault="00507534" w:rsidP="00507534">
      <w:pPr>
        <w:pStyle w:val="Puest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14:paraId="33C8BF45" w14:textId="77777777" w:rsidR="00196858" w:rsidRDefault="00196858" w:rsidP="00F64FB8">
      <w:pPr>
        <w:jc w:val="both"/>
        <w:rPr>
          <w:rFonts w:ascii="Verdana" w:hAnsi="Verdana" w:cs="Calibri"/>
          <w:sz w:val="18"/>
          <w:szCs w:val="18"/>
        </w:rPr>
      </w:pPr>
    </w:p>
    <w:p w14:paraId="375E794F" w14:textId="77777777"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93"/>
      </w:tblGrid>
      <w:tr w:rsidR="00196858" w14:paraId="0A6F3679" w14:textId="77777777" w:rsidTr="00E90843">
        <w:tc>
          <w:tcPr>
            <w:tcW w:w="8759" w:type="dxa"/>
            <w:shd w:val="clear" w:color="auto" w:fill="auto"/>
          </w:tcPr>
          <w:p w14:paraId="3E608ADD" w14:textId="77777777"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14:paraId="03F82727" w14:textId="77777777" w:rsidTr="00E90843">
              <w:trPr>
                <w:trHeight w:val="285"/>
                <w:jc w:val="center"/>
              </w:trPr>
              <w:tc>
                <w:tcPr>
                  <w:tcW w:w="7355" w:type="dxa"/>
                  <w:tcBorders>
                    <w:bottom w:val="single" w:sz="4" w:space="0" w:color="auto"/>
                  </w:tcBorders>
                  <w:shd w:val="clear" w:color="auto" w:fill="92D050"/>
                </w:tcPr>
                <w:p w14:paraId="18BC1ED9" w14:textId="77777777" w:rsidR="00196858" w:rsidRPr="00596108" w:rsidRDefault="00196858" w:rsidP="00E90843">
                  <w:pPr>
                    <w:jc w:val="center"/>
                    <w:rPr>
                      <w:rFonts w:ascii="Calibri" w:eastAsia="Calibri" w:hAnsi="Calibri"/>
                      <w:b/>
                    </w:rPr>
                  </w:pPr>
                  <w:r w:rsidRPr="00596108">
                    <w:rPr>
                      <w:rFonts w:ascii="Calibri" w:eastAsia="Calibri" w:hAnsi="Calibri"/>
                      <w:b/>
                    </w:rPr>
                    <w:t>CODIGO DEL PROCESO DE CONTRATACION</w:t>
                  </w:r>
                </w:p>
              </w:tc>
            </w:tr>
            <w:tr w:rsidR="00196858" w14:paraId="75FD8311" w14:textId="77777777" w:rsidTr="00577D0E">
              <w:trPr>
                <w:trHeight w:val="364"/>
                <w:jc w:val="center"/>
              </w:trPr>
              <w:tc>
                <w:tcPr>
                  <w:tcW w:w="7355" w:type="dxa"/>
                  <w:tcBorders>
                    <w:top w:val="single" w:sz="4" w:space="0" w:color="auto"/>
                  </w:tcBorders>
                  <w:shd w:val="clear" w:color="auto" w:fill="auto"/>
                </w:tcPr>
                <w:p w14:paraId="1E6A7B00" w14:textId="77DFBDBC" w:rsidR="00196858" w:rsidRPr="00577D0E" w:rsidRDefault="00577D0E" w:rsidP="00577D0E">
                  <w:pPr>
                    <w:jc w:val="center"/>
                    <w:rPr>
                      <w:rFonts w:ascii="Calibri" w:eastAsia="Calibri" w:hAnsi="Calibri"/>
                      <w:b/>
                    </w:rPr>
                  </w:pPr>
                  <w:r w:rsidRPr="00577D0E">
                    <w:rPr>
                      <w:rFonts w:ascii="Calibri" w:eastAsia="Calibri" w:hAnsi="Calibri"/>
                      <w:b/>
                      <w:sz w:val="24"/>
                    </w:rPr>
                    <w:t>CDO-01-DNDC-60-15</w:t>
                  </w:r>
                </w:p>
              </w:tc>
            </w:tr>
          </w:tbl>
          <w:p w14:paraId="199A1BBD" w14:textId="7A49733F"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577D0E" w:rsidRPr="00596108">
              <w:rPr>
                <w:rFonts w:eastAsia="Calibri"/>
                <w:b/>
                <w:sz w:val="18"/>
                <w:szCs w:val="18"/>
              </w:rPr>
              <w:t>PETROLÍFEROS</w:t>
            </w:r>
            <w:r w:rsidRPr="00596108">
              <w:rPr>
                <w:rFonts w:eastAsia="Calibri"/>
                <w:b/>
                <w:sz w:val="18"/>
                <w:szCs w:val="18"/>
              </w:rPr>
              <w:t xml:space="preserve"> FISCALES BOLIVIANOS</w:t>
            </w:r>
          </w:p>
          <w:p w14:paraId="4826DF2D" w14:textId="77777777" w:rsidR="00196858" w:rsidRPr="00596108" w:rsidRDefault="00196858" w:rsidP="00E90843">
            <w:pPr>
              <w:pStyle w:val="Sinespaciado"/>
              <w:rPr>
                <w:rFonts w:eastAsia="Calibri"/>
                <w:sz w:val="18"/>
                <w:szCs w:val="18"/>
                <w:lang w:val="es-ES_tradnl"/>
              </w:rPr>
            </w:pPr>
          </w:p>
          <w:p w14:paraId="164CA00F" w14:textId="77777777"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14:paraId="1F3DB875" w14:textId="77777777" w:rsidR="00196858" w:rsidRPr="00596108" w:rsidRDefault="00196858" w:rsidP="00E90843">
            <w:pPr>
              <w:pStyle w:val="Sinespaciado"/>
              <w:rPr>
                <w:rFonts w:eastAsia="Calibri"/>
                <w:b/>
                <w:sz w:val="18"/>
                <w:szCs w:val="18"/>
                <w:lang w:val="es-ES_tradnl"/>
              </w:rPr>
            </w:pPr>
          </w:p>
          <w:p w14:paraId="3799F9F9" w14:textId="6ED72042" w:rsidR="00196858" w:rsidRPr="00577D0E" w:rsidRDefault="00196858" w:rsidP="00577D0E">
            <w:pPr>
              <w:pStyle w:val="Sinespaciado"/>
              <w:rPr>
                <w:rFonts w:eastAsia="Calibri"/>
                <w:b/>
                <w:sz w:val="18"/>
                <w:szCs w:val="18"/>
              </w:rPr>
            </w:pPr>
            <w:r w:rsidRPr="00596108">
              <w:rPr>
                <w:rFonts w:eastAsia="Calibri"/>
                <w:b/>
                <w:sz w:val="18"/>
                <w:szCs w:val="18"/>
              </w:rPr>
              <w:t xml:space="preserve">OBJETO DE LA </w:t>
            </w:r>
            <w:r w:rsidR="00577D0E" w:rsidRPr="00596108">
              <w:rPr>
                <w:rFonts w:eastAsia="Calibri"/>
                <w:b/>
                <w:sz w:val="18"/>
                <w:szCs w:val="18"/>
              </w:rPr>
              <w:t>CONTRATACIÓN</w:t>
            </w:r>
            <w:r w:rsidRPr="00596108">
              <w:rPr>
                <w:rFonts w:eastAsia="Calibri"/>
                <w:b/>
                <w:sz w:val="18"/>
                <w:szCs w:val="18"/>
              </w:rPr>
              <w:t xml:space="preserve">: </w:t>
            </w:r>
            <w:r w:rsidR="00577D0E">
              <w:rPr>
                <w:rFonts w:eastAsia="Calibri"/>
                <w:b/>
                <w:sz w:val="18"/>
                <w:szCs w:val="18"/>
              </w:rPr>
              <w:t xml:space="preserve"> </w:t>
            </w:r>
            <w:r w:rsidR="00577D0E" w:rsidRPr="00577D0E">
              <w:rPr>
                <w:rFonts w:eastAsia="Calibri"/>
                <w:b/>
                <w:sz w:val="18"/>
                <w:szCs w:val="18"/>
              </w:rPr>
              <w:t>SUPERVISIÓN CONSTRUCCIÓN ESTACIÓN DE SERVICIO COBIJA</w:t>
            </w:r>
          </w:p>
          <w:p w14:paraId="2917A059" w14:textId="77777777" w:rsidR="00196858" w:rsidRPr="00596108" w:rsidRDefault="00196858" w:rsidP="00E90843">
            <w:pPr>
              <w:jc w:val="both"/>
              <w:rPr>
                <w:rFonts w:ascii="Calibri" w:eastAsia="Calibri" w:hAnsi="Calibri"/>
              </w:rPr>
            </w:pPr>
          </w:p>
        </w:tc>
      </w:tr>
    </w:tbl>
    <w:p w14:paraId="67898603" w14:textId="77777777" w:rsidR="00196858" w:rsidRDefault="00196858" w:rsidP="00F64FB8">
      <w:pPr>
        <w:jc w:val="both"/>
        <w:rPr>
          <w:rFonts w:ascii="Verdana" w:hAnsi="Verdana" w:cs="Calibri"/>
          <w:sz w:val="18"/>
          <w:szCs w:val="18"/>
        </w:rPr>
      </w:pPr>
    </w:p>
    <w:p w14:paraId="07AF55E4" w14:textId="77777777" w:rsidR="00507534" w:rsidRDefault="00507534" w:rsidP="00F64FB8">
      <w:pPr>
        <w:jc w:val="both"/>
        <w:rPr>
          <w:rFonts w:ascii="Verdana" w:hAnsi="Verdana" w:cs="Calibri"/>
          <w:sz w:val="18"/>
          <w:szCs w:val="18"/>
        </w:rPr>
      </w:pPr>
    </w:p>
    <w:p w14:paraId="6C7EB03E" w14:textId="77777777" w:rsidR="00507534" w:rsidRDefault="00507534" w:rsidP="00F64FB8">
      <w:pPr>
        <w:jc w:val="both"/>
        <w:rPr>
          <w:rFonts w:ascii="Verdana" w:hAnsi="Verdana" w:cs="Calibri"/>
          <w:sz w:val="18"/>
          <w:szCs w:val="18"/>
        </w:rPr>
      </w:pPr>
    </w:p>
    <w:p w14:paraId="533C1F00" w14:textId="77777777" w:rsidR="00507534" w:rsidRDefault="00507534" w:rsidP="00F64FB8">
      <w:pPr>
        <w:jc w:val="both"/>
        <w:rPr>
          <w:rFonts w:ascii="Verdana" w:hAnsi="Verdana" w:cs="Calibri"/>
          <w:sz w:val="18"/>
          <w:szCs w:val="18"/>
        </w:rPr>
      </w:pPr>
    </w:p>
    <w:p w14:paraId="2ED4D940" w14:textId="77777777" w:rsidR="00507534" w:rsidRPr="00A92F96" w:rsidRDefault="00507534" w:rsidP="00507534">
      <w:pPr>
        <w:pStyle w:val="Puest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lastRenderedPageBreak/>
        <w:t xml:space="preserve">Retiro de Propuestas </w:t>
      </w:r>
    </w:p>
    <w:p w14:paraId="369F2DE3" w14:textId="77777777" w:rsidR="00507534" w:rsidRDefault="00507534" w:rsidP="00507534">
      <w:pPr>
        <w:pStyle w:val="Prrafodelista"/>
        <w:ind w:left="1134"/>
        <w:jc w:val="both"/>
        <w:rPr>
          <w:rFonts w:ascii="Verdana" w:hAnsi="Verdana" w:cs="Calibri"/>
          <w:sz w:val="18"/>
          <w:szCs w:val="18"/>
        </w:rPr>
      </w:pPr>
    </w:p>
    <w:p w14:paraId="13B03BCD" w14:textId="77777777" w:rsidR="00507534" w:rsidRPr="009D3E2D" w:rsidRDefault="00507534" w:rsidP="00507534">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Pr>
          <w:rFonts w:ascii="Verdana" w:hAnsi="Verdana" w:cs="Calibri"/>
          <w:sz w:val="18"/>
          <w:szCs w:val="18"/>
        </w:rPr>
        <w:t>propuesta</w:t>
      </w:r>
      <w:r w:rsidRPr="009D3E2D">
        <w:rPr>
          <w:rFonts w:ascii="Verdana" w:hAnsi="Verdana" w:cs="Calibri"/>
          <w:sz w:val="18"/>
          <w:szCs w:val="18"/>
        </w:rPr>
        <w:t>s.</w:t>
      </w:r>
    </w:p>
    <w:p w14:paraId="6AF2F53F" w14:textId="77777777" w:rsidR="00507534" w:rsidRPr="009D3E2D" w:rsidRDefault="00507534" w:rsidP="00507534">
      <w:pPr>
        <w:pStyle w:val="Prrafodelista"/>
        <w:ind w:left="1134"/>
        <w:jc w:val="both"/>
        <w:rPr>
          <w:rFonts w:ascii="Verdana" w:hAnsi="Verdana" w:cs="Calibri"/>
          <w:sz w:val="18"/>
          <w:szCs w:val="18"/>
        </w:rPr>
      </w:pPr>
    </w:p>
    <w:p w14:paraId="05B7608F" w14:textId="77777777" w:rsidR="00507534" w:rsidRPr="009D3E2D" w:rsidRDefault="00507534" w:rsidP="00507534">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14:paraId="67000C5D" w14:textId="77777777" w:rsidR="00507534" w:rsidRDefault="00507534" w:rsidP="00507534">
      <w:pPr>
        <w:ind w:left="1134" w:hanging="708"/>
        <w:jc w:val="both"/>
        <w:rPr>
          <w:rFonts w:ascii="Verdana" w:hAnsi="Verdana" w:cs="Calibri"/>
          <w:sz w:val="18"/>
          <w:szCs w:val="18"/>
        </w:rPr>
      </w:pPr>
    </w:p>
    <w:p w14:paraId="07E73164" w14:textId="77777777" w:rsidR="00507534" w:rsidRPr="00666D9F" w:rsidRDefault="00507534" w:rsidP="00507534">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14:paraId="4B5E887E" w14:textId="77777777" w:rsidR="00507534" w:rsidRPr="00666D9F" w:rsidRDefault="00507534" w:rsidP="00507534">
      <w:pPr>
        <w:jc w:val="both"/>
        <w:rPr>
          <w:rFonts w:ascii="Verdana" w:hAnsi="Verdana" w:cs="Calibri"/>
          <w:b/>
          <w:sz w:val="18"/>
          <w:szCs w:val="18"/>
        </w:rPr>
      </w:pPr>
    </w:p>
    <w:p w14:paraId="04A72856" w14:textId="77777777" w:rsidR="00507534" w:rsidRDefault="00507534" w:rsidP="00507534">
      <w:pPr>
        <w:ind w:left="567"/>
        <w:jc w:val="both"/>
        <w:rPr>
          <w:rFonts w:ascii="Verdana" w:hAnsi="Verdana" w:cs="Calibri"/>
          <w:sz w:val="18"/>
          <w:szCs w:val="18"/>
        </w:rPr>
      </w:pPr>
      <w:r>
        <w:rPr>
          <w:rFonts w:ascii="Verdana" w:hAnsi="Verdana" w:cs="Calibri"/>
          <w:sz w:val="18"/>
          <w:szCs w:val="18"/>
        </w:rPr>
        <w:t xml:space="preserve">Cuando el proponente presente su propuesta en la fecha, hora </w:t>
      </w:r>
      <w:r w:rsidRPr="00666D9F">
        <w:rPr>
          <w:rFonts w:ascii="Verdana" w:hAnsi="Verdana" w:cs="Calibri"/>
          <w:sz w:val="18"/>
          <w:szCs w:val="18"/>
        </w:rPr>
        <w:t xml:space="preserve">y/o lugar diferentes a los </w:t>
      </w:r>
      <w:r>
        <w:rPr>
          <w:rFonts w:ascii="Verdana" w:hAnsi="Verdana" w:cs="Calibri"/>
          <w:sz w:val="18"/>
          <w:szCs w:val="18"/>
        </w:rPr>
        <w:t xml:space="preserve">establecidos en </w:t>
      </w:r>
      <w:r w:rsidRPr="00666D9F">
        <w:rPr>
          <w:rFonts w:ascii="Verdana" w:hAnsi="Verdana" w:cs="Calibri"/>
          <w:sz w:val="18"/>
          <w:szCs w:val="18"/>
        </w:rPr>
        <w:t xml:space="preserve">el cronograma </w:t>
      </w:r>
      <w:r>
        <w:rPr>
          <w:rFonts w:ascii="Verdana" w:hAnsi="Verdana" w:cs="Calibri"/>
          <w:sz w:val="18"/>
          <w:szCs w:val="18"/>
        </w:rPr>
        <w:t>de plazos del presente Documento Base de Contratación.</w:t>
      </w:r>
    </w:p>
    <w:p w14:paraId="1BC32790" w14:textId="77777777" w:rsidR="00507534" w:rsidRDefault="00507534" w:rsidP="00507534">
      <w:pPr>
        <w:ind w:left="1134" w:hanging="708"/>
        <w:jc w:val="both"/>
        <w:rPr>
          <w:rFonts w:ascii="Verdana" w:hAnsi="Verdana" w:cs="Calibri"/>
          <w:sz w:val="18"/>
          <w:szCs w:val="18"/>
        </w:rPr>
      </w:pPr>
    </w:p>
    <w:p w14:paraId="28D17B42" w14:textId="77777777" w:rsidR="00507534" w:rsidRPr="00666D9F" w:rsidRDefault="00507534" w:rsidP="00507534">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14:paraId="07725272" w14:textId="77777777" w:rsidR="00507534" w:rsidRPr="00666D9F" w:rsidRDefault="00507534" w:rsidP="00507534">
      <w:pPr>
        <w:ind w:left="708"/>
        <w:rPr>
          <w:rFonts w:ascii="Verdana" w:hAnsi="Verdana" w:cs="Calibri"/>
          <w:sz w:val="18"/>
          <w:szCs w:val="18"/>
        </w:rPr>
      </w:pPr>
    </w:p>
    <w:p w14:paraId="47D18D1F" w14:textId="77777777" w:rsidR="00507534" w:rsidRPr="002B39CB" w:rsidRDefault="00507534" w:rsidP="00507534">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presente </w:t>
      </w:r>
      <w:r w:rsidRPr="002B39CB">
        <w:rPr>
          <w:rFonts w:ascii="Verdana" w:hAnsi="Verdana" w:cs="Arial"/>
          <w:sz w:val="18"/>
          <w:szCs w:val="18"/>
        </w:rPr>
        <w:t xml:space="preserve">DBC. </w:t>
      </w:r>
    </w:p>
    <w:p w14:paraId="4D1FB075" w14:textId="77777777" w:rsidR="00507534" w:rsidRPr="002B39CB" w:rsidRDefault="00507534" w:rsidP="00507534">
      <w:pPr>
        <w:ind w:left="1843" w:hanging="709"/>
        <w:jc w:val="both"/>
        <w:rPr>
          <w:rFonts w:ascii="Verdana" w:hAnsi="Verdana" w:cs="Arial"/>
          <w:sz w:val="18"/>
          <w:szCs w:val="18"/>
        </w:rPr>
      </w:pPr>
      <w:r w:rsidRPr="002B39CB">
        <w:rPr>
          <w:rFonts w:ascii="Verdana" w:hAnsi="Verdana" w:cs="Arial"/>
          <w:sz w:val="18"/>
          <w:szCs w:val="18"/>
        </w:rPr>
        <w:tab/>
      </w:r>
    </w:p>
    <w:p w14:paraId="53C15C4F" w14:textId="77777777" w:rsidR="00507534" w:rsidRDefault="00507534" w:rsidP="00507534">
      <w:pPr>
        <w:tabs>
          <w:tab w:val="left" w:pos="1418"/>
        </w:tabs>
        <w:ind w:left="567"/>
        <w:jc w:val="both"/>
        <w:rPr>
          <w:rFonts w:ascii="Verdana" w:hAnsi="Verdana" w:cs="Arial"/>
          <w:sz w:val="18"/>
          <w:szCs w:val="18"/>
        </w:rPr>
      </w:pPr>
      <w:r w:rsidRPr="002B39CB">
        <w:rPr>
          <w:rFonts w:ascii="Verdana" w:hAnsi="Verdana" w:cs="Arial"/>
          <w:sz w:val="18"/>
          <w:szCs w:val="18"/>
        </w:rPr>
        <w:t>E</w:t>
      </w:r>
      <w:r>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14:paraId="3BFF1A71" w14:textId="77777777" w:rsidR="00507534" w:rsidRPr="002B39CB" w:rsidRDefault="00507534" w:rsidP="00507534">
      <w:pPr>
        <w:tabs>
          <w:tab w:val="left" w:pos="1418"/>
        </w:tabs>
        <w:ind w:left="567"/>
        <w:jc w:val="both"/>
        <w:rPr>
          <w:rFonts w:ascii="Verdana" w:hAnsi="Verdana" w:cs="Arial"/>
          <w:sz w:val="18"/>
          <w:szCs w:val="18"/>
        </w:rPr>
      </w:pPr>
      <w:r w:rsidRPr="002B39CB">
        <w:rPr>
          <w:rFonts w:ascii="Verdana" w:hAnsi="Verdana" w:cs="Arial"/>
          <w:sz w:val="18"/>
          <w:szCs w:val="18"/>
        </w:rPr>
        <w:tab/>
      </w:r>
    </w:p>
    <w:p w14:paraId="44A62F6D" w14:textId="77777777" w:rsidR="00507534" w:rsidRDefault="00507534" w:rsidP="00507534">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se hubiese recibido una sola propuesta. </w:t>
      </w:r>
    </w:p>
    <w:p w14:paraId="3676424A" w14:textId="77777777" w:rsidR="00507534" w:rsidRDefault="00507534" w:rsidP="00507534">
      <w:pPr>
        <w:tabs>
          <w:tab w:val="left" w:pos="1418"/>
        </w:tabs>
        <w:ind w:left="567"/>
        <w:jc w:val="both"/>
        <w:rPr>
          <w:rFonts w:ascii="Verdana" w:hAnsi="Verdana" w:cs="Arial"/>
          <w:sz w:val="18"/>
          <w:szCs w:val="18"/>
        </w:rPr>
      </w:pPr>
    </w:p>
    <w:p w14:paraId="71D9D49E" w14:textId="77777777" w:rsidR="00507534" w:rsidRDefault="00507534" w:rsidP="00507534">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 y/o Evaluación.</w:t>
      </w:r>
    </w:p>
    <w:p w14:paraId="4CBE9308" w14:textId="77777777" w:rsidR="00507534" w:rsidRDefault="00507534" w:rsidP="00507534">
      <w:pPr>
        <w:tabs>
          <w:tab w:val="left" w:pos="1418"/>
        </w:tabs>
        <w:ind w:left="567"/>
        <w:jc w:val="both"/>
        <w:rPr>
          <w:rFonts w:ascii="Verdana" w:hAnsi="Verdana" w:cs="Arial"/>
          <w:sz w:val="18"/>
          <w:szCs w:val="18"/>
        </w:rPr>
      </w:pPr>
    </w:p>
    <w:p w14:paraId="461B6775" w14:textId="77777777" w:rsidR="00507534" w:rsidRDefault="00507534" w:rsidP="00507534">
      <w:pPr>
        <w:tabs>
          <w:tab w:val="left" w:pos="1418"/>
        </w:tabs>
        <w:ind w:left="567"/>
        <w:jc w:val="both"/>
        <w:rPr>
          <w:rFonts w:ascii="Verdana" w:hAnsi="Verdana" w:cs="Arial"/>
          <w:sz w:val="18"/>
          <w:szCs w:val="18"/>
        </w:rPr>
      </w:pPr>
      <w:r>
        <w:rPr>
          <w:rFonts w:ascii="Verdana" w:hAnsi="Verdana" w:cs="Arial"/>
          <w:sz w:val="18"/>
          <w:szCs w:val="18"/>
        </w:rPr>
        <w:t xml:space="preserve">En el desarrollo del Acto de Apertura los miembros del Comité (s) </w:t>
      </w:r>
      <w:r w:rsidRPr="00D61D22">
        <w:rPr>
          <w:rFonts w:ascii="Verdana" w:hAnsi="Verdana" w:cs="Arial"/>
          <w:sz w:val="18"/>
          <w:szCs w:val="18"/>
        </w:rPr>
        <w:t>así como los asistentes deberán abstenerse de emitir criterios o juicios de valor sobre el contenido de las propuestas.</w:t>
      </w:r>
    </w:p>
    <w:p w14:paraId="245CCD45" w14:textId="77777777" w:rsidR="00507534" w:rsidRDefault="00507534" w:rsidP="00507534">
      <w:pPr>
        <w:tabs>
          <w:tab w:val="left" w:pos="1418"/>
        </w:tabs>
        <w:ind w:left="567"/>
        <w:jc w:val="both"/>
        <w:rPr>
          <w:rFonts w:ascii="Verdana" w:hAnsi="Verdana" w:cs="Arial"/>
          <w:sz w:val="18"/>
          <w:szCs w:val="18"/>
        </w:rPr>
      </w:pPr>
    </w:p>
    <w:p w14:paraId="173B9AC6" w14:textId="77777777" w:rsidR="00507534" w:rsidRDefault="00507534" w:rsidP="00507534">
      <w:pPr>
        <w:tabs>
          <w:tab w:val="left" w:pos="1418"/>
        </w:tabs>
        <w:ind w:left="567"/>
        <w:jc w:val="both"/>
        <w:rPr>
          <w:rFonts w:ascii="Verdana" w:hAnsi="Verdana" w:cs="Calibri"/>
          <w:sz w:val="18"/>
          <w:szCs w:val="18"/>
        </w:rPr>
      </w:pPr>
      <w:r w:rsidRPr="006D0A16">
        <w:rPr>
          <w:rFonts w:ascii="Verdana" w:hAnsi="Verdana" w:cs="Calibri"/>
          <w:sz w:val="18"/>
          <w:szCs w:val="18"/>
        </w:rPr>
        <w:t xml:space="preserve">En caso de no existir </w:t>
      </w:r>
      <w:r>
        <w:rPr>
          <w:rFonts w:ascii="Verdana" w:hAnsi="Verdana" w:cs="Calibri"/>
          <w:sz w:val="18"/>
          <w:szCs w:val="18"/>
        </w:rPr>
        <w:t>propuestas, el comité de habilitación</w:t>
      </w:r>
      <w:r w:rsidRPr="006D0A16">
        <w:rPr>
          <w:rFonts w:ascii="Verdana" w:hAnsi="Verdana" w:cs="Calibri"/>
          <w:sz w:val="18"/>
          <w:szCs w:val="18"/>
        </w:rPr>
        <w:t xml:space="preserve"> suspenderá </w:t>
      </w:r>
      <w:r>
        <w:rPr>
          <w:rFonts w:ascii="Verdana" w:hAnsi="Verdana" w:cs="Calibri"/>
          <w:sz w:val="18"/>
          <w:szCs w:val="18"/>
        </w:rPr>
        <w:t xml:space="preserve">el </w:t>
      </w:r>
      <w:r w:rsidRPr="006D0A16">
        <w:rPr>
          <w:rFonts w:ascii="Verdana" w:hAnsi="Verdana" w:cs="Calibri"/>
          <w:sz w:val="18"/>
          <w:szCs w:val="18"/>
        </w:rPr>
        <w:t xml:space="preserve">acto, </w:t>
      </w:r>
      <w:r>
        <w:rPr>
          <w:rFonts w:ascii="Verdana" w:hAnsi="Verdana" w:cs="Calibri"/>
          <w:sz w:val="18"/>
          <w:szCs w:val="18"/>
        </w:rPr>
        <w:t>emitiendo el respectivo informe al RCD.</w:t>
      </w:r>
      <w:r w:rsidRPr="00666D9F">
        <w:rPr>
          <w:rFonts w:ascii="Verdana" w:hAnsi="Verdana" w:cs="Calibri"/>
          <w:sz w:val="18"/>
          <w:szCs w:val="18"/>
        </w:rPr>
        <w:t xml:space="preserve"> </w:t>
      </w:r>
    </w:p>
    <w:p w14:paraId="64AD5513" w14:textId="77777777" w:rsidR="00507534" w:rsidRDefault="00507534" w:rsidP="00507534">
      <w:pPr>
        <w:jc w:val="center"/>
        <w:rPr>
          <w:rFonts w:ascii="Verdana" w:hAnsi="Verdana" w:cs="Calibri"/>
          <w:b/>
          <w:sz w:val="18"/>
          <w:szCs w:val="18"/>
        </w:rPr>
      </w:pPr>
    </w:p>
    <w:p w14:paraId="68A5AE1D" w14:textId="77777777" w:rsidR="00507534" w:rsidRDefault="00507534" w:rsidP="00507534">
      <w:pPr>
        <w:jc w:val="center"/>
        <w:rPr>
          <w:rFonts w:ascii="Verdana" w:hAnsi="Verdana" w:cs="Calibri"/>
          <w:b/>
          <w:sz w:val="18"/>
          <w:szCs w:val="18"/>
        </w:rPr>
      </w:pPr>
    </w:p>
    <w:p w14:paraId="3715842C" w14:textId="77777777" w:rsidR="00507534" w:rsidRPr="00666D9F" w:rsidRDefault="00507534" w:rsidP="00507534">
      <w:pPr>
        <w:jc w:val="center"/>
        <w:rPr>
          <w:rFonts w:ascii="Verdana" w:hAnsi="Verdana" w:cs="Calibri"/>
          <w:b/>
          <w:sz w:val="18"/>
          <w:szCs w:val="18"/>
        </w:rPr>
      </w:pPr>
      <w:r>
        <w:rPr>
          <w:rFonts w:ascii="Verdana" w:hAnsi="Verdana" w:cs="Calibri"/>
          <w:b/>
          <w:sz w:val="18"/>
          <w:szCs w:val="18"/>
        </w:rPr>
        <w:t>SECCIÓN VI</w:t>
      </w:r>
    </w:p>
    <w:p w14:paraId="4F7C6C91"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t>EVALUACIÓN, CONCERTACIÓN Y ADJUDICACIÓN</w:t>
      </w:r>
      <w:r>
        <w:rPr>
          <w:rFonts w:ascii="Verdana" w:hAnsi="Verdana" w:cs="Calibri"/>
          <w:b/>
          <w:sz w:val="18"/>
          <w:szCs w:val="18"/>
        </w:rPr>
        <w:t xml:space="preserve"> O DECLARATORIA DESIERTA</w:t>
      </w:r>
    </w:p>
    <w:p w14:paraId="735DD5AF" w14:textId="77777777" w:rsidR="00507534" w:rsidRPr="00666D9F" w:rsidRDefault="00507534" w:rsidP="00507534">
      <w:pPr>
        <w:jc w:val="center"/>
        <w:rPr>
          <w:rFonts w:ascii="Verdana" w:hAnsi="Verdana" w:cs="Calibri"/>
          <w:b/>
          <w:sz w:val="18"/>
          <w:szCs w:val="18"/>
        </w:rPr>
      </w:pPr>
    </w:p>
    <w:p w14:paraId="71DB80B3" w14:textId="77777777" w:rsidR="00507534" w:rsidRDefault="00507534" w:rsidP="00507534">
      <w:pPr>
        <w:rPr>
          <w:rFonts w:ascii="Verdana" w:hAnsi="Verdana" w:cs="Calibri"/>
          <w:b/>
          <w:sz w:val="18"/>
          <w:szCs w:val="18"/>
        </w:rPr>
      </w:pPr>
    </w:p>
    <w:p w14:paraId="0CE5430C" w14:textId="77777777" w:rsidR="00507534" w:rsidRDefault="00507534" w:rsidP="00507534">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14:paraId="5249EC1D" w14:textId="77777777" w:rsidR="00507534" w:rsidRDefault="00507534" w:rsidP="00507534">
      <w:pPr>
        <w:ind w:left="567"/>
        <w:jc w:val="both"/>
        <w:rPr>
          <w:rFonts w:ascii="Verdana" w:hAnsi="Verdana" w:cs="Calibri"/>
          <w:b/>
          <w:sz w:val="18"/>
          <w:szCs w:val="18"/>
        </w:rPr>
      </w:pPr>
    </w:p>
    <w:p w14:paraId="78F3FCAF" w14:textId="77777777" w:rsidR="00507534" w:rsidRPr="00074036" w:rsidRDefault="00507534" w:rsidP="00507534">
      <w:pPr>
        <w:ind w:left="567"/>
        <w:jc w:val="both"/>
        <w:rPr>
          <w:rFonts w:ascii="Verdana" w:hAnsi="Verdana" w:cs="Calibri"/>
          <w:sz w:val="18"/>
          <w:szCs w:val="18"/>
        </w:rPr>
      </w:pPr>
      <w:r w:rsidRPr="00074036">
        <w:rPr>
          <w:rFonts w:ascii="Verdana" w:hAnsi="Verdana" w:cs="Calibri"/>
          <w:sz w:val="18"/>
          <w:szCs w:val="18"/>
        </w:rPr>
        <w:t>El Comité de Habilitación y  Evaluación procederá a la evaluación de las propuestas presentadas, aplicando el Método de Selección descrito en el ANEXO 1</w:t>
      </w:r>
    </w:p>
    <w:p w14:paraId="4331B1D9" w14:textId="77777777" w:rsidR="00507534" w:rsidRPr="00074036" w:rsidRDefault="00507534" w:rsidP="00507534">
      <w:pPr>
        <w:jc w:val="both"/>
        <w:rPr>
          <w:rFonts w:ascii="Verdana" w:hAnsi="Verdana" w:cs="Calibri"/>
          <w:sz w:val="18"/>
          <w:szCs w:val="18"/>
        </w:rPr>
      </w:pPr>
    </w:p>
    <w:p w14:paraId="64809770" w14:textId="77777777" w:rsidR="00507534" w:rsidRDefault="00507534" w:rsidP="00507534">
      <w:pPr>
        <w:jc w:val="both"/>
        <w:rPr>
          <w:rFonts w:ascii="Verdana" w:hAnsi="Verdana" w:cs="Arial"/>
          <w:sz w:val="18"/>
          <w:szCs w:val="18"/>
        </w:rPr>
      </w:pPr>
    </w:p>
    <w:p w14:paraId="343E9A13" w14:textId="77777777" w:rsidR="00507534" w:rsidRPr="00412308" w:rsidRDefault="00507534" w:rsidP="00507534">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14:paraId="60A9A471" w14:textId="77777777" w:rsidR="00507534" w:rsidRPr="00135FE6" w:rsidRDefault="00507534" w:rsidP="00507534">
      <w:pPr>
        <w:jc w:val="both"/>
        <w:rPr>
          <w:rFonts w:ascii="Verdana" w:hAnsi="Verdana" w:cs="Calibri"/>
          <w:color w:val="000000"/>
          <w:sz w:val="18"/>
          <w:szCs w:val="18"/>
        </w:rPr>
      </w:pPr>
    </w:p>
    <w:p w14:paraId="67165F36" w14:textId="77777777" w:rsidR="00507534" w:rsidRPr="00135FE6" w:rsidRDefault="00507534" w:rsidP="00507534">
      <w:pPr>
        <w:ind w:left="567"/>
        <w:jc w:val="both"/>
        <w:rPr>
          <w:rFonts w:ascii="Verdana" w:hAnsi="Verdana" w:cs="Calibri"/>
          <w:color w:val="000000"/>
          <w:sz w:val="18"/>
          <w:szCs w:val="18"/>
        </w:rPr>
      </w:pPr>
      <w:r>
        <w:rPr>
          <w:rFonts w:ascii="Verdana" w:hAnsi="Verdana"/>
          <w:color w:val="000000"/>
          <w:sz w:val="18"/>
          <w:szCs w:val="18"/>
        </w:rPr>
        <w:t xml:space="preserve">Si el RCD hubiera optado por la etapa de concertación </w:t>
      </w:r>
      <w:r w:rsidRPr="00135FE6">
        <w:rPr>
          <w:rFonts w:ascii="Verdana" w:hAnsi="Verdana"/>
          <w:sz w:val="18"/>
          <w:szCs w:val="18"/>
        </w:rPr>
        <w:t>ésta se desarrollará</w:t>
      </w:r>
      <w:r w:rsidRPr="00135FE6">
        <w:rPr>
          <w:rFonts w:ascii="Verdana" w:hAnsi="Verdana" w:cs="Calibri"/>
          <w:sz w:val="18"/>
          <w:szCs w:val="18"/>
        </w:rPr>
        <w:t xml:space="preserve"> en procura </w:t>
      </w:r>
      <w:r w:rsidRPr="00135FE6">
        <w:rPr>
          <w:rFonts w:ascii="Verdana" w:hAnsi="Verdana" w:cs="Calibri"/>
          <w:color w:val="000000"/>
          <w:sz w:val="18"/>
          <w:szCs w:val="18"/>
        </w:rPr>
        <w:t>de mejores condiciones técnicas y/o económicas</w:t>
      </w:r>
      <w:r>
        <w:rPr>
          <w:rFonts w:ascii="Verdana" w:hAnsi="Verdana" w:cs="Calibri"/>
          <w:color w:val="000000"/>
          <w:sz w:val="18"/>
          <w:szCs w:val="18"/>
        </w:rPr>
        <w:t xml:space="preserve"> para YPFB</w:t>
      </w:r>
      <w:r w:rsidRPr="00135FE6">
        <w:rPr>
          <w:rFonts w:ascii="Verdana" w:hAnsi="Verdana" w:cs="Calibri"/>
          <w:color w:val="000000"/>
          <w:sz w:val="18"/>
          <w:szCs w:val="18"/>
        </w:rPr>
        <w:t>, el Comité de Concertación procederá a la Etapa de Concertación con él o los proponentes cuyas propuestas hubieran cumplido las condiciones del Documento Base de Contratación, y estén incluidos en el informe del Comité de Evaluación.</w:t>
      </w:r>
    </w:p>
    <w:p w14:paraId="604F847D" w14:textId="77777777" w:rsidR="00507534" w:rsidRPr="00135FE6" w:rsidRDefault="00507534" w:rsidP="00507534">
      <w:pPr>
        <w:ind w:left="567"/>
        <w:jc w:val="both"/>
        <w:rPr>
          <w:rFonts w:ascii="Verdana" w:hAnsi="Verdana" w:cs="Calibri"/>
          <w:color w:val="000000"/>
          <w:sz w:val="18"/>
          <w:szCs w:val="18"/>
        </w:rPr>
      </w:pPr>
    </w:p>
    <w:p w14:paraId="659AA27F" w14:textId="77777777" w:rsidR="00507534" w:rsidRDefault="00507534" w:rsidP="00507534">
      <w:pPr>
        <w:ind w:left="567"/>
        <w:jc w:val="both"/>
        <w:rPr>
          <w:rFonts w:ascii="Verdana" w:hAnsi="Verdana" w:cs="Calibri"/>
          <w:color w:val="000000"/>
          <w:sz w:val="18"/>
          <w:szCs w:val="18"/>
        </w:rPr>
      </w:pPr>
      <w:r w:rsidRPr="00135FE6">
        <w:rPr>
          <w:rFonts w:ascii="Verdana" w:hAnsi="Verdana" w:cs="Calibri"/>
          <w:color w:val="000000"/>
          <w:sz w:val="18"/>
          <w:szCs w:val="18"/>
        </w:rPr>
        <w:t xml:space="preserve">El Comité de Concertación detallará los resultados de esta etapa en un informe dirigido al RCD, debiendo expresar las nuevas condiciones técnicas y/o económicas conseguidas para </w:t>
      </w:r>
      <w:r w:rsidRPr="00135FE6">
        <w:rPr>
          <w:rFonts w:ascii="Verdana" w:hAnsi="Verdana" w:cs="Calibri"/>
          <w:color w:val="000000"/>
          <w:sz w:val="18"/>
          <w:szCs w:val="18"/>
        </w:rPr>
        <w:lastRenderedPageBreak/>
        <w:t>Yacimientos Petrolíferos Fiscales Bolivianos y la recomendación de adjudicación o declaratoria desierta.</w:t>
      </w:r>
    </w:p>
    <w:p w14:paraId="7858E256" w14:textId="77777777" w:rsidR="00507534" w:rsidRDefault="00507534" w:rsidP="00507534">
      <w:pPr>
        <w:ind w:left="567"/>
        <w:jc w:val="both"/>
        <w:rPr>
          <w:rFonts w:ascii="Verdana" w:hAnsi="Verdana" w:cs="Calibri"/>
          <w:color w:val="000000"/>
          <w:sz w:val="18"/>
          <w:szCs w:val="18"/>
        </w:rPr>
      </w:pPr>
    </w:p>
    <w:p w14:paraId="04EFF548" w14:textId="77777777" w:rsidR="00507534" w:rsidRPr="00412308" w:rsidRDefault="00507534" w:rsidP="00507534">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14:paraId="04A17E56" w14:textId="77777777" w:rsidR="00507534" w:rsidRDefault="00507534" w:rsidP="00507534">
      <w:pPr>
        <w:rPr>
          <w:rFonts w:ascii="Verdana" w:hAnsi="Verdana" w:cs="Calibri"/>
          <w:b/>
          <w:color w:val="000000"/>
          <w:sz w:val="18"/>
          <w:szCs w:val="18"/>
        </w:rPr>
      </w:pPr>
    </w:p>
    <w:p w14:paraId="42785F0A" w14:textId="77777777" w:rsidR="00507534" w:rsidRDefault="00507534" w:rsidP="00507534">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fax u otros a los proponentes participantes. </w:t>
      </w:r>
    </w:p>
    <w:p w14:paraId="1EE2EC82" w14:textId="77777777" w:rsidR="00507534" w:rsidRDefault="00507534" w:rsidP="00507534">
      <w:pPr>
        <w:ind w:left="567"/>
        <w:jc w:val="both"/>
        <w:rPr>
          <w:rFonts w:ascii="Verdana" w:hAnsi="Verdana" w:cs="Calibri"/>
          <w:color w:val="000000"/>
          <w:sz w:val="18"/>
          <w:szCs w:val="18"/>
        </w:rPr>
      </w:pPr>
    </w:p>
    <w:p w14:paraId="029803F5" w14:textId="77777777" w:rsidR="00507534" w:rsidRDefault="00507534" w:rsidP="00507534">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14:paraId="1CDC817B" w14:textId="77777777" w:rsidR="00507534" w:rsidRDefault="00507534" w:rsidP="00507534">
      <w:pPr>
        <w:ind w:left="567"/>
        <w:jc w:val="both"/>
        <w:rPr>
          <w:rFonts w:ascii="Verdana" w:hAnsi="Verdana" w:cs="Calibri"/>
          <w:color w:val="000000"/>
          <w:sz w:val="18"/>
          <w:szCs w:val="18"/>
        </w:rPr>
      </w:pPr>
    </w:p>
    <w:p w14:paraId="52601D5B" w14:textId="77777777" w:rsidR="00507534" w:rsidRDefault="00507534" w:rsidP="00507534">
      <w:pPr>
        <w:ind w:left="567"/>
        <w:jc w:val="both"/>
        <w:rPr>
          <w:rFonts w:ascii="Verdana" w:hAnsi="Verdana" w:cs="Arial"/>
          <w:sz w:val="18"/>
          <w:szCs w:val="18"/>
        </w:rPr>
      </w:pPr>
      <w:r>
        <w:rPr>
          <w:rFonts w:ascii="Verdana" w:hAnsi="Verdana" w:cs="Calibri"/>
          <w:color w:val="000000"/>
          <w:sz w:val="18"/>
          <w:szCs w:val="18"/>
        </w:rPr>
        <w:t>Si el RCD, recibida la complementación o sustentación de los informes generados en el proceso de contratación, decidiera bajo su exclusiva responsabilidad, apartarse de la recomendación, deberá elaborar un Informe fundamentado dirigido al Directorio y Presidencia Ejecutiva de Y.P.F.B., y a la Contraloría General del Estado Plurinacional de Bolivia.</w:t>
      </w:r>
    </w:p>
    <w:p w14:paraId="4C531C73" w14:textId="77777777" w:rsidR="00507534" w:rsidRDefault="00507534" w:rsidP="00507534">
      <w:pPr>
        <w:pStyle w:val="Prrafodelista"/>
        <w:ind w:left="283"/>
        <w:jc w:val="both"/>
        <w:rPr>
          <w:rFonts w:ascii="Verdana" w:hAnsi="Verdana" w:cs="Arial"/>
          <w:sz w:val="18"/>
          <w:szCs w:val="18"/>
        </w:rPr>
      </w:pPr>
    </w:p>
    <w:p w14:paraId="2B77534D" w14:textId="77777777" w:rsidR="00507534" w:rsidRDefault="00507534" w:rsidP="00507534">
      <w:pPr>
        <w:jc w:val="both"/>
        <w:rPr>
          <w:rFonts w:ascii="Verdana" w:hAnsi="Verdana" w:cs="Calibri"/>
          <w:sz w:val="18"/>
          <w:szCs w:val="18"/>
        </w:rPr>
      </w:pPr>
    </w:p>
    <w:p w14:paraId="1BC37D8D" w14:textId="77777777" w:rsidR="00507534" w:rsidRDefault="00507534" w:rsidP="00507534">
      <w:pPr>
        <w:jc w:val="both"/>
        <w:rPr>
          <w:rFonts w:ascii="Verdana" w:hAnsi="Verdana" w:cs="Calibri"/>
          <w:sz w:val="18"/>
          <w:szCs w:val="18"/>
        </w:rPr>
      </w:pPr>
    </w:p>
    <w:p w14:paraId="35B45620"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t>SECCIÓN V</w:t>
      </w:r>
      <w:r>
        <w:rPr>
          <w:rFonts w:ascii="Verdana" w:hAnsi="Verdana" w:cs="Calibri"/>
          <w:b/>
          <w:sz w:val="18"/>
          <w:szCs w:val="18"/>
        </w:rPr>
        <w:t>II</w:t>
      </w:r>
    </w:p>
    <w:p w14:paraId="6258E38A" w14:textId="77777777" w:rsidR="00507534" w:rsidRPr="00666D9F" w:rsidRDefault="00507534" w:rsidP="00507534">
      <w:pPr>
        <w:jc w:val="center"/>
        <w:rPr>
          <w:rFonts w:ascii="Verdana" w:hAnsi="Verdana" w:cs="Calibri"/>
          <w:sz w:val="18"/>
          <w:szCs w:val="18"/>
        </w:rPr>
      </w:pPr>
      <w:r w:rsidRPr="00666D9F">
        <w:rPr>
          <w:rFonts w:ascii="Verdana" w:hAnsi="Verdana" w:cs="Calibri"/>
          <w:b/>
          <w:sz w:val="18"/>
          <w:szCs w:val="18"/>
        </w:rPr>
        <w:t>SUSCRIPCIÓN DE CONTRATO</w:t>
      </w:r>
    </w:p>
    <w:p w14:paraId="071DFDC7" w14:textId="77777777" w:rsidR="00507534" w:rsidRPr="00666D9F" w:rsidRDefault="00507534" w:rsidP="00507534">
      <w:pPr>
        <w:jc w:val="both"/>
        <w:rPr>
          <w:rFonts w:ascii="Verdana" w:hAnsi="Verdana" w:cs="Calibri"/>
          <w:sz w:val="18"/>
          <w:szCs w:val="18"/>
        </w:rPr>
      </w:pPr>
    </w:p>
    <w:p w14:paraId="249D6A33" w14:textId="77777777" w:rsidR="00507534" w:rsidRPr="000B5E4F" w:rsidRDefault="00507534" w:rsidP="00507534">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14:paraId="45FFF521" w14:textId="77777777" w:rsidR="00507534" w:rsidRPr="000B5E4F" w:rsidRDefault="00507534" w:rsidP="00507534">
      <w:pPr>
        <w:pStyle w:val="Prrafodelista"/>
        <w:tabs>
          <w:tab w:val="left" w:pos="567"/>
          <w:tab w:val="left" w:pos="1276"/>
        </w:tabs>
        <w:ind w:left="567"/>
        <w:jc w:val="both"/>
        <w:rPr>
          <w:rFonts w:ascii="Verdana" w:hAnsi="Verdana" w:cstheme="minorHAnsi"/>
          <w:sz w:val="18"/>
          <w:szCs w:val="18"/>
        </w:rPr>
      </w:pPr>
    </w:p>
    <w:p w14:paraId="076BBB39" w14:textId="77777777" w:rsidR="00507534" w:rsidRPr="00384242" w:rsidRDefault="00507534" w:rsidP="00507534">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Pr>
          <w:rFonts w:ascii="Verdana" w:hAnsi="Verdana" w:cs="Calibri"/>
          <w:color w:val="000000"/>
          <w:sz w:val="18"/>
          <w:szCs w:val="18"/>
        </w:rPr>
        <w:t xml:space="preserve">, según corresponda, </w:t>
      </w:r>
      <w:r w:rsidRPr="00384242">
        <w:rPr>
          <w:rFonts w:ascii="Verdana" w:hAnsi="Verdana" w:cs="Calibri"/>
          <w:color w:val="000000"/>
          <w:sz w:val="18"/>
          <w:szCs w:val="18"/>
        </w:rPr>
        <w:t>de los documentos solicitados por YPFB.</w:t>
      </w:r>
    </w:p>
    <w:p w14:paraId="4AFA3114" w14:textId="77777777" w:rsidR="00507534" w:rsidRPr="00384242" w:rsidRDefault="00507534" w:rsidP="00507534">
      <w:pPr>
        <w:ind w:left="567"/>
        <w:jc w:val="both"/>
        <w:rPr>
          <w:rFonts w:ascii="Verdana" w:hAnsi="Verdana" w:cs="Calibri"/>
          <w:color w:val="000000"/>
          <w:sz w:val="18"/>
          <w:szCs w:val="18"/>
        </w:rPr>
      </w:pPr>
    </w:p>
    <w:p w14:paraId="7B39AF05" w14:textId="77777777" w:rsidR="00507534" w:rsidRPr="00384242" w:rsidRDefault="00507534" w:rsidP="00507534">
      <w:pPr>
        <w:ind w:left="567"/>
        <w:jc w:val="both"/>
        <w:rPr>
          <w:rFonts w:ascii="Verdana" w:hAnsi="Verdana" w:cs="Calibri"/>
          <w:color w:val="000000"/>
          <w:sz w:val="18"/>
          <w:szCs w:val="18"/>
        </w:rPr>
      </w:pPr>
      <w:r w:rsidRPr="00384242">
        <w:rPr>
          <w:rFonts w:ascii="Verdana" w:hAnsi="Verdana" w:cs="Calibri"/>
          <w:color w:val="000000"/>
          <w:sz w:val="18"/>
          <w:szCs w:val="18"/>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14:paraId="6EFC3C17" w14:textId="77777777" w:rsidR="00507534" w:rsidRPr="00384242" w:rsidRDefault="00507534" w:rsidP="00507534">
      <w:pPr>
        <w:ind w:left="567"/>
        <w:jc w:val="both"/>
        <w:rPr>
          <w:rFonts w:ascii="Verdana" w:hAnsi="Verdana" w:cs="Calibri"/>
          <w:color w:val="000000"/>
          <w:sz w:val="18"/>
          <w:szCs w:val="18"/>
        </w:rPr>
      </w:pPr>
    </w:p>
    <w:p w14:paraId="5D9A2023" w14:textId="77777777" w:rsidR="00507534" w:rsidRPr="00384242" w:rsidRDefault="00507534" w:rsidP="00507534">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14:paraId="7CCFBA33" w14:textId="77777777" w:rsidR="00507534" w:rsidRPr="00384242" w:rsidRDefault="00507534" w:rsidP="00507534">
      <w:pPr>
        <w:ind w:left="567"/>
        <w:jc w:val="both"/>
        <w:rPr>
          <w:rFonts w:ascii="Verdana" w:hAnsi="Verdana" w:cs="Calibri"/>
          <w:color w:val="000000"/>
          <w:sz w:val="18"/>
          <w:szCs w:val="18"/>
        </w:rPr>
      </w:pPr>
    </w:p>
    <w:p w14:paraId="48272E6A" w14:textId="77777777" w:rsidR="00507534" w:rsidRPr="006D0A16" w:rsidRDefault="00507534" w:rsidP="00507534">
      <w:pPr>
        <w:pStyle w:val="Prrafodelista"/>
        <w:ind w:left="1080"/>
        <w:jc w:val="both"/>
        <w:rPr>
          <w:rFonts w:ascii="Verdana" w:hAnsi="Verdana" w:cs="Calibri"/>
          <w:snapToGrid w:val="0"/>
          <w:sz w:val="18"/>
          <w:szCs w:val="18"/>
        </w:rPr>
      </w:pPr>
    </w:p>
    <w:p w14:paraId="222C63F6" w14:textId="77777777" w:rsidR="00507534" w:rsidRPr="00A6762E" w:rsidRDefault="00507534" w:rsidP="00507534">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14:paraId="1C03AAD6" w14:textId="77777777" w:rsidR="00507534" w:rsidRPr="00384242" w:rsidRDefault="00507534" w:rsidP="00507534">
      <w:pPr>
        <w:ind w:left="567"/>
        <w:jc w:val="both"/>
        <w:rPr>
          <w:rFonts w:ascii="Verdana" w:hAnsi="Verdana" w:cs="Calibri"/>
          <w:color w:val="000000"/>
          <w:sz w:val="18"/>
          <w:szCs w:val="18"/>
        </w:rPr>
      </w:pPr>
    </w:p>
    <w:p w14:paraId="53BD9EBF" w14:textId="77777777" w:rsidR="00507534" w:rsidRPr="00340B4B" w:rsidRDefault="00507534" w:rsidP="00507534">
      <w:pPr>
        <w:pStyle w:val="Prrafodelista"/>
        <w:numPr>
          <w:ilvl w:val="1"/>
          <w:numId w:val="3"/>
        </w:numPr>
        <w:jc w:val="both"/>
        <w:rPr>
          <w:rFonts w:ascii="Verdana" w:hAnsi="Verdana"/>
          <w:color w:val="000000" w:themeColor="text1"/>
          <w:sz w:val="18"/>
          <w:szCs w:val="18"/>
        </w:rPr>
      </w:pPr>
      <w:r w:rsidRPr="00340B4B">
        <w:rPr>
          <w:rFonts w:ascii="Bookman Old Style" w:hAnsi="Bookman Old Style"/>
          <w:b/>
          <w:bCs/>
          <w:color w:val="000000" w:themeColor="text1"/>
          <w:sz w:val="14"/>
          <w:szCs w:val="14"/>
        </w:rPr>
        <w:t xml:space="preserve">  </w:t>
      </w:r>
      <w:r w:rsidRPr="00340B4B">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14:paraId="2C7FD869" w14:textId="77777777" w:rsidR="00507534" w:rsidRPr="00DA2500" w:rsidRDefault="00507534" w:rsidP="00507534">
      <w:pPr>
        <w:ind w:left="993" w:hanging="426"/>
        <w:jc w:val="both"/>
        <w:rPr>
          <w:rFonts w:ascii="Verdana" w:hAnsi="Verdana"/>
          <w:color w:val="000000" w:themeColor="text1"/>
          <w:sz w:val="18"/>
          <w:szCs w:val="18"/>
          <w:lang w:val="es-BO"/>
        </w:rPr>
      </w:pPr>
    </w:p>
    <w:p w14:paraId="3F9DF183" w14:textId="77777777" w:rsidR="00507534" w:rsidRPr="001A1194" w:rsidRDefault="00507534" w:rsidP="00507534">
      <w:pPr>
        <w:pStyle w:val="Prrafodelista"/>
        <w:numPr>
          <w:ilvl w:val="1"/>
          <w:numId w:val="3"/>
        </w:numPr>
        <w:jc w:val="both"/>
        <w:rPr>
          <w:rFonts w:ascii="Verdana" w:hAnsi="Verdana"/>
          <w:color w:val="000000" w:themeColor="text1"/>
          <w:sz w:val="18"/>
          <w:szCs w:val="18"/>
        </w:rPr>
      </w:pPr>
      <w:r w:rsidRPr="001A1194">
        <w:rPr>
          <w:rFonts w:ascii="Verdana" w:hAnsi="Verdana"/>
          <w:b/>
          <w:bCs/>
          <w:color w:val="000000" w:themeColor="text1"/>
          <w:sz w:val="18"/>
          <w:szCs w:val="18"/>
        </w:rPr>
        <w:t xml:space="preserve"> </w:t>
      </w:r>
      <w:r w:rsidRPr="001A1194">
        <w:rPr>
          <w:rFonts w:ascii="Verdana" w:hAnsi="Verdana"/>
          <w:color w:val="000000" w:themeColor="text1"/>
          <w:sz w:val="18"/>
          <w:szCs w:val="18"/>
        </w:rPr>
        <w:t>Las modificaciones al contrato se realizarán siempre y cuando ambas partes manifiesten su plena conformidad con las mismas.</w:t>
      </w:r>
    </w:p>
    <w:p w14:paraId="2946FF5D" w14:textId="77777777" w:rsidR="00507534" w:rsidRPr="00DA2500" w:rsidRDefault="00507534" w:rsidP="00507534">
      <w:pPr>
        <w:ind w:left="852" w:hanging="426"/>
        <w:jc w:val="both"/>
        <w:rPr>
          <w:rFonts w:ascii="Verdana" w:hAnsi="Verdana"/>
          <w:color w:val="000000" w:themeColor="text1"/>
          <w:sz w:val="18"/>
          <w:szCs w:val="18"/>
          <w:lang w:val="es-BO"/>
        </w:rPr>
      </w:pPr>
    </w:p>
    <w:p w14:paraId="23BF6549" w14:textId="77777777" w:rsidR="00507534" w:rsidRDefault="00507534" w:rsidP="00507534">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14:paraId="009D547A" w14:textId="77777777" w:rsidR="00507534" w:rsidRPr="00DA2500" w:rsidRDefault="00507534" w:rsidP="00507534">
      <w:pPr>
        <w:ind w:left="852"/>
        <w:jc w:val="both"/>
        <w:rPr>
          <w:rFonts w:ascii="Verdana" w:hAnsi="Verdana"/>
          <w:color w:val="000000" w:themeColor="text1"/>
          <w:sz w:val="18"/>
          <w:szCs w:val="18"/>
          <w:lang w:val="es-BO"/>
        </w:rPr>
      </w:pPr>
    </w:p>
    <w:p w14:paraId="2EBE6D37" w14:textId="77777777" w:rsidR="00507534" w:rsidRPr="00DA2500" w:rsidRDefault="00507534" w:rsidP="00507534">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Contrato Modificatorio Bienes, Obras y Servicios Especializados.- </w:t>
      </w:r>
      <w:r w:rsidRPr="00DA2500">
        <w:rPr>
          <w:rFonts w:ascii="Verdana" w:hAnsi="Verdana"/>
          <w:color w:val="000000" w:themeColor="text1"/>
          <w:sz w:val="18"/>
          <w:szCs w:val="18"/>
        </w:rPr>
        <w:t xml:space="preserve">Se podrá introducir modificaciones que se considere estrictamente necesarias a objeto de cumplir el objeto del contrato, el cual puede dar lugar a la variación del alcance, monto y/o plazo del contrato, donde podrán ser incluidos nuevos ítems no previstos en el proceso </w:t>
      </w:r>
      <w:r w:rsidRPr="00DA2500">
        <w:rPr>
          <w:rFonts w:ascii="Verdana" w:hAnsi="Verdana"/>
          <w:color w:val="000000" w:themeColor="text1"/>
          <w:sz w:val="18"/>
          <w:szCs w:val="18"/>
        </w:rPr>
        <w:lastRenderedPageBreak/>
        <w:t>de contratación. Los precios unitarios de estos ítems deberán ser concertados por el RCD con la empresa contratada.</w:t>
      </w:r>
    </w:p>
    <w:p w14:paraId="5A70A6DB" w14:textId="77777777" w:rsidR="00507534" w:rsidRDefault="00507534" w:rsidP="00507534">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por el Presidente Ejecutivo de Y.P.F.B., o por la autoridad delegada que hubiera firmado el contrato principal.</w:t>
      </w:r>
    </w:p>
    <w:p w14:paraId="2EBDF6AA" w14:textId="77777777" w:rsidR="00507534" w:rsidRPr="00DA2500" w:rsidRDefault="00507534" w:rsidP="00507534">
      <w:pPr>
        <w:ind w:left="1212"/>
        <w:jc w:val="both"/>
        <w:rPr>
          <w:rFonts w:ascii="Verdana" w:hAnsi="Verdana"/>
          <w:color w:val="000000" w:themeColor="text1"/>
          <w:sz w:val="18"/>
          <w:szCs w:val="18"/>
          <w:lang w:val="es-BO"/>
        </w:rPr>
      </w:pPr>
    </w:p>
    <w:p w14:paraId="48ACA47C" w14:textId="77777777" w:rsidR="00507534" w:rsidRDefault="00507534" w:rsidP="00507534">
      <w:pPr>
        <w:ind w:left="1212" w:hanging="360"/>
        <w:jc w:val="both"/>
        <w:rPr>
          <w:rFonts w:ascii="Verdana" w:hAnsi="Verdana"/>
          <w:color w:val="000000" w:themeColor="text1"/>
          <w:sz w:val="18"/>
          <w:szCs w:val="18"/>
        </w:rPr>
      </w:pPr>
      <w:r w:rsidRPr="00DA2500">
        <w:rPr>
          <w:rFonts w:ascii="Verdana" w:hAnsi="Verdana"/>
          <w:b/>
          <w:bCs/>
          <w:color w:val="000000" w:themeColor="text1"/>
          <w:sz w:val="18"/>
          <w:szCs w:val="18"/>
        </w:rPr>
        <w:t xml:space="preserve">b) Contrato Modificatorio Bienes y Servicios.- </w:t>
      </w:r>
      <w:r w:rsidRPr="00DA2500">
        <w:rPr>
          <w:rFonts w:ascii="Verdana" w:hAnsi="Verdana"/>
          <w:color w:val="000000" w:themeColor="text1"/>
          <w:sz w:val="18"/>
          <w:szCs w:val="18"/>
        </w:rPr>
        <w:t>Es aplicable cuando Y.P.F.B. requiera ampliar el monto y plazo de aquellos procesos de contratación de bienes y servicios, acompañados de informe técnico y legal.</w:t>
      </w:r>
    </w:p>
    <w:p w14:paraId="222F02E3" w14:textId="77777777" w:rsidR="00507534" w:rsidRPr="00DA2500" w:rsidRDefault="00507534" w:rsidP="00507534">
      <w:pPr>
        <w:ind w:left="1212" w:hanging="360"/>
        <w:jc w:val="both"/>
        <w:rPr>
          <w:rFonts w:ascii="Verdana" w:hAnsi="Verdana"/>
          <w:color w:val="000000" w:themeColor="text1"/>
          <w:sz w:val="18"/>
          <w:szCs w:val="18"/>
          <w:lang w:val="es-BO"/>
        </w:rPr>
      </w:pPr>
    </w:p>
    <w:p w14:paraId="008E9024" w14:textId="77777777" w:rsidR="00507534" w:rsidRDefault="00507534" w:rsidP="00507534">
      <w:pPr>
        <w:ind w:left="1212" w:hanging="360"/>
        <w:jc w:val="both"/>
        <w:rPr>
          <w:rFonts w:ascii="Verdana" w:hAnsi="Verdana"/>
          <w:color w:val="000000" w:themeColor="text1"/>
          <w:sz w:val="18"/>
          <w:szCs w:val="18"/>
          <w:lang w:val="es-BO"/>
        </w:rPr>
      </w:pPr>
    </w:p>
    <w:p w14:paraId="447E332B" w14:textId="77777777" w:rsidR="00507534" w:rsidRDefault="00507534" w:rsidP="00507534">
      <w:pPr>
        <w:ind w:left="1212" w:hanging="360"/>
        <w:jc w:val="both"/>
        <w:rPr>
          <w:rFonts w:ascii="Verdana" w:hAnsi="Verdana"/>
          <w:color w:val="000000" w:themeColor="text1"/>
          <w:sz w:val="18"/>
          <w:szCs w:val="18"/>
          <w:lang w:val="es-BO"/>
        </w:rPr>
      </w:pPr>
    </w:p>
    <w:p w14:paraId="387DCF3D" w14:textId="77777777" w:rsidR="00507534" w:rsidRDefault="00507534" w:rsidP="00507534">
      <w:pPr>
        <w:ind w:left="1212" w:hanging="360"/>
        <w:jc w:val="both"/>
        <w:rPr>
          <w:rFonts w:ascii="Verdana" w:hAnsi="Verdana"/>
          <w:color w:val="000000" w:themeColor="text1"/>
          <w:sz w:val="18"/>
          <w:szCs w:val="18"/>
          <w:lang w:val="es-BO"/>
        </w:rPr>
      </w:pPr>
    </w:p>
    <w:p w14:paraId="4D843019" w14:textId="77777777" w:rsidR="00507534" w:rsidRDefault="00507534" w:rsidP="00507534">
      <w:pPr>
        <w:ind w:left="1212" w:hanging="360"/>
        <w:jc w:val="both"/>
        <w:rPr>
          <w:rFonts w:ascii="Verdana" w:hAnsi="Verdana"/>
          <w:color w:val="000000" w:themeColor="text1"/>
          <w:sz w:val="18"/>
          <w:szCs w:val="18"/>
          <w:lang w:val="es-BO"/>
        </w:rPr>
      </w:pPr>
    </w:p>
    <w:p w14:paraId="63362039" w14:textId="77777777" w:rsidR="00507534" w:rsidRDefault="00507534" w:rsidP="00507534">
      <w:pPr>
        <w:ind w:left="1212" w:hanging="360"/>
        <w:jc w:val="both"/>
        <w:rPr>
          <w:rFonts w:ascii="Verdana" w:hAnsi="Verdana"/>
          <w:color w:val="000000" w:themeColor="text1"/>
          <w:sz w:val="18"/>
          <w:szCs w:val="18"/>
          <w:lang w:val="es-BO"/>
        </w:rPr>
      </w:pPr>
    </w:p>
    <w:p w14:paraId="2E7F0F30" w14:textId="77777777" w:rsidR="00507534" w:rsidRDefault="00507534" w:rsidP="00507534">
      <w:pPr>
        <w:ind w:left="1212" w:hanging="360"/>
        <w:jc w:val="both"/>
        <w:rPr>
          <w:rFonts w:ascii="Verdana" w:hAnsi="Verdana"/>
          <w:color w:val="000000" w:themeColor="text1"/>
          <w:sz w:val="18"/>
          <w:szCs w:val="18"/>
          <w:lang w:val="es-BO"/>
        </w:rPr>
      </w:pPr>
    </w:p>
    <w:p w14:paraId="5B766E2A" w14:textId="77777777" w:rsidR="00507534" w:rsidRDefault="00507534" w:rsidP="00507534">
      <w:pPr>
        <w:ind w:left="1212" w:hanging="360"/>
        <w:jc w:val="both"/>
        <w:rPr>
          <w:rFonts w:ascii="Verdana" w:hAnsi="Verdana"/>
          <w:color w:val="000000" w:themeColor="text1"/>
          <w:sz w:val="18"/>
          <w:szCs w:val="18"/>
          <w:lang w:val="es-BO"/>
        </w:rPr>
      </w:pPr>
    </w:p>
    <w:p w14:paraId="696D3745" w14:textId="77777777" w:rsidR="00507534" w:rsidRDefault="00507534" w:rsidP="00507534">
      <w:pPr>
        <w:ind w:left="1212" w:hanging="360"/>
        <w:jc w:val="both"/>
        <w:rPr>
          <w:rFonts w:ascii="Verdana" w:hAnsi="Verdana"/>
          <w:color w:val="000000" w:themeColor="text1"/>
          <w:sz w:val="18"/>
          <w:szCs w:val="18"/>
          <w:lang w:val="es-BO"/>
        </w:rPr>
      </w:pPr>
    </w:p>
    <w:p w14:paraId="1DEE2F21" w14:textId="77777777" w:rsidR="00507534" w:rsidRDefault="00507534" w:rsidP="00507534">
      <w:pPr>
        <w:ind w:left="1212" w:hanging="360"/>
        <w:jc w:val="both"/>
        <w:rPr>
          <w:rFonts w:ascii="Verdana" w:hAnsi="Verdana"/>
          <w:color w:val="000000" w:themeColor="text1"/>
          <w:sz w:val="18"/>
          <w:szCs w:val="18"/>
          <w:lang w:val="es-BO"/>
        </w:rPr>
      </w:pPr>
    </w:p>
    <w:p w14:paraId="5592CF64" w14:textId="77777777" w:rsidR="00507534" w:rsidRDefault="00507534" w:rsidP="00507534">
      <w:pPr>
        <w:ind w:left="1212" w:hanging="360"/>
        <w:jc w:val="both"/>
        <w:rPr>
          <w:rFonts w:ascii="Verdana" w:hAnsi="Verdana"/>
          <w:color w:val="000000" w:themeColor="text1"/>
          <w:sz w:val="18"/>
          <w:szCs w:val="18"/>
          <w:lang w:val="es-BO"/>
        </w:rPr>
      </w:pPr>
    </w:p>
    <w:p w14:paraId="7C2B1753" w14:textId="77777777" w:rsidR="00507534" w:rsidRDefault="00507534" w:rsidP="00507534">
      <w:pPr>
        <w:ind w:left="1212" w:hanging="360"/>
        <w:jc w:val="both"/>
        <w:rPr>
          <w:rFonts w:ascii="Verdana" w:hAnsi="Verdana"/>
          <w:color w:val="000000" w:themeColor="text1"/>
          <w:sz w:val="18"/>
          <w:szCs w:val="18"/>
          <w:lang w:val="es-BO"/>
        </w:rPr>
      </w:pPr>
    </w:p>
    <w:p w14:paraId="1C2ACFDA" w14:textId="77777777" w:rsidR="00507534" w:rsidRDefault="00507534" w:rsidP="00507534">
      <w:pPr>
        <w:ind w:left="1212" w:hanging="360"/>
        <w:jc w:val="both"/>
        <w:rPr>
          <w:rFonts w:ascii="Verdana" w:hAnsi="Verdana"/>
          <w:color w:val="000000" w:themeColor="text1"/>
          <w:sz w:val="18"/>
          <w:szCs w:val="18"/>
          <w:lang w:val="es-BO"/>
        </w:rPr>
      </w:pPr>
    </w:p>
    <w:p w14:paraId="3174AC0C" w14:textId="77777777" w:rsidR="00507534" w:rsidRDefault="00507534" w:rsidP="00507534">
      <w:pPr>
        <w:ind w:left="1212" w:hanging="360"/>
        <w:jc w:val="both"/>
        <w:rPr>
          <w:rFonts w:ascii="Verdana" w:hAnsi="Verdana"/>
          <w:color w:val="000000" w:themeColor="text1"/>
          <w:sz w:val="18"/>
          <w:szCs w:val="18"/>
          <w:lang w:val="es-BO"/>
        </w:rPr>
      </w:pPr>
    </w:p>
    <w:p w14:paraId="63F917A2" w14:textId="77777777" w:rsidR="00507534" w:rsidRDefault="00507534" w:rsidP="00507534">
      <w:pPr>
        <w:ind w:left="1212" w:hanging="360"/>
        <w:jc w:val="both"/>
        <w:rPr>
          <w:rFonts w:ascii="Verdana" w:hAnsi="Verdana"/>
          <w:color w:val="000000" w:themeColor="text1"/>
          <w:sz w:val="18"/>
          <w:szCs w:val="18"/>
          <w:lang w:val="es-BO"/>
        </w:rPr>
      </w:pPr>
    </w:p>
    <w:p w14:paraId="660C826F" w14:textId="77777777" w:rsidR="00507534" w:rsidRDefault="00507534" w:rsidP="00507534">
      <w:pPr>
        <w:ind w:left="1212" w:hanging="360"/>
        <w:jc w:val="both"/>
        <w:rPr>
          <w:rFonts w:ascii="Verdana" w:hAnsi="Verdana"/>
          <w:color w:val="000000" w:themeColor="text1"/>
          <w:sz w:val="18"/>
          <w:szCs w:val="18"/>
          <w:lang w:val="es-BO"/>
        </w:rPr>
      </w:pPr>
    </w:p>
    <w:p w14:paraId="08F4BB56" w14:textId="77777777" w:rsidR="00507534" w:rsidRDefault="00507534" w:rsidP="00507534">
      <w:pPr>
        <w:ind w:left="1212" w:hanging="360"/>
        <w:jc w:val="both"/>
        <w:rPr>
          <w:rFonts w:ascii="Verdana" w:hAnsi="Verdana"/>
          <w:color w:val="000000" w:themeColor="text1"/>
          <w:sz w:val="18"/>
          <w:szCs w:val="18"/>
          <w:lang w:val="es-BO"/>
        </w:rPr>
      </w:pPr>
    </w:p>
    <w:p w14:paraId="2FC39202" w14:textId="77777777" w:rsidR="00507534" w:rsidRDefault="00507534" w:rsidP="00507534">
      <w:pPr>
        <w:ind w:left="1212" w:hanging="360"/>
        <w:jc w:val="both"/>
        <w:rPr>
          <w:rFonts w:ascii="Verdana" w:hAnsi="Verdana"/>
          <w:color w:val="000000" w:themeColor="text1"/>
          <w:sz w:val="18"/>
          <w:szCs w:val="18"/>
          <w:lang w:val="es-BO"/>
        </w:rPr>
      </w:pPr>
    </w:p>
    <w:p w14:paraId="7CC5204E" w14:textId="77777777" w:rsidR="00507534" w:rsidRDefault="00507534" w:rsidP="00507534">
      <w:pPr>
        <w:ind w:left="1212" w:hanging="360"/>
        <w:jc w:val="both"/>
        <w:rPr>
          <w:rFonts w:ascii="Verdana" w:hAnsi="Verdana"/>
          <w:color w:val="000000" w:themeColor="text1"/>
          <w:sz w:val="18"/>
          <w:szCs w:val="18"/>
          <w:lang w:val="es-BO"/>
        </w:rPr>
      </w:pPr>
    </w:p>
    <w:p w14:paraId="3175386A" w14:textId="77777777" w:rsidR="00507534" w:rsidRDefault="00507534" w:rsidP="00507534">
      <w:pPr>
        <w:ind w:left="1212" w:hanging="360"/>
        <w:jc w:val="both"/>
        <w:rPr>
          <w:rFonts w:ascii="Verdana" w:hAnsi="Verdana"/>
          <w:color w:val="000000" w:themeColor="text1"/>
          <w:sz w:val="18"/>
          <w:szCs w:val="18"/>
          <w:lang w:val="es-BO"/>
        </w:rPr>
      </w:pPr>
    </w:p>
    <w:p w14:paraId="7901F985" w14:textId="77777777" w:rsidR="00507534" w:rsidRDefault="00507534" w:rsidP="00507534">
      <w:pPr>
        <w:ind w:left="1212" w:hanging="360"/>
        <w:jc w:val="both"/>
        <w:rPr>
          <w:rFonts w:ascii="Verdana" w:hAnsi="Verdana"/>
          <w:color w:val="000000" w:themeColor="text1"/>
          <w:sz w:val="18"/>
          <w:szCs w:val="18"/>
          <w:lang w:val="es-BO"/>
        </w:rPr>
      </w:pPr>
    </w:p>
    <w:p w14:paraId="5BCE5A4D" w14:textId="77777777" w:rsidR="00507534" w:rsidRDefault="00507534" w:rsidP="00507534">
      <w:pPr>
        <w:ind w:left="1212" w:hanging="360"/>
        <w:jc w:val="both"/>
        <w:rPr>
          <w:rFonts w:ascii="Verdana" w:hAnsi="Verdana"/>
          <w:color w:val="000000" w:themeColor="text1"/>
          <w:sz w:val="18"/>
          <w:szCs w:val="18"/>
          <w:lang w:val="es-BO"/>
        </w:rPr>
      </w:pPr>
    </w:p>
    <w:p w14:paraId="166B26E6" w14:textId="77777777" w:rsidR="00507534" w:rsidRDefault="00507534" w:rsidP="00507534">
      <w:pPr>
        <w:ind w:left="1212" w:hanging="360"/>
        <w:jc w:val="both"/>
        <w:rPr>
          <w:rFonts w:ascii="Verdana" w:hAnsi="Verdana"/>
          <w:color w:val="000000" w:themeColor="text1"/>
          <w:sz w:val="18"/>
          <w:szCs w:val="18"/>
          <w:lang w:val="es-BO"/>
        </w:rPr>
      </w:pPr>
    </w:p>
    <w:p w14:paraId="27C000C0" w14:textId="77777777" w:rsidR="00507534" w:rsidRDefault="00507534" w:rsidP="00507534">
      <w:pPr>
        <w:ind w:left="1212" w:hanging="360"/>
        <w:jc w:val="both"/>
        <w:rPr>
          <w:rFonts w:ascii="Verdana" w:hAnsi="Verdana"/>
          <w:color w:val="000000" w:themeColor="text1"/>
          <w:sz w:val="18"/>
          <w:szCs w:val="18"/>
          <w:lang w:val="es-BO"/>
        </w:rPr>
      </w:pPr>
    </w:p>
    <w:p w14:paraId="0BE98C43" w14:textId="77777777" w:rsidR="00507534" w:rsidRDefault="00507534" w:rsidP="00507534">
      <w:pPr>
        <w:ind w:left="1212" w:hanging="360"/>
        <w:jc w:val="both"/>
        <w:rPr>
          <w:rFonts w:ascii="Verdana" w:hAnsi="Verdana"/>
          <w:color w:val="000000" w:themeColor="text1"/>
          <w:sz w:val="18"/>
          <w:szCs w:val="18"/>
          <w:lang w:val="es-BO"/>
        </w:rPr>
      </w:pPr>
    </w:p>
    <w:p w14:paraId="19B696E5" w14:textId="77777777" w:rsidR="00507534" w:rsidRDefault="00507534" w:rsidP="00507534">
      <w:pPr>
        <w:ind w:left="1212" w:hanging="360"/>
        <w:jc w:val="both"/>
        <w:rPr>
          <w:rFonts w:ascii="Verdana" w:hAnsi="Verdana"/>
          <w:color w:val="000000" w:themeColor="text1"/>
          <w:sz w:val="18"/>
          <w:szCs w:val="18"/>
          <w:lang w:val="es-BO"/>
        </w:rPr>
      </w:pPr>
    </w:p>
    <w:p w14:paraId="0CC79DA5" w14:textId="77777777" w:rsidR="00507534" w:rsidRDefault="00507534" w:rsidP="00507534">
      <w:pPr>
        <w:ind w:left="1212" w:hanging="360"/>
        <w:jc w:val="both"/>
        <w:rPr>
          <w:rFonts w:ascii="Verdana" w:hAnsi="Verdana"/>
          <w:color w:val="000000" w:themeColor="text1"/>
          <w:sz w:val="18"/>
          <w:szCs w:val="18"/>
          <w:lang w:val="es-BO"/>
        </w:rPr>
      </w:pPr>
    </w:p>
    <w:p w14:paraId="60F77D3C" w14:textId="77777777" w:rsidR="00507534" w:rsidRDefault="00507534" w:rsidP="00507534">
      <w:pPr>
        <w:ind w:left="1212" w:hanging="360"/>
        <w:jc w:val="both"/>
        <w:rPr>
          <w:rFonts w:ascii="Verdana" w:hAnsi="Verdana"/>
          <w:color w:val="000000" w:themeColor="text1"/>
          <w:sz w:val="18"/>
          <w:szCs w:val="18"/>
          <w:lang w:val="es-BO"/>
        </w:rPr>
      </w:pPr>
    </w:p>
    <w:p w14:paraId="118C4CC7" w14:textId="77777777" w:rsidR="00507534" w:rsidRDefault="00507534" w:rsidP="00507534">
      <w:pPr>
        <w:ind w:left="1212" w:hanging="360"/>
        <w:jc w:val="both"/>
        <w:rPr>
          <w:rFonts w:ascii="Verdana" w:hAnsi="Verdana"/>
          <w:color w:val="000000" w:themeColor="text1"/>
          <w:sz w:val="18"/>
          <w:szCs w:val="18"/>
          <w:lang w:val="es-BO"/>
        </w:rPr>
      </w:pPr>
    </w:p>
    <w:p w14:paraId="4E6A29EF" w14:textId="77777777" w:rsidR="00507534" w:rsidRDefault="00507534" w:rsidP="00507534">
      <w:pPr>
        <w:ind w:left="1212" w:hanging="360"/>
        <w:jc w:val="both"/>
        <w:rPr>
          <w:rFonts w:ascii="Verdana" w:hAnsi="Verdana"/>
          <w:color w:val="000000" w:themeColor="text1"/>
          <w:sz w:val="18"/>
          <w:szCs w:val="18"/>
          <w:lang w:val="es-BO"/>
        </w:rPr>
      </w:pPr>
    </w:p>
    <w:p w14:paraId="59D7A624" w14:textId="77777777" w:rsidR="00507534" w:rsidRDefault="00507534" w:rsidP="00507534">
      <w:pPr>
        <w:ind w:left="1212" w:hanging="360"/>
        <w:jc w:val="both"/>
        <w:rPr>
          <w:rFonts w:ascii="Verdana" w:hAnsi="Verdana"/>
          <w:color w:val="000000" w:themeColor="text1"/>
          <w:sz w:val="18"/>
          <w:szCs w:val="18"/>
          <w:lang w:val="es-BO"/>
        </w:rPr>
      </w:pPr>
    </w:p>
    <w:p w14:paraId="410D97A2" w14:textId="77777777" w:rsidR="00507534" w:rsidRDefault="00507534" w:rsidP="00507534">
      <w:pPr>
        <w:ind w:left="1212" w:hanging="360"/>
        <w:jc w:val="both"/>
        <w:rPr>
          <w:rFonts w:ascii="Verdana" w:hAnsi="Verdana"/>
          <w:color w:val="000000" w:themeColor="text1"/>
          <w:sz w:val="18"/>
          <w:szCs w:val="18"/>
          <w:lang w:val="es-BO"/>
        </w:rPr>
      </w:pPr>
    </w:p>
    <w:p w14:paraId="417EF28D" w14:textId="77777777" w:rsidR="00507534" w:rsidRDefault="00507534" w:rsidP="00507534">
      <w:pPr>
        <w:ind w:left="1212" w:hanging="360"/>
        <w:jc w:val="both"/>
        <w:rPr>
          <w:rFonts w:ascii="Verdana" w:hAnsi="Verdana"/>
          <w:color w:val="000000" w:themeColor="text1"/>
          <w:sz w:val="18"/>
          <w:szCs w:val="18"/>
          <w:lang w:val="es-BO"/>
        </w:rPr>
      </w:pPr>
    </w:p>
    <w:p w14:paraId="3E2BD6C0" w14:textId="77777777" w:rsidR="00507534" w:rsidRDefault="00507534" w:rsidP="00507534">
      <w:pPr>
        <w:ind w:left="1212" w:hanging="360"/>
        <w:jc w:val="both"/>
        <w:rPr>
          <w:rFonts w:ascii="Verdana" w:hAnsi="Verdana"/>
          <w:color w:val="000000" w:themeColor="text1"/>
          <w:sz w:val="18"/>
          <w:szCs w:val="18"/>
          <w:lang w:val="es-BO"/>
        </w:rPr>
      </w:pPr>
    </w:p>
    <w:p w14:paraId="32DA6130" w14:textId="77777777" w:rsidR="00507534" w:rsidRDefault="00507534" w:rsidP="00507534">
      <w:pPr>
        <w:ind w:left="1212" w:hanging="360"/>
        <w:jc w:val="both"/>
        <w:rPr>
          <w:rFonts w:ascii="Verdana" w:hAnsi="Verdana"/>
          <w:color w:val="000000" w:themeColor="text1"/>
          <w:sz w:val="18"/>
          <w:szCs w:val="18"/>
          <w:lang w:val="es-BO"/>
        </w:rPr>
      </w:pPr>
    </w:p>
    <w:p w14:paraId="7ECF3551" w14:textId="77777777" w:rsidR="00507534" w:rsidRDefault="00507534" w:rsidP="00507534">
      <w:pPr>
        <w:ind w:left="1212" w:hanging="360"/>
        <w:jc w:val="both"/>
        <w:rPr>
          <w:rFonts w:ascii="Verdana" w:hAnsi="Verdana"/>
          <w:color w:val="000000" w:themeColor="text1"/>
          <w:sz w:val="18"/>
          <w:szCs w:val="18"/>
          <w:lang w:val="es-BO"/>
        </w:rPr>
      </w:pPr>
    </w:p>
    <w:p w14:paraId="6E3D5E2F" w14:textId="77777777" w:rsidR="00507534" w:rsidRDefault="00507534" w:rsidP="00507534">
      <w:pPr>
        <w:ind w:left="1212" w:hanging="360"/>
        <w:jc w:val="both"/>
        <w:rPr>
          <w:rFonts w:ascii="Verdana" w:hAnsi="Verdana"/>
          <w:color w:val="000000" w:themeColor="text1"/>
          <w:sz w:val="18"/>
          <w:szCs w:val="18"/>
          <w:lang w:val="es-BO"/>
        </w:rPr>
      </w:pPr>
    </w:p>
    <w:p w14:paraId="4353115B" w14:textId="77777777" w:rsidR="00507534" w:rsidRDefault="00507534" w:rsidP="00507534">
      <w:pPr>
        <w:ind w:left="1212" w:hanging="360"/>
        <w:jc w:val="both"/>
        <w:rPr>
          <w:rFonts w:ascii="Verdana" w:hAnsi="Verdana"/>
          <w:color w:val="000000" w:themeColor="text1"/>
          <w:sz w:val="18"/>
          <w:szCs w:val="18"/>
          <w:lang w:val="es-BO"/>
        </w:rPr>
      </w:pPr>
    </w:p>
    <w:p w14:paraId="64CDB9A1" w14:textId="77777777" w:rsidR="00507534" w:rsidRDefault="00507534" w:rsidP="00507534">
      <w:pPr>
        <w:ind w:left="1212" w:hanging="360"/>
        <w:jc w:val="both"/>
        <w:rPr>
          <w:rFonts w:ascii="Verdana" w:hAnsi="Verdana"/>
          <w:color w:val="000000" w:themeColor="text1"/>
          <w:sz w:val="18"/>
          <w:szCs w:val="18"/>
          <w:lang w:val="es-BO"/>
        </w:rPr>
      </w:pPr>
    </w:p>
    <w:p w14:paraId="43575311" w14:textId="77777777" w:rsidR="00507534" w:rsidRDefault="00507534" w:rsidP="00507534">
      <w:pPr>
        <w:ind w:left="1212" w:hanging="360"/>
        <w:jc w:val="both"/>
        <w:rPr>
          <w:rFonts w:ascii="Verdana" w:hAnsi="Verdana"/>
          <w:color w:val="000000" w:themeColor="text1"/>
          <w:sz w:val="18"/>
          <w:szCs w:val="18"/>
          <w:lang w:val="es-BO"/>
        </w:rPr>
      </w:pPr>
    </w:p>
    <w:p w14:paraId="081A9D81" w14:textId="77777777" w:rsidR="00507534" w:rsidRDefault="00507534" w:rsidP="00507534">
      <w:pPr>
        <w:ind w:left="1212" w:hanging="360"/>
        <w:jc w:val="both"/>
        <w:rPr>
          <w:rFonts w:ascii="Verdana" w:hAnsi="Verdana"/>
          <w:color w:val="000000" w:themeColor="text1"/>
          <w:sz w:val="18"/>
          <w:szCs w:val="18"/>
          <w:lang w:val="es-BO"/>
        </w:rPr>
      </w:pPr>
    </w:p>
    <w:p w14:paraId="001907AD" w14:textId="77777777" w:rsidR="00507534" w:rsidRDefault="00507534" w:rsidP="00507534">
      <w:pPr>
        <w:ind w:left="1212" w:hanging="360"/>
        <w:jc w:val="both"/>
        <w:rPr>
          <w:rFonts w:ascii="Verdana" w:hAnsi="Verdana"/>
          <w:color w:val="000000" w:themeColor="text1"/>
          <w:sz w:val="18"/>
          <w:szCs w:val="18"/>
          <w:lang w:val="es-BO"/>
        </w:rPr>
      </w:pPr>
    </w:p>
    <w:p w14:paraId="5B4838F6" w14:textId="77777777" w:rsidR="00507534" w:rsidRDefault="00507534" w:rsidP="00507534">
      <w:pPr>
        <w:ind w:left="1212" w:hanging="360"/>
        <w:jc w:val="both"/>
        <w:rPr>
          <w:rFonts w:ascii="Verdana" w:hAnsi="Verdana"/>
          <w:color w:val="000000" w:themeColor="text1"/>
          <w:sz w:val="18"/>
          <w:szCs w:val="18"/>
          <w:lang w:val="es-BO"/>
        </w:rPr>
      </w:pPr>
    </w:p>
    <w:p w14:paraId="7CBE0949" w14:textId="77777777" w:rsidR="00507534" w:rsidRDefault="00507534" w:rsidP="00507534">
      <w:pPr>
        <w:ind w:left="1212" w:hanging="360"/>
        <w:jc w:val="both"/>
        <w:rPr>
          <w:rFonts w:ascii="Verdana" w:hAnsi="Verdana"/>
          <w:color w:val="000000" w:themeColor="text1"/>
          <w:sz w:val="18"/>
          <w:szCs w:val="18"/>
          <w:lang w:val="es-BO"/>
        </w:rPr>
      </w:pPr>
    </w:p>
    <w:p w14:paraId="21772DC8" w14:textId="77777777" w:rsidR="00507534" w:rsidRDefault="00507534" w:rsidP="00507534">
      <w:pPr>
        <w:ind w:left="1212" w:hanging="360"/>
        <w:jc w:val="both"/>
        <w:rPr>
          <w:rFonts w:ascii="Verdana" w:hAnsi="Verdana"/>
          <w:color w:val="000000" w:themeColor="text1"/>
          <w:sz w:val="18"/>
          <w:szCs w:val="18"/>
          <w:lang w:val="es-BO"/>
        </w:rPr>
      </w:pPr>
    </w:p>
    <w:p w14:paraId="742419A9" w14:textId="77777777" w:rsidR="00507534" w:rsidRDefault="00507534" w:rsidP="00507534">
      <w:pPr>
        <w:ind w:left="1212" w:hanging="360"/>
        <w:jc w:val="both"/>
        <w:rPr>
          <w:rFonts w:ascii="Verdana" w:hAnsi="Verdana"/>
          <w:color w:val="000000" w:themeColor="text1"/>
          <w:sz w:val="18"/>
          <w:szCs w:val="18"/>
          <w:lang w:val="es-BO"/>
        </w:rPr>
      </w:pPr>
    </w:p>
    <w:p w14:paraId="27F95797" w14:textId="77777777" w:rsidR="00507534" w:rsidRDefault="00507534" w:rsidP="00507534">
      <w:pPr>
        <w:ind w:left="1212" w:hanging="360"/>
        <w:jc w:val="both"/>
        <w:rPr>
          <w:rFonts w:ascii="Verdana" w:hAnsi="Verdana"/>
          <w:color w:val="000000" w:themeColor="text1"/>
          <w:sz w:val="18"/>
          <w:szCs w:val="18"/>
          <w:lang w:val="es-BO"/>
        </w:rPr>
      </w:pPr>
    </w:p>
    <w:p w14:paraId="23A2049D" w14:textId="77777777" w:rsidR="00507534" w:rsidRDefault="00507534" w:rsidP="00507534">
      <w:pPr>
        <w:ind w:left="1212" w:hanging="360"/>
        <w:jc w:val="both"/>
        <w:rPr>
          <w:rFonts w:ascii="Verdana" w:hAnsi="Verdana"/>
          <w:color w:val="000000" w:themeColor="text1"/>
          <w:sz w:val="18"/>
          <w:szCs w:val="18"/>
          <w:lang w:val="es-BO"/>
        </w:rPr>
      </w:pPr>
    </w:p>
    <w:p w14:paraId="1997BCD3" w14:textId="77777777" w:rsidR="00507534" w:rsidRDefault="00507534" w:rsidP="00507534">
      <w:pPr>
        <w:ind w:left="1212" w:hanging="360"/>
        <w:jc w:val="both"/>
        <w:rPr>
          <w:rFonts w:ascii="Verdana" w:hAnsi="Verdana"/>
          <w:color w:val="000000" w:themeColor="text1"/>
          <w:sz w:val="18"/>
          <w:szCs w:val="18"/>
          <w:lang w:val="es-BO"/>
        </w:rPr>
      </w:pPr>
    </w:p>
    <w:p w14:paraId="6D33B08F" w14:textId="77777777" w:rsidR="00507534" w:rsidRPr="00DA2500" w:rsidRDefault="00507534" w:rsidP="00507534">
      <w:pPr>
        <w:ind w:left="1212" w:hanging="360"/>
        <w:jc w:val="both"/>
        <w:rPr>
          <w:rFonts w:ascii="Verdana" w:hAnsi="Verdana"/>
          <w:color w:val="000000" w:themeColor="text1"/>
          <w:sz w:val="18"/>
          <w:szCs w:val="18"/>
          <w:lang w:val="es-BO"/>
        </w:rPr>
      </w:pPr>
    </w:p>
    <w:p w14:paraId="783C681A" w14:textId="77777777" w:rsidR="00507534" w:rsidRDefault="00507534" w:rsidP="00507534">
      <w:pPr>
        <w:jc w:val="center"/>
        <w:rPr>
          <w:rFonts w:ascii="Verdana" w:hAnsi="Verdana" w:cs="Calibri"/>
          <w:b/>
          <w:sz w:val="18"/>
          <w:szCs w:val="18"/>
        </w:rPr>
      </w:pPr>
      <w:r>
        <w:rPr>
          <w:rFonts w:ascii="Verdana" w:hAnsi="Verdana" w:cs="Calibri"/>
          <w:b/>
          <w:sz w:val="18"/>
          <w:szCs w:val="18"/>
        </w:rPr>
        <w:lastRenderedPageBreak/>
        <w:t>PARTE II</w:t>
      </w:r>
    </w:p>
    <w:p w14:paraId="4072A209" w14:textId="77777777" w:rsidR="00507534" w:rsidRDefault="00507534" w:rsidP="00507534">
      <w:pPr>
        <w:jc w:val="center"/>
        <w:rPr>
          <w:rFonts w:ascii="Verdana" w:hAnsi="Verdana" w:cs="Calibri"/>
          <w:b/>
          <w:sz w:val="18"/>
          <w:szCs w:val="18"/>
        </w:rPr>
      </w:pPr>
      <w:r>
        <w:rPr>
          <w:rFonts w:ascii="Verdana" w:hAnsi="Verdana" w:cs="Calibri"/>
          <w:b/>
          <w:sz w:val="18"/>
          <w:szCs w:val="18"/>
        </w:rPr>
        <w:t xml:space="preserve">TÉRMINOS DE REFERENCIA </w:t>
      </w:r>
    </w:p>
    <w:p w14:paraId="08BF0A91" w14:textId="77777777" w:rsidR="00507534" w:rsidRDefault="00507534" w:rsidP="00507534">
      <w:pPr>
        <w:jc w:val="center"/>
        <w:rPr>
          <w:rFonts w:ascii="Verdana" w:hAnsi="Verdana" w:cs="Calibri"/>
          <w:b/>
          <w:sz w:val="18"/>
          <w:szCs w:val="18"/>
        </w:rPr>
      </w:pPr>
    </w:p>
    <w:p w14:paraId="2405013E" w14:textId="77777777" w:rsidR="00507534" w:rsidRPr="00B27E92" w:rsidRDefault="00507534" w:rsidP="00507534">
      <w:pPr>
        <w:jc w:val="center"/>
        <w:rPr>
          <w:rFonts w:ascii="Verdana" w:hAnsi="Verdana" w:cs="Calibri"/>
          <w:b/>
          <w:sz w:val="18"/>
          <w:szCs w:val="18"/>
        </w:rPr>
      </w:pPr>
    </w:p>
    <w:p w14:paraId="22CF3054" w14:textId="7AC97414" w:rsidR="00507534" w:rsidRDefault="00507534" w:rsidP="00507534">
      <w:pPr>
        <w:jc w:val="both"/>
        <w:rPr>
          <w:rFonts w:ascii="Verdana" w:hAnsi="Verdana" w:cs="Calibri"/>
          <w:b/>
          <w:sz w:val="18"/>
          <w:szCs w:val="18"/>
        </w:rPr>
      </w:pPr>
      <w:r w:rsidRPr="00D00563">
        <w:rPr>
          <w:rFonts w:ascii="Verdana" w:hAnsi="Verdana" w:cs="Calibri"/>
          <w:snapToGrid w:val="0"/>
          <w:szCs w:val="18"/>
        </w:rPr>
        <w:t>L</w:t>
      </w:r>
      <w:r>
        <w:rPr>
          <w:rFonts w:ascii="Verdana" w:hAnsi="Verdana" w:cs="Calibri"/>
          <w:snapToGrid w:val="0"/>
          <w:szCs w:val="18"/>
        </w:rPr>
        <w:t>o</w:t>
      </w:r>
      <w:r w:rsidRPr="00D00563">
        <w:rPr>
          <w:rFonts w:ascii="Verdana" w:hAnsi="Verdana" w:cs="Calibri"/>
          <w:snapToGrid w:val="0"/>
          <w:szCs w:val="18"/>
        </w:rPr>
        <w:t xml:space="preserve">s </w:t>
      </w:r>
      <w:r>
        <w:rPr>
          <w:rFonts w:ascii="Verdana" w:hAnsi="Verdana" w:cs="Calibri"/>
          <w:snapToGrid w:val="0"/>
          <w:szCs w:val="18"/>
        </w:rPr>
        <w:t>Términos de Referenciales</w:t>
      </w:r>
      <w:r w:rsidRPr="00D00563">
        <w:rPr>
          <w:rFonts w:ascii="Verdana" w:hAnsi="Verdana" w:cs="Calibri"/>
          <w:snapToGrid w:val="0"/>
          <w:szCs w:val="18"/>
        </w:rPr>
        <w:t xml:space="preserve"> se encuentran detalladas en </w:t>
      </w:r>
      <w:r>
        <w:rPr>
          <w:rFonts w:ascii="Verdana" w:hAnsi="Verdana" w:cs="Calibri"/>
          <w:snapToGrid w:val="0"/>
          <w:szCs w:val="18"/>
        </w:rPr>
        <w:t>adjuntos</w:t>
      </w:r>
      <w:r w:rsidRPr="00D00563">
        <w:rPr>
          <w:rFonts w:ascii="Verdana" w:hAnsi="Verdana" w:cs="Calibri"/>
          <w:snapToGrid w:val="0"/>
          <w:szCs w:val="18"/>
        </w:rPr>
        <w:t xml:space="preserve">,  </w:t>
      </w:r>
      <w:r>
        <w:rPr>
          <w:rFonts w:ascii="Verdana" w:hAnsi="Verdana" w:cs="Calibri"/>
          <w:snapToGrid w:val="0"/>
          <w:szCs w:val="18"/>
        </w:rPr>
        <w:t xml:space="preserve">al presente Documento Base de Contratación (DBC) y los </w:t>
      </w:r>
      <w:r w:rsidRPr="00D00563">
        <w:rPr>
          <w:rFonts w:ascii="Verdana" w:hAnsi="Verdana" w:cs="Calibri"/>
          <w:snapToGrid w:val="0"/>
          <w:szCs w:val="18"/>
        </w:rPr>
        <w:t>mismo</w:t>
      </w:r>
      <w:r>
        <w:rPr>
          <w:rFonts w:ascii="Verdana" w:hAnsi="Verdana" w:cs="Calibri"/>
          <w:snapToGrid w:val="0"/>
          <w:szCs w:val="18"/>
        </w:rPr>
        <w:t>s</w:t>
      </w:r>
      <w:r w:rsidRPr="00D00563">
        <w:rPr>
          <w:rFonts w:ascii="Verdana" w:hAnsi="Verdana" w:cs="Calibri"/>
          <w:snapToGrid w:val="0"/>
          <w:szCs w:val="18"/>
        </w:rPr>
        <w:t xml:space="preserve"> forma</w:t>
      </w:r>
      <w:r>
        <w:rPr>
          <w:rFonts w:ascii="Verdana" w:hAnsi="Verdana" w:cs="Calibri"/>
          <w:snapToGrid w:val="0"/>
          <w:szCs w:val="18"/>
        </w:rPr>
        <w:t>n</w:t>
      </w:r>
      <w:r w:rsidRPr="00D00563">
        <w:rPr>
          <w:rFonts w:ascii="Verdana" w:hAnsi="Verdana" w:cs="Calibri"/>
          <w:snapToGrid w:val="0"/>
          <w:szCs w:val="18"/>
        </w:rPr>
        <w:t xml:space="preserve"> parte integrante del </w:t>
      </w:r>
      <w:r>
        <w:rPr>
          <w:rFonts w:ascii="Verdana" w:hAnsi="Verdana" w:cs="Calibri"/>
          <w:snapToGrid w:val="0"/>
          <w:szCs w:val="18"/>
        </w:rPr>
        <w:t xml:space="preserve">mismo. </w:t>
      </w:r>
    </w:p>
    <w:p w14:paraId="017DD99E" w14:textId="77777777" w:rsidR="00507534" w:rsidRDefault="00507534" w:rsidP="00507534">
      <w:pPr>
        <w:rPr>
          <w:rFonts w:ascii="Verdana" w:hAnsi="Verdana" w:cs="Calibri"/>
          <w:b/>
          <w:sz w:val="18"/>
          <w:szCs w:val="18"/>
        </w:rPr>
      </w:pPr>
    </w:p>
    <w:p w14:paraId="5412205E" w14:textId="77777777" w:rsidR="00507534" w:rsidRDefault="00507534" w:rsidP="00507534">
      <w:pPr>
        <w:rPr>
          <w:rFonts w:ascii="Verdana" w:hAnsi="Verdana" w:cs="Calibri"/>
          <w:b/>
          <w:sz w:val="18"/>
          <w:szCs w:val="18"/>
        </w:rPr>
      </w:pPr>
    </w:p>
    <w:p w14:paraId="5670A92A" w14:textId="77777777" w:rsidR="00507534" w:rsidRDefault="00507534" w:rsidP="00507534">
      <w:pPr>
        <w:rPr>
          <w:rFonts w:ascii="Verdana" w:hAnsi="Verdana" w:cs="Calibri"/>
          <w:b/>
          <w:sz w:val="18"/>
          <w:szCs w:val="18"/>
        </w:rPr>
      </w:pPr>
    </w:p>
    <w:p w14:paraId="3B168E98" w14:textId="77777777" w:rsidR="00507534" w:rsidRDefault="00507534" w:rsidP="00507534">
      <w:pPr>
        <w:rPr>
          <w:rFonts w:ascii="Verdana" w:hAnsi="Verdana" w:cs="Calibri"/>
          <w:b/>
          <w:sz w:val="18"/>
          <w:szCs w:val="18"/>
        </w:rPr>
      </w:pPr>
    </w:p>
    <w:p w14:paraId="6B692AFE" w14:textId="77777777" w:rsidR="00507534" w:rsidRDefault="00507534" w:rsidP="00507534">
      <w:pPr>
        <w:rPr>
          <w:rFonts w:ascii="Verdana" w:hAnsi="Verdana" w:cs="Calibri"/>
          <w:b/>
          <w:sz w:val="18"/>
          <w:szCs w:val="18"/>
        </w:rPr>
      </w:pPr>
    </w:p>
    <w:p w14:paraId="3CA340F1" w14:textId="77777777" w:rsidR="00507534" w:rsidRDefault="00507534" w:rsidP="00507534">
      <w:pPr>
        <w:rPr>
          <w:rFonts w:ascii="Verdana" w:hAnsi="Verdana" w:cs="Calibri"/>
          <w:b/>
          <w:sz w:val="18"/>
          <w:szCs w:val="18"/>
        </w:rPr>
      </w:pPr>
    </w:p>
    <w:p w14:paraId="5DFF4254" w14:textId="77777777" w:rsidR="00507534" w:rsidRDefault="00507534" w:rsidP="00507534">
      <w:pPr>
        <w:rPr>
          <w:rFonts w:ascii="Verdana" w:hAnsi="Verdana" w:cs="Calibri"/>
          <w:b/>
          <w:sz w:val="18"/>
          <w:szCs w:val="18"/>
        </w:rPr>
      </w:pPr>
    </w:p>
    <w:p w14:paraId="24A0761F" w14:textId="77777777" w:rsidR="00507534" w:rsidRDefault="00507534" w:rsidP="00507534">
      <w:pPr>
        <w:rPr>
          <w:rFonts w:ascii="Verdana" w:hAnsi="Verdana" w:cs="Calibri"/>
          <w:b/>
          <w:sz w:val="18"/>
          <w:szCs w:val="18"/>
        </w:rPr>
      </w:pPr>
    </w:p>
    <w:p w14:paraId="3AE0426D" w14:textId="77777777" w:rsidR="00507534" w:rsidRDefault="00507534" w:rsidP="00507534">
      <w:pPr>
        <w:rPr>
          <w:rFonts w:ascii="Verdana" w:hAnsi="Verdana" w:cs="Calibri"/>
          <w:b/>
          <w:sz w:val="18"/>
          <w:szCs w:val="18"/>
        </w:rPr>
      </w:pPr>
    </w:p>
    <w:p w14:paraId="48612E28" w14:textId="77777777" w:rsidR="00507534" w:rsidRDefault="00507534" w:rsidP="00507534">
      <w:pPr>
        <w:rPr>
          <w:rFonts w:ascii="Verdana" w:hAnsi="Verdana" w:cs="Calibri"/>
          <w:b/>
          <w:sz w:val="18"/>
          <w:szCs w:val="18"/>
        </w:rPr>
      </w:pPr>
    </w:p>
    <w:p w14:paraId="53349736" w14:textId="77777777" w:rsidR="00507534" w:rsidRDefault="00507534" w:rsidP="00507534">
      <w:pPr>
        <w:rPr>
          <w:rFonts w:ascii="Verdana" w:hAnsi="Verdana" w:cs="Calibri"/>
          <w:b/>
          <w:sz w:val="18"/>
          <w:szCs w:val="18"/>
        </w:rPr>
      </w:pPr>
    </w:p>
    <w:p w14:paraId="2399D4ED" w14:textId="77777777" w:rsidR="00507534" w:rsidRDefault="00507534" w:rsidP="00507534">
      <w:pPr>
        <w:rPr>
          <w:rFonts w:ascii="Verdana" w:hAnsi="Verdana" w:cs="Calibri"/>
          <w:b/>
          <w:sz w:val="18"/>
          <w:szCs w:val="18"/>
        </w:rPr>
      </w:pPr>
    </w:p>
    <w:p w14:paraId="5F8A478F" w14:textId="77777777" w:rsidR="00507534" w:rsidRDefault="00507534" w:rsidP="00507534">
      <w:pPr>
        <w:rPr>
          <w:rFonts w:ascii="Verdana" w:hAnsi="Verdana" w:cs="Calibri"/>
          <w:b/>
          <w:sz w:val="18"/>
          <w:szCs w:val="18"/>
        </w:rPr>
      </w:pPr>
    </w:p>
    <w:p w14:paraId="56E83362" w14:textId="77777777" w:rsidR="00507534" w:rsidRDefault="00507534" w:rsidP="00507534">
      <w:pPr>
        <w:rPr>
          <w:rFonts w:ascii="Verdana" w:hAnsi="Verdana" w:cs="Calibri"/>
          <w:b/>
          <w:sz w:val="18"/>
          <w:szCs w:val="18"/>
        </w:rPr>
      </w:pPr>
    </w:p>
    <w:p w14:paraId="250808CD" w14:textId="77777777" w:rsidR="00507534" w:rsidRDefault="00507534" w:rsidP="00507534">
      <w:pPr>
        <w:rPr>
          <w:rFonts w:ascii="Verdana" w:hAnsi="Verdana" w:cs="Calibri"/>
          <w:b/>
          <w:sz w:val="18"/>
          <w:szCs w:val="18"/>
        </w:rPr>
      </w:pPr>
    </w:p>
    <w:p w14:paraId="40465DEA" w14:textId="77777777" w:rsidR="00507534" w:rsidRDefault="00507534" w:rsidP="00507534">
      <w:pPr>
        <w:rPr>
          <w:rFonts w:ascii="Verdana" w:hAnsi="Verdana" w:cs="Calibri"/>
          <w:b/>
          <w:sz w:val="18"/>
          <w:szCs w:val="18"/>
        </w:rPr>
      </w:pPr>
    </w:p>
    <w:p w14:paraId="668DB1BF" w14:textId="77777777" w:rsidR="00507534" w:rsidRDefault="00507534" w:rsidP="00507534">
      <w:pPr>
        <w:rPr>
          <w:rFonts w:ascii="Verdana" w:hAnsi="Verdana" w:cs="Calibri"/>
          <w:b/>
          <w:sz w:val="18"/>
          <w:szCs w:val="18"/>
        </w:rPr>
      </w:pPr>
    </w:p>
    <w:p w14:paraId="64E8E120" w14:textId="77777777" w:rsidR="00507534" w:rsidRDefault="00507534" w:rsidP="00507534">
      <w:pPr>
        <w:rPr>
          <w:rFonts w:ascii="Verdana" w:hAnsi="Verdana" w:cs="Calibri"/>
          <w:b/>
          <w:sz w:val="18"/>
          <w:szCs w:val="18"/>
        </w:rPr>
      </w:pPr>
    </w:p>
    <w:p w14:paraId="55116250" w14:textId="77777777" w:rsidR="00507534" w:rsidRDefault="00507534" w:rsidP="00507534">
      <w:pPr>
        <w:rPr>
          <w:rFonts w:ascii="Verdana" w:hAnsi="Verdana" w:cs="Calibri"/>
          <w:b/>
          <w:sz w:val="18"/>
          <w:szCs w:val="18"/>
        </w:rPr>
      </w:pPr>
    </w:p>
    <w:p w14:paraId="16F5812A" w14:textId="77777777" w:rsidR="00507534" w:rsidRDefault="00507534" w:rsidP="00507534">
      <w:pPr>
        <w:rPr>
          <w:rFonts w:ascii="Verdana" w:hAnsi="Verdana" w:cs="Calibri"/>
          <w:b/>
          <w:sz w:val="18"/>
          <w:szCs w:val="18"/>
        </w:rPr>
      </w:pPr>
    </w:p>
    <w:p w14:paraId="6368E386" w14:textId="77777777" w:rsidR="00507534" w:rsidRDefault="00507534" w:rsidP="00507534">
      <w:pPr>
        <w:rPr>
          <w:rFonts w:ascii="Verdana" w:hAnsi="Verdana" w:cs="Calibri"/>
          <w:b/>
          <w:sz w:val="18"/>
          <w:szCs w:val="18"/>
        </w:rPr>
      </w:pPr>
    </w:p>
    <w:p w14:paraId="49ED7F85" w14:textId="77777777" w:rsidR="00507534" w:rsidRDefault="00507534" w:rsidP="00507534">
      <w:pPr>
        <w:rPr>
          <w:rFonts w:ascii="Verdana" w:hAnsi="Verdana" w:cs="Calibri"/>
          <w:b/>
          <w:sz w:val="18"/>
          <w:szCs w:val="18"/>
        </w:rPr>
      </w:pPr>
    </w:p>
    <w:p w14:paraId="3741E41D" w14:textId="77777777" w:rsidR="00507534" w:rsidRDefault="00507534" w:rsidP="00507534">
      <w:pPr>
        <w:rPr>
          <w:rFonts w:ascii="Verdana" w:hAnsi="Verdana" w:cs="Calibri"/>
          <w:b/>
          <w:sz w:val="18"/>
          <w:szCs w:val="18"/>
        </w:rPr>
      </w:pPr>
    </w:p>
    <w:p w14:paraId="75D8FB5B" w14:textId="77777777" w:rsidR="00507534" w:rsidRDefault="00507534" w:rsidP="00507534">
      <w:pPr>
        <w:rPr>
          <w:rFonts w:ascii="Verdana" w:hAnsi="Verdana" w:cs="Calibri"/>
          <w:b/>
          <w:sz w:val="18"/>
          <w:szCs w:val="18"/>
        </w:rPr>
      </w:pPr>
    </w:p>
    <w:p w14:paraId="202FD58F" w14:textId="77777777" w:rsidR="00507534" w:rsidRDefault="00507534" w:rsidP="00507534">
      <w:pPr>
        <w:rPr>
          <w:rFonts w:ascii="Verdana" w:hAnsi="Verdana" w:cs="Calibri"/>
          <w:b/>
          <w:sz w:val="18"/>
          <w:szCs w:val="18"/>
        </w:rPr>
      </w:pPr>
    </w:p>
    <w:p w14:paraId="6620A065" w14:textId="77777777" w:rsidR="00507534" w:rsidRDefault="00507534" w:rsidP="00507534">
      <w:pPr>
        <w:rPr>
          <w:rFonts w:ascii="Verdana" w:hAnsi="Verdana" w:cs="Calibri"/>
          <w:b/>
          <w:sz w:val="18"/>
          <w:szCs w:val="18"/>
        </w:rPr>
      </w:pPr>
    </w:p>
    <w:p w14:paraId="0CB62D8B" w14:textId="77777777" w:rsidR="00507534" w:rsidRDefault="00507534" w:rsidP="00507534">
      <w:pPr>
        <w:rPr>
          <w:rFonts w:ascii="Verdana" w:hAnsi="Verdana" w:cs="Calibri"/>
          <w:b/>
          <w:sz w:val="18"/>
          <w:szCs w:val="18"/>
        </w:rPr>
      </w:pPr>
    </w:p>
    <w:p w14:paraId="43FDE1B9" w14:textId="77777777" w:rsidR="00507534" w:rsidRDefault="00507534" w:rsidP="00507534">
      <w:pPr>
        <w:rPr>
          <w:rFonts w:ascii="Verdana" w:hAnsi="Verdana" w:cs="Calibri"/>
          <w:b/>
          <w:sz w:val="18"/>
          <w:szCs w:val="18"/>
        </w:rPr>
      </w:pPr>
    </w:p>
    <w:p w14:paraId="7DC940D5" w14:textId="77777777" w:rsidR="00507534" w:rsidRDefault="00507534" w:rsidP="00507534">
      <w:pPr>
        <w:rPr>
          <w:rFonts w:ascii="Verdana" w:hAnsi="Verdana" w:cs="Calibri"/>
          <w:b/>
          <w:sz w:val="18"/>
          <w:szCs w:val="18"/>
        </w:rPr>
      </w:pPr>
    </w:p>
    <w:p w14:paraId="2CC92849" w14:textId="77777777" w:rsidR="00507534" w:rsidRDefault="00507534" w:rsidP="00507534">
      <w:pPr>
        <w:rPr>
          <w:rFonts w:ascii="Verdana" w:hAnsi="Verdana" w:cs="Calibri"/>
          <w:b/>
          <w:sz w:val="18"/>
          <w:szCs w:val="18"/>
        </w:rPr>
      </w:pPr>
    </w:p>
    <w:p w14:paraId="3C1B4A91" w14:textId="77777777" w:rsidR="00507534" w:rsidRDefault="00507534" w:rsidP="00507534">
      <w:pPr>
        <w:rPr>
          <w:rFonts w:ascii="Verdana" w:hAnsi="Verdana" w:cs="Calibri"/>
          <w:b/>
          <w:sz w:val="18"/>
          <w:szCs w:val="18"/>
        </w:rPr>
      </w:pPr>
    </w:p>
    <w:p w14:paraId="7E08728A" w14:textId="77777777" w:rsidR="00507534" w:rsidRDefault="00507534" w:rsidP="00507534">
      <w:pPr>
        <w:rPr>
          <w:rFonts w:ascii="Verdana" w:hAnsi="Verdana" w:cs="Calibri"/>
          <w:b/>
          <w:sz w:val="18"/>
          <w:szCs w:val="18"/>
        </w:rPr>
      </w:pPr>
    </w:p>
    <w:p w14:paraId="251F1E7B" w14:textId="77777777" w:rsidR="00507534" w:rsidRDefault="00507534" w:rsidP="00507534">
      <w:pPr>
        <w:rPr>
          <w:rFonts w:ascii="Verdana" w:hAnsi="Verdana" w:cs="Calibri"/>
          <w:b/>
          <w:sz w:val="18"/>
          <w:szCs w:val="18"/>
        </w:rPr>
      </w:pPr>
    </w:p>
    <w:p w14:paraId="35E12263" w14:textId="77777777" w:rsidR="00507534" w:rsidRDefault="00507534" w:rsidP="00507534">
      <w:pPr>
        <w:rPr>
          <w:rFonts w:ascii="Verdana" w:hAnsi="Verdana" w:cs="Calibri"/>
          <w:b/>
          <w:sz w:val="18"/>
          <w:szCs w:val="18"/>
        </w:rPr>
      </w:pPr>
    </w:p>
    <w:p w14:paraId="18F0F14E" w14:textId="77777777" w:rsidR="00507534" w:rsidRDefault="00507534" w:rsidP="00507534">
      <w:pPr>
        <w:rPr>
          <w:rFonts w:ascii="Verdana" w:hAnsi="Verdana" w:cs="Calibri"/>
          <w:b/>
          <w:sz w:val="18"/>
          <w:szCs w:val="18"/>
        </w:rPr>
      </w:pPr>
    </w:p>
    <w:p w14:paraId="6E65FFCB" w14:textId="77777777" w:rsidR="00507534" w:rsidRDefault="00507534" w:rsidP="00507534">
      <w:pPr>
        <w:rPr>
          <w:rFonts w:ascii="Verdana" w:hAnsi="Verdana" w:cs="Calibri"/>
          <w:b/>
          <w:sz w:val="18"/>
          <w:szCs w:val="18"/>
        </w:rPr>
      </w:pPr>
    </w:p>
    <w:p w14:paraId="5A13135E" w14:textId="77777777" w:rsidR="00507534" w:rsidRDefault="00507534" w:rsidP="00507534"/>
    <w:p w14:paraId="28DAEA78" w14:textId="77777777" w:rsidR="00507534" w:rsidRDefault="00507534" w:rsidP="00507534"/>
    <w:p w14:paraId="7161D7F4" w14:textId="77777777" w:rsidR="00507534" w:rsidRDefault="00507534" w:rsidP="00507534"/>
    <w:p w14:paraId="51A6AE17" w14:textId="77777777" w:rsidR="00507534" w:rsidRDefault="00507534" w:rsidP="00507534"/>
    <w:p w14:paraId="02718B57" w14:textId="77777777" w:rsidR="00507534" w:rsidRDefault="00507534" w:rsidP="00507534"/>
    <w:p w14:paraId="58FB3A0F" w14:textId="77777777" w:rsidR="00507534" w:rsidRDefault="00507534" w:rsidP="00507534"/>
    <w:p w14:paraId="38EF26CC" w14:textId="77777777" w:rsidR="00507534" w:rsidRDefault="00507534" w:rsidP="00507534"/>
    <w:p w14:paraId="49B02651" w14:textId="77777777" w:rsidR="00507534" w:rsidRDefault="00507534" w:rsidP="00507534"/>
    <w:p w14:paraId="05BAD2D6" w14:textId="77777777" w:rsidR="00507534" w:rsidRDefault="00507534" w:rsidP="00507534"/>
    <w:p w14:paraId="6B371450" w14:textId="77777777" w:rsidR="00507534" w:rsidRDefault="00507534" w:rsidP="00507534"/>
    <w:p w14:paraId="3B132039" w14:textId="77777777" w:rsidR="00507534" w:rsidRDefault="00507534" w:rsidP="00507534"/>
    <w:p w14:paraId="1D772E8F" w14:textId="77777777" w:rsidR="00507534" w:rsidRDefault="00507534" w:rsidP="00507534"/>
    <w:p w14:paraId="0041F134" w14:textId="77777777" w:rsidR="00507534" w:rsidRDefault="00507534" w:rsidP="00507534"/>
    <w:p w14:paraId="7CCF15C7" w14:textId="77777777" w:rsidR="00507534" w:rsidRDefault="00507534" w:rsidP="00507534"/>
    <w:p w14:paraId="67C7F88E" w14:textId="77777777" w:rsidR="00507534" w:rsidRDefault="00507534" w:rsidP="00507534"/>
    <w:p w14:paraId="7D975538" w14:textId="77777777" w:rsidR="00507534" w:rsidRPr="0060067E" w:rsidRDefault="00507534" w:rsidP="00507534">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14:paraId="31AD4C4A" w14:textId="77777777" w:rsidR="00507534" w:rsidRDefault="00507534" w:rsidP="00507534">
      <w:pPr>
        <w:jc w:val="center"/>
        <w:rPr>
          <w:rFonts w:ascii="Verdana" w:hAnsi="Verdana" w:cs="Arial"/>
          <w:b/>
          <w:sz w:val="18"/>
          <w:szCs w:val="18"/>
        </w:rPr>
      </w:pPr>
    </w:p>
    <w:p w14:paraId="605491F7" w14:textId="77777777" w:rsidR="00507534" w:rsidRPr="007D6E1E" w:rsidRDefault="00507534" w:rsidP="00507534">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14:paraId="27709DD4" w14:textId="77777777" w:rsidR="00507534" w:rsidRDefault="00507534" w:rsidP="00507534">
      <w:pPr>
        <w:jc w:val="center"/>
        <w:rPr>
          <w:rFonts w:ascii="Verdana" w:hAnsi="Verdana" w:cs="Arial"/>
          <w:b/>
          <w:sz w:val="18"/>
          <w:szCs w:val="18"/>
        </w:rPr>
      </w:pPr>
    </w:p>
    <w:p w14:paraId="2663937A" w14:textId="77777777" w:rsidR="00507534" w:rsidRDefault="00507534" w:rsidP="00507534">
      <w:pPr>
        <w:tabs>
          <w:tab w:val="left" w:pos="5025"/>
        </w:tabs>
        <w:rPr>
          <w:rFonts w:ascii="Verdana" w:hAnsi="Verdana" w:cs="Arial"/>
          <w:b/>
          <w:sz w:val="18"/>
          <w:szCs w:val="18"/>
        </w:rPr>
      </w:pPr>
      <w:r>
        <w:rPr>
          <w:rFonts w:ascii="Verdana" w:hAnsi="Verdana" w:cs="Arial"/>
          <w:b/>
          <w:sz w:val="18"/>
          <w:szCs w:val="18"/>
        </w:rPr>
        <w:t>I. DOCUMENTOS LEGALES Y ADMINISTRATIVOS</w:t>
      </w:r>
    </w:p>
    <w:p w14:paraId="551D7168" w14:textId="77777777" w:rsidR="00507534" w:rsidRPr="007D6E1E" w:rsidRDefault="00507534" w:rsidP="00507534">
      <w:pPr>
        <w:tabs>
          <w:tab w:val="left" w:pos="5025"/>
        </w:tabs>
        <w:rPr>
          <w:rFonts w:ascii="Verdana" w:hAnsi="Verdana" w:cs="Arial"/>
          <w:b/>
          <w:sz w:val="18"/>
          <w:szCs w:val="18"/>
        </w:rPr>
      </w:pPr>
      <w:r>
        <w:rPr>
          <w:rFonts w:ascii="Verdana" w:hAnsi="Verdana" w:cs="Arial"/>
          <w:b/>
          <w:sz w:val="18"/>
          <w:szCs w:val="18"/>
        </w:rPr>
        <w:tab/>
      </w:r>
    </w:p>
    <w:p w14:paraId="65948490" w14:textId="77777777" w:rsidR="00507534" w:rsidRPr="00074036" w:rsidRDefault="00507534" w:rsidP="00507534">
      <w:pPr>
        <w:pStyle w:val="Normal2"/>
        <w:ind w:left="2124" w:hanging="2124"/>
        <w:rPr>
          <w:rFonts w:ascii="Verdana" w:hAnsi="Verdana" w:cs="Arial"/>
          <w:b/>
          <w:sz w:val="18"/>
          <w:szCs w:val="18"/>
          <w:lang w:val="es-BO"/>
        </w:rPr>
      </w:pPr>
      <w:r w:rsidRPr="00074036">
        <w:rPr>
          <w:rFonts w:ascii="Verdana" w:hAnsi="Verdana" w:cs="Arial"/>
          <w:b/>
          <w:sz w:val="18"/>
          <w:szCs w:val="18"/>
          <w:lang w:val="es-BO"/>
        </w:rPr>
        <w:t xml:space="preserve">Documentos Legales y Administrativos para Empresas </w:t>
      </w:r>
    </w:p>
    <w:p w14:paraId="0DAE63BA" w14:textId="77777777" w:rsidR="00507534" w:rsidRPr="00074036" w:rsidRDefault="00507534" w:rsidP="00507534">
      <w:pPr>
        <w:jc w:val="both"/>
        <w:rPr>
          <w:rFonts w:ascii="Verdana" w:hAnsi="Verdana" w:cs="Arial"/>
          <w:sz w:val="18"/>
          <w:szCs w:val="18"/>
        </w:rPr>
      </w:pPr>
    </w:p>
    <w:p w14:paraId="7634A11F" w14:textId="77777777" w:rsidR="00507534" w:rsidRPr="00074036" w:rsidRDefault="00507534" w:rsidP="005438A3">
      <w:pPr>
        <w:numPr>
          <w:ilvl w:val="0"/>
          <w:numId w:val="13"/>
        </w:numPr>
        <w:ind w:left="720"/>
        <w:jc w:val="both"/>
        <w:rPr>
          <w:rFonts w:ascii="Verdana" w:hAnsi="Verdana" w:cs="Arial"/>
          <w:sz w:val="18"/>
          <w:szCs w:val="18"/>
        </w:rPr>
      </w:pPr>
      <w:r w:rsidRPr="00074036">
        <w:rPr>
          <w:rFonts w:ascii="Verdana" w:hAnsi="Verdana" w:cs="Arial"/>
          <w:sz w:val="18"/>
          <w:szCs w:val="18"/>
        </w:rPr>
        <w:t>Formulario A-1</w:t>
      </w:r>
      <w:r w:rsidRPr="00074036">
        <w:rPr>
          <w:rFonts w:ascii="Verdana" w:hAnsi="Verdana" w:cs="Arial"/>
          <w:sz w:val="18"/>
          <w:szCs w:val="18"/>
        </w:rPr>
        <w:tab/>
        <w:t>Carta de presentación de la propuesta.</w:t>
      </w:r>
    </w:p>
    <w:p w14:paraId="5C161833" w14:textId="77777777" w:rsidR="00507534" w:rsidRPr="00074036" w:rsidRDefault="00507534" w:rsidP="005438A3">
      <w:pPr>
        <w:numPr>
          <w:ilvl w:val="0"/>
          <w:numId w:val="13"/>
        </w:numPr>
        <w:ind w:left="720"/>
        <w:jc w:val="both"/>
        <w:rPr>
          <w:rFonts w:ascii="Verdana" w:hAnsi="Verdana" w:cs="Calibri"/>
          <w:sz w:val="18"/>
          <w:szCs w:val="18"/>
        </w:rPr>
      </w:pPr>
      <w:r w:rsidRPr="00074036">
        <w:rPr>
          <w:rFonts w:ascii="Verdana" w:hAnsi="Verdana" w:cs="Calibri"/>
          <w:sz w:val="18"/>
          <w:szCs w:val="18"/>
        </w:rPr>
        <w:t>Formulario de Identificación del Proponente.</w:t>
      </w:r>
    </w:p>
    <w:p w14:paraId="56AB32C5" w14:textId="77777777" w:rsidR="00507534" w:rsidRPr="00074036" w:rsidRDefault="00507534" w:rsidP="005438A3">
      <w:pPr>
        <w:numPr>
          <w:ilvl w:val="0"/>
          <w:numId w:val="13"/>
        </w:numPr>
        <w:ind w:left="720"/>
        <w:jc w:val="both"/>
        <w:rPr>
          <w:rFonts w:ascii="Verdana" w:hAnsi="Verdana" w:cs="Calibri"/>
          <w:sz w:val="18"/>
          <w:szCs w:val="18"/>
        </w:rPr>
      </w:pPr>
      <w:r w:rsidRPr="00074036">
        <w:rPr>
          <w:rFonts w:ascii="Verdana" w:hAnsi="Verdana" w:cs="Calibri"/>
          <w:sz w:val="18"/>
          <w:szCs w:val="18"/>
        </w:rPr>
        <w:t>Fotocopia simple del Documento de Constitución de la empresa y de todas sus modificaciones registradas en FUNDEMPRESA, excepto empresas unipersonales.</w:t>
      </w:r>
    </w:p>
    <w:p w14:paraId="00C78C08" w14:textId="77777777" w:rsidR="00507534" w:rsidRPr="00074036" w:rsidRDefault="00507534" w:rsidP="005438A3">
      <w:pPr>
        <w:numPr>
          <w:ilvl w:val="0"/>
          <w:numId w:val="13"/>
        </w:numPr>
        <w:ind w:left="720"/>
        <w:jc w:val="both"/>
        <w:rPr>
          <w:rFonts w:ascii="Verdana" w:hAnsi="Verdana" w:cs="Calibri"/>
          <w:sz w:val="18"/>
          <w:szCs w:val="18"/>
        </w:rPr>
      </w:pPr>
      <w:r w:rsidRPr="00074036">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14:paraId="0253C7EE" w14:textId="77777777" w:rsidR="00507534" w:rsidRPr="00074036" w:rsidRDefault="00507534" w:rsidP="005438A3">
      <w:pPr>
        <w:numPr>
          <w:ilvl w:val="0"/>
          <w:numId w:val="13"/>
        </w:numPr>
        <w:ind w:left="709" w:hanging="283"/>
        <w:jc w:val="both"/>
        <w:rPr>
          <w:rFonts w:ascii="Verdana" w:hAnsi="Verdana" w:cs="Calibri"/>
          <w:sz w:val="18"/>
          <w:szCs w:val="18"/>
        </w:rPr>
      </w:pPr>
      <w:r w:rsidRPr="00074036">
        <w:rPr>
          <w:rFonts w:ascii="Verdana" w:hAnsi="Verdana" w:cs="Calibri"/>
          <w:sz w:val="18"/>
          <w:szCs w:val="18"/>
        </w:rPr>
        <w:t>Fotocopia simple del Certificado de Inscripción en FUNDEMPRESA (cuando corresponda).</w:t>
      </w:r>
    </w:p>
    <w:p w14:paraId="6329B1B4" w14:textId="77777777" w:rsidR="00507534" w:rsidRPr="00074036" w:rsidRDefault="00507534" w:rsidP="005438A3">
      <w:pPr>
        <w:numPr>
          <w:ilvl w:val="0"/>
          <w:numId w:val="13"/>
        </w:numPr>
        <w:ind w:left="720"/>
        <w:jc w:val="both"/>
        <w:rPr>
          <w:rFonts w:ascii="Verdana" w:hAnsi="Verdana" w:cs="Calibri"/>
          <w:sz w:val="18"/>
          <w:szCs w:val="18"/>
        </w:rPr>
      </w:pPr>
      <w:r w:rsidRPr="00074036">
        <w:rPr>
          <w:rFonts w:ascii="Verdana" w:hAnsi="Verdana" w:cs="Calibri"/>
          <w:sz w:val="18"/>
          <w:szCs w:val="18"/>
        </w:rPr>
        <w:t>Fotocopia simple de Número de Identificación Tributaria NIT o certificación electrónica.</w:t>
      </w:r>
    </w:p>
    <w:p w14:paraId="51932D3A" w14:textId="77777777" w:rsidR="00507534" w:rsidRPr="00074036" w:rsidRDefault="00507534" w:rsidP="005438A3">
      <w:pPr>
        <w:numPr>
          <w:ilvl w:val="0"/>
          <w:numId w:val="13"/>
        </w:numPr>
        <w:ind w:left="720"/>
        <w:jc w:val="both"/>
        <w:rPr>
          <w:rFonts w:ascii="Verdana" w:hAnsi="Verdana" w:cs="Calibri"/>
          <w:sz w:val="18"/>
          <w:szCs w:val="18"/>
        </w:rPr>
      </w:pPr>
      <w:r w:rsidRPr="00074036">
        <w:rPr>
          <w:rFonts w:ascii="Verdana" w:hAnsi="Verdana" w:cs="Calibri"/>
          <w:sz w:val="18"/>
          <w:szCs w:val="18"/>
        </w:rPr>
        <w:t xml:space="preserve">Fotocopia simple del documento de identificación personal del representante legal o propietario. </w:t>
      </w:r>
    </w:p>
    <w:p w14:paraId="163AEBB4" w14:textId="77777777" w:rsidR="00507534" w:rsidRPr="00074036" w:rsidRDefault="00507534" w:rsidP="005438A3">
      <w:pPr>
        <w:numPr>
          <w:ilvl w:val="0"/>
          <w:numId w:val="13"/>
        </w:numPr>
        <w:ind w:left="720"/>
        <w:jc w:val="both"/>
        <w:rPr>
          <w:rFonts w:ascii="Verdana" w:hAnsi="Verdana" w:cs="Calibri"/>
          <w:sz w:val="18"/>
          <w:szCs w:val="18"/>
        </w:rPr>
      </w:pPr>
      <w:r w:rsidRPr="00074036">
        <w:rPr>
          <w:rFonts w:ascii="Verdana" w:eastAsia="Calibri" w:hAnsi="Verdana" w:cs="Arial"/>
          <w:bCs/>
          <w:sz w:val="18"/>
          <w:szCs w:val="16"/>
          <w:lang w:val="es-BO"/>
        </w:rPr>
        <w:t>Estados Financieros al cierre de la última gestión fiscal en fotocopia simple  que refleje la información detallada</w:t>
      </w:r>
      <w:r w:rsidRPr="00074036">
        <w:rPr>
          <w:rFonts w:ascii="Arial" w:eastAsia="Calibri" w:hAnsi="Arial" w:cs="Arial"/>
          <w:bCs/>
          <w:sz w:val="16"/>
          <w:szCs w:val="16"/>
          <w:lang w:val="es-BO"/>
        </w:rPr>
        <w:t>. (</w:t>
      </w:r>
      <w:r w:rsidRPr="00074036">
        <w:rPr>
          <w:rFonts w:ascii="Verdana" w:hAnsi="Verdana" w:cs="Calibri"/>
          <w:b/>
          <w:i/>
          <w:sz w:val="18"/>
          <w:szCs w:val="18"/>
        </w:rPr>
        <w:t>para procesos mayores al millón de bolivianos siempre y cuando la Unidad Solicitante hubiese solicitado la evaluación de este requisito)</w:t>
      </w:r>
    </w:p>
    <w:p w14:paraId="6D7125DD" w14:textId="77777777" w:rsidR="00507534" w:rsidRPr="00074036" w:rsidRDefault="00507534" w:rsidP="005438A3">
      <w:pPr>
        <w:numPr>
          <w:ilvl w:val="0"/>
          <w:numId w:val="13"/>
        </w:numPr>
        <w:ind w:left="720"/>
        <w:jc w:val="both"/>
        <w:rPr>
          <w:rFonts w:ascii="Arial" w:eastAsia="Calibri" w:hAnsi="Arial" w:cs="Arial"/>
          <w:bCs/>
          <w:sz w:val="16"/>
          <w:szCs w:val="16"/>
          <w:lang w:val="es-BO"/>
        </w:rPr>
      </w:pPr>
      <w:r w:rsidRPr="00074036">
        <w:rPr>
          <w:rFonts w:ascii="Verdana" w:hAnsi="Verdana" w:cs="Calibri"/>
          <w:sz w:val="18"/>
          <w:szCs w:val="18"/>
        </w:rPr>
        <w:t>Original de la Garantía de Seriedad de Propuesta (Cuando ésta sea solicitada)</w:t>
      </w:r>
    </w:p>
    <w:p w14:paraId="28C68872" w14:textId="77777777" w:rsidR="00507534" w:rsidRPr="0029035B" w:rsidRDefault="00507534" w:rsidP="005438A3">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14:paraId="636D4C50" w14:textId="77777777" w:rsidR="00507534" w:rsidRPr="00074036" w:rsidRDefault="00507534" w:rsidP="00507534">
      <w:pPr>
        <w:jc w:val="both"/>
        <w:rPr>
          <w:rFonts w:ascii="Verdana" w:hAnsi="Verdana" w:cs="Arial"/>
          <w:sz w:val="18"/>
          <w:szCs w:val="18"/>
        </w:rPr>
      </w:pPr>
      <w:r w:rsidRPr="00074036">
        <w:rPr>
          <w:rFonts w:ascii="Verdana" w:hAnsi="Verdana" w:cs="Arial"/>
          <w:sz w:val="18"/>
          <w:szCs w:val="18"/>
        </w:rPr>
        <w:t xml:space="preserve"> </w:t>
      </w:r>
    </w:p>
    <w:p w14:paraId="73157D2A" w14:textId="77777777" w:rsidR="00507534" w:rsidRPr="00074036" w:rsidRDefault="00507534" w:rsidP="00507534">
      <w:pPr>
        <w:pStyle w:val="Normal2"/>
        <w:ind w:left="2124" w:hanging="2124"/>
        <w:rPr>
          <w:rFonts w:ascii="Verdana" w:hAnsi="Verdana" w:cs="Calibri"/>
          <w:b/>
          <w:sz w:val="18"/>
          <w:szCs w:val="18"/>
        </w:rPr>
      </w:pPr>
      <w:r w:rsidRPr="00074036">
        <w:rPr>
          <w:rFonts w:ascii="Verdana" w:hAnsi="Verdana" w:cs="Calibri"/>
          <w:b/>
          <w:sz w:val="18"/>
          <w:szCs w:val="18"/>
        </w:rPr>
        <w:t>Documentos legales y administrativos para Asociaciones o Consorcios</w:t>
      </w:r>
    </w:p>
    <w:p w14:paraId="1A6FA7E0" w14:textId="77777777" w:rsidR="00507534" w:rsidRPr="00074036" w:rsidRDefault="00507534" w:rsidP="00507534">
      <w:pPr>
        <w:pStyle w:val="Normal2"/>
        <w:ind w:left="2124" w:hanging="2124"/>
        <w:rPr>
          <w:rFonts w:ascii="Verdana" w:hAnsi="Verdana" w:cs="Calibri"/>
          <w:b/>
          <w:sz w:val="18"/>
          <w:szCs w:val="18"/>
        </w:rPr>
      </w:pPr>
    </w:p>
    <w:p w14:paraId="4887FA57" w14:textId="77777777" w:rsidR="00507534" w:rsidRPr="00074036" w:rsidRDefault="00507534" w:rsidP="005438A3">
      <w:pPr>
        <w:pStyle w:val="Prrafodelista"/>
        <w:numPr>
          <w:ilvl w:val="0"/>
          <w:numId w:val="18"/>
        </w:numPr>
        <w:jc w:val="both"/>
        <w:rPr>
          <w:rFonts w:ascii="Verdana" w:hAnsi="Verdana" w:cs="Calibri"/>
          <w:sz w:val="18"/>
          <w:szCs w:val="18"/>
        </w:rPr>
      </w:pPr>
      <w:r w:rsidRPr="00074036">
        <w:rPr>
          <w:rFonts w:ascii="Verdana" w:hAnsi="Verdana" w:cs="Calibri"/>
          <w:sz w:val="18"/>
          <w:szCs w:val="18"/>
        </w:rPr>
        <w:t>Formulario A-1 Carta de Presentación de la Propuesta.</w:t>
      </w:r>
    </w:p>
    <w:p w14:paraId="239BBDC3" w14:textId="77777777" w:rsidR="00507534" w:rsidRPr="00074036" w:rsidRDefault="00507534" w:rsidP="005438A3">
      <w:pPr>
        <w:pStyle w:val="Prrafodelista"/>
        <w:numPr>
          <w:ilvl w:val="0"/>
          <w:numId w:val="18"/>
        </w:numPr>
        <w:jc w:val="both"/>
        <w:rPr>
          <w:rFonts w:ascii="Verdana" w:hAnsi="Verdana" w:cs="Calibri"/>
          <w:sz w:val="18"/>
          <w:szCs w:val="18"/>
        </w:rPr>
      </w:pPr>
      <w:r w:rsidRPr="00074036">
        <w:rPr>
          <w:rFonts w:ascii="Verdana" w:hAnsi="Verdana" w:cs="Calibri"/>
          <w:sz w:val="18"/>
          <w:szCs w:val="18"/>
        </w:rPr>
        <w:t>Formulario de Identificación del Proponente- Asociación o Consorcio.</w:t>
      </w:r>
    </w:p>
    <w:p w14:paraId="28CBB9BC" w14:textId="77777777" w:rsidR="00507534" w:rsidRPr="00074036" w:rsidRDefault="00507534" w:rsidP="005438A3">
      <w:pPr>
        <w:pStyle w:val="Prrafodelista"/>
        <w:numPr>
          <w:ilvl w:val="0"/>
          <w:numId w:val="18"/>
        </w:numPr>
        <w:jc w:val="both"/>
        <w:rPr>
          <w:rFonts w:ascii="Verdana" w:hAnsi="Verdana" w:cs="Calibri"/>
          <w:sz w:val="18"/>
          <w:szCs w:val="18"/>
        </w:rPr>
      </w:pPr>
      <w:r w:rsidRPr="00074036">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w:t>
      </w:r>
    </w:p>
    <w:p w14:paraId="2AA1173F" w14:textId="77777777" w:rsidR="00507534" w:rsidRDefault="00507534" w:rsidP="005438A3">
      <w:pPr>
        <w:pStyle w:val="Prrafodelista"/>
        <w:numPr>
          <w:ilvl w:val="0"/>
          <w:numId w:val="18"/>
        </w:numPr>
        <w:jc w:val="both"/>
        <w:rPr>
          <w:rFonts w:ascii="Verdana" w:hAnsi="Verdana" w:cs="Calibri"/>
          <w:sz w:val="18"/>
          <w:szCs w:val="18"/>
        </w:rPr>
      </w:pPr>
      <w:r w:rsidRPr="00074036">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14:paraId="01059D57" w14:textId="77777777" w:rsidR="00507534" w:rsidRPr="00CB3C5B" w:rsidRDefault="00507534" w:rsidP="005438A3">
      <w:pPr>
        <w:pStyle w:val="Prrafodelista"/>
        <w:numPr>
          <w:ilvl w:val="0"/>
          <w:numId w:val="18"/>
        </w:numPr>
        <w:jc w:val="both"/>
        <w:rPr>
          <w:rFonts w:ascii="Verdana" w:hAnsi="Verdana" w:cs="Calibri"/>
          <w:sz w:val="18"/>
          <w:szCs w:val="18"/>
        </w:rPr>
      </w:pPr>
      <w:r w:rsidRPr="00CB3C5B">
        <w:rPr>
          <w:rFonts w:ascii="Verdana" w:hAnsi="Verdana" w:cs="Calibri"/>
          <w:sz w:val="18"/>
          <w:szCs w:val="18"/>
        </w:rPr>
        <w:t>Garantía de Seriedad de Propuesta en original, esta garantía podrá ser presentada por una o más empresas que conforman  la Asociación o Consorcio y que este facultada expresamente, siempre y cuando cumpla con las características descritas en el numeral 15 del presente DBC.</w:t>
      </w:r>
    </w:p>
    <w:p w14:paraId="4F71B0BA" w14:textId="77777777" w:rsidR="00507534" w:rsidRPr="00CB3C5B" w:rsidRDefault="00507534" w:rsidP="00507534">
      <w:pPr>
        <w:pStyle w:val="Prrafodelista"/>
        <w:ind w:left="927"/>
        <w:jc w:val="both"/>
        <w:rPr>
          <w:rFonts w:ascii="Verdana" w:hAnsi="Verdana" w:cs="Calibri"/>
          <w:sz w:val="18"/>
          <w:szCs w:val="18"/>
        </w:rPr>
      </w:pPr>
    </w:p>
    <w:p w14:paraId="5795AA29" w14:textId="77777777" w:rsidR="00507534" w:rsidRPr="00EC5735" w:rsidRDefault="00507534" w:rsidP="00507534">
      <w:pPr>
        <w:pStyle w:val="Prrafodelista"/>
        <w:ind w:left="927"/>
        <w:jc w:val="both"/>
        <w:rPr>
          <w:rFonts w:ascii="Verdana" w:hAnsi="Verdana" w:cs="Calibri"/>
          <w:sz w:val="18"/>
          <w:szCs w:val="18"/>
        </w:rPr>
      </w:pPr>
    </w:p>
    <w:p w14:paraId="23ADBCFD" w14:textId="77777777" w:rsidR="00507534" w:rsidRPr="00074036" w:rsidRDefault="00507534" w:rsidP="00507534">
      <w:pPr>
        <w:jc w:val="both"/>
        <w:rPr>
          <w:rFonts w:ascii="Verdana" w:hAnsi="Verdana" w:cs="Calibri"/>
          <w:b/>
          <w:sz w:val="18"/>
          <w:szCs w:val="18"/>
          <w:lang w:eastAsia="es-ES"/>
        </w:rPr>
      </w:pPr>
      <w:r w:rsidRPr="00074036">
        <w:rPr>
          <w:rFonts w:ascii="Verdana" w:hAnsi="Verdana" w:cs="Calibri"/>
          <w:b/>
          <w:sz w:val="18"/>
          <w:szCs w:val="18"/>
          <w:lang w:eastAsia="es-ES"/>
        </w:rPr>
        <w:t>Asimismo de cada una de las empresas que conforman la Asociación o Consorcio debe presentar la siguiente documentación:</w:t>
      </w:r>
    </w:p>
    <w:p w14:paraId="5B38046F" w14:textId="77777777" w:rsidR="00507534" w:rsidRPr="00074036" w:rsidRDefault="00507534" w:rsidP="00507534">
      <w:pPr>
        <w:jc w:val="both"/>
        <w:rPr>
          <w:rFonts w:ascii="Verdana" w:hAnsi="Verdana" w:cs="Calibri"/>
          <w:b/>
          <w:sz w:val="18"/>
          <w:szCs w:val="18"/>
          <w:lang w:eastAsia="es-ES"/>
        </w:rPr>
      </w:pPr>
    </w:p>
    <w:p w14:paraId="0F0EFDF4" w14:textId="77777777" w:rsidR="00507534" w:rsidRPr="00074036" w:rsidRDefault="00507534" w:rsidP="005438A3">
      <w:pPr>
        <w:pStyle w:val="Prrafodelista"/>
        <w:numPr>
          <w:ilvl w:val="0"/>
          <w:numId w:val="19"/>
        </w:numPr>
        <w:jc w:val="both"/>
        <w:rPr>
          <w:rFonts w:ascii="Verdana" w:hAnsi="Verdana" w:cs="Calibri"/>
          <w:sz w:val="18"/>
          <w:szCs w:val="18"/>
        </w:rPr>
      </w:pPr>
      <w:r w:rsidRPr="00074036">
        <w:rPr>
          <w:rFonts w:ascii="Verdana" w:hAnsi="Verdana" w:cs="Calibri"/>
          <w:sz w:val="18"/>
          <w:szCs w:val="18"/>
        </w:rPr>
        <w:t>Formulario de Identificación del Proponente</w:t>
      </w:r>
    </w:p>
    <w:p w14:paraId="4D313522" w14:textId="77777777" w:rsidR="00507534" w:rsidRPr="00074036" w:rsidRDefault="00507534" w:rsidP="005438A3">
      <w:pPr>
        <w:numPr>
          <w:ilvl w:val="0"/>
          <w:numId w:val="19"/>
        </w:numPr>
        <w:jc w:val="both"/>
        <w:rPr>
          <w:rFonts w:ascii="Verdana" w:hAnsi="Verdana" w:cs="Calibri"/>
          <w:sz w:val="18"/>
          <w:szCs w:val="18"/>
        </w:rPr>
      </w:pPr>
      <w:r w:rsidRPr="00074036">
        <w:rPr>
          <w:rFonts w:ascii="Verdana" w:hAnsi="Verdana" w:cs="Calibri"/>
          <w:sz w:val="18"/>
          <w:szCs w:val="18"/>
        </w:rPr>
        <w:t>Fotocopia simple del Documento de Constitución de la empresa y de todas sus modificaciones registradas en FUNDEMPRESA, excepto empresas unipersonales.</w:t>
      </w:r>
    </w:p>
    <w:p w14:paraId="73D03BBB" w14:textId="77777777" w:rsidR="00507534" w:rsidRPr="00074036" w:rsidRDefault="00507534" w:rsidP="005438A3">
      <w:pPr>
        <w:numPr>
          <w:ilvl w:val="0"/>
          <w:numId w:val="19"/>
        </w:numPr>
        <w:jc w:val="both"/>
        <w:rPr>
          <w:rFonts w:ascii="Verdana" w:hAnsi="Verdana" w:cs="Calibri"/>
          <w:strike/>
          <w:sz w:val="18"/>
          <w:szCs w:val="18"/>
        </w:rPr>
      </w:pPr>
      <w:r w:rsidRPr="00074036">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14:paraId="169061BB" w14:textId="77777777" w:rsidR="00507534" w:rsidRPr="00074036" w:rsidRDefault="00507534" w:rsidP="005438A3">
      <w:pPr>
        <w:numPr>
          <w:ilvl w:val="0"/>
          <w:numId w:val="19"/>
        </w:numPr>
        <w:jc w:val="both"/>
        <w:rPr>
          <w:rFonts w:ascii="Verdana" w:hAnsi="Verdana" w:cs="Calibri"/>
          <w:sz w:val="18"/>
          <w:szCs w:val="18"/>
        </w:rPr>
      </w:pPr>
      <w:r w:rsidRPr="00074036">
        <w:rPr>
          <w:rFonts w:ascii="Verdana" w:hAnsi="Verdana" w:cs="Calibri"/>
          <w:sz w:val="18"/>
          <w:szCs w:val="18"/>
        </w:rPr>
        <w:t>Fotocopia simple del Certificado de Inscripción en FUNDEMPRESA (cuando corresponda).</w:t>
      </w:r>
    </w:p>
    <w:p w14:paraId="3C0212E2" w14:textId="77777777" w:rsidR="00507534" w:rsidRPr="00074036" w:rsidRDefault="00507534" w:rsidP="005438A3">
      <w:pPr>
        <w:numPr>
          <w:ilvl w:val="0"/>
          <w:numId w:val="19"/>
        </w:numPr>
        <w:jc w:val="both"/>
        <w:rPr>
          <w:rFonts w:ascii="Verdana" w:hAnsi="Verdana" w:cs="Calibri"/>
          <w:sz w:val="18"/>
          <w:szCs w:val="18"/>
        </w:rPr>
      </w:pPr>
      <w:r w:rsidRPr="00074036">
        <w:rPr>
          <w:rFonts w:ascii="Verdana" w:hAnsi="Verdana" w:cs="Calibri"/>
          <w:sz w:val="18"/>
          <w:szCs w:val="18"/>
        </w:rPr>
        <w:t>Fotocopia simple de Número de Identificación Tributaria NIT o certificación electrónica.</w:t>
      </w:r>
    </w:p>
    <w:p w14:paraId="369B3AAC" w14:textId="77777777" w:rsidR="00507534" w:rsidRPr="00074036" w:rsidRDefault="00507534" w:rsidP="005438A3">
      <w:pPr>
        <w:numPr>
          <w:ilvl w:val="0"/>
          <w:numId w:val="19"/>
        </w:numPr>
        <w:jc w:val="both"/>
        <w:rPr>
          <w:rFonts w:ascii="Verdana" w:hAnsi="Verdana" w:cs="Calibri"/>
          <w:sz w:val="18"/>
          <w:szCs w:val="18"/>
        </w:rPr>
      </w:pPr>
      <w:r w:rsidRPr="00074036">
        <w:rPr>
          <w:rFonts w:ascii="Verdana" w:hAnsi="Verdana" w:cs="Calibri"/>
          <w:sz w:val="18"/>
          <w:szCs w:val="18"/>
        </w:rPr>
        <w:lastRenderedPageBreak/>
        <w:t xml:space="preserve">Fotocopia simple del documento de identificación personal del representante legal o propietario. </w:t>
      </w:r>
    </w:p>
    <w:p w14:paraId="7C26B8C4" w14:textId="77777777" w:rsidR="00507534" w:rsidRPr="0029035B" w:rsidRDefault="00507534" w:rsidP="005438A3">
      <w:pPr>
        <w:numPr>
          <w:ilvl w:val="0"/>
          <w:numId w:val="19"/>
        </w:numPr>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14:paraId="748B20B3" w14:textId="77777777" w:rsidR="00507534" w:rsidRPr="00CB3C5B" w:rsidRDefault="00507534" w:rsidP="00507534">
      <w:pPr>
        <w:pStyle w:val="Normal2"/>
        <w:rPr>
          <w:rFonts w:ascii="Verdana" w:hAnsi="Verdana" w:cs="Arial"/>
          <w:b/>
          <w:sz w:val="18"/>
          <w:szCs w:val="18"/>
        </w:rPr>
      </w:pPr>
    </w:p>
    <w:p w14:paraId="187269A4" w14:textId="77777777" w:rsidR="00507534" w:rsidRPr="00074036" w:rsidRDefault="00507534" w:rsidP="00507534">
      <w:pPr>
        <w:pStyle w:val="Normal2"/>
        <w:rPr>
          <w:rFonts w:ascii="Verdana" w:hAnsi="Verdana" w:cs="Arial"/>
          <w:b/>
          <w:sz w:val="18"/>
          <w:szCs w:val="18"/>
          <w:lang w:val="es-BO"/>
        </w:rPr>
      </w:pPr>
      <w:r w:rsidRPr="00074036">
        <w:rPr>
          <w:rFonts w:ascii="Verdana" w:hAnsi="Verdana" w:cs="Arial"/>
          <w:b/>
          <w:sz w:val="18"/>
          <w:szCs w:val="18"/>
          <w:lang w:val="es-BO"/>
        </w:rPr>
        <w:t>II. DOCUMENTOS DE LA PROPUESTA ECONÓMICA</w:t>
      </w:r>
    </w:p>
    <w:p w14:paraId="784B80BB" w14:textId="77777777" w:rsidR="00507534" w:rsidRPr="00074036" w:rsidRDefault="00507534" w:rsidP="00507534">
      <w:pPr>
        <w:pStyle w:val="Normal2"/>
        <w:rPr>
          <w:rFonts w:ascii="Verdana" w:hAnsi="Verdana" w:cs="Arial"/>
          <w:sz w:val="18"/>
          <w:szCs w:val="18"/>
          <w:lang w:val="es-BO"/>
        </w:rPr>
      </w:pPr>
    </w:p>
    <w:p w14:paraId="03968311" w14:textId="77777777" w:rsidR="00507534" w:rsidRPr="00074036" w:rsidRDefault="00507534" w:rsidP="00507534">
      <w:pPr>
        <w:pStyle w:val="Normal2"/>
        <w:ind w:firstLine="0"/>
        <w:rPr>
          <w:rFonts w:ascii="Verdana" w:hAnsi="Verdana" w:cs="Arial"/>
          <w:sz w:val="18"/>
          <w:szCs w:val="18"/>
          <w:lang w:val="es-BO"/>
        </w:rPr>
      </w:pPr>
      <w:r w:rsidRPr="00074036">
        <w:rPr>
          <w:rFonts w:ascii="Verdana" w:hAnsi="Verdana" w:cs="Arial"/>
          <w:sz w:val="18"/>
          <w:szCs w:val="18"/>
          <w:lang w:val="es-BO"/>
        </w:rPr>
        <w:t>Formulario B-1</w:t>
      </w:r>
      <w:r w:rsidRPr="00074036">
        <w:rPr>
          <w:rFonts w:ascii="Verdana" w:hAnsi="Verdana" w:cs="Arial"/>
          <w:sz w:val="18"/>
          <w:szCs w:val="18"/>
          <w:lang w:val="es-BO"/>
        </w:rPr>
        <w:tab/>
        <w:t xml:space="preserve">   Propuesta Económica.</w:t>
      </w:r>
    </w:p>
    <w:p w14:paraId="402EE3D7" w14:textId="77777777" w:rsidR="00507534" w:rsidRPr="00074036" w:rsidRDefault="00507534" w:rsidP="00507534">
      <w:pPr>
        <w:pStyle w:val="Normal2"/>
        <w:ind w:firstLine="0"/>
        <w:rPr>
          <w:rFonts w:ascii="Verdana" w:hAnsi="Verdana" w:cs="Arial"/>
          <w:sz w:val="18"/>
          <w:szCs w:val="18"/>
          <w:lang w:val="es-BO"/>
        </w:rPr>
      </w:pPr>
      <w:r w:rsidRPr="00074036">
        <w:rPr>
          <w:rFonts w:ascii="Verdana" w:hAnsi="Verdana" w:cs="Arial"/>
          <w:sz w:val="18"/>
          <w:szCs w:val="18"/>
          <w:lang w:val="es-BO"/>
        </w:rPr>
        <w:t>Formulario B-2</w:t>
      </w:r>
      <w:r w:rsidRPr="00074036">
        <w:rPr>
          <w:rFonts w:ascii="Verdana" w:hAnsi="Verdana" w:cs="Arial"/>
          <w:sz w:val="18"/>
          <w:szCs w:val="18"/>
          <w:lang w:val="es-BO"/>
        </w:rPr>
        <w:tab/>
        <w:t xml:space="preserve">   Presupuesto Total del Costo del Servicio de Supervisión Técnica</w:t>
      </w:r>
    </w:p>
    <w:p w14:paraId="61E77F94" w14:textId="77777777" w:rsidR="00507534" w:rsidRPr="00074036" w:rsidRDefault="00507534" w:rsidP="00507534">
      <w:pPr>
        <w:pStyle w:val="Normal2"/>
        <w:ind w:firstLine="0"/>
        <w:rPr>
          <w:rFonts w:ascii="Verdana" w:hAnsi="Verdana" w:cs="Arial"/>
          <w:sz w:val="18"/>
          <w:szCs w:val="18"/>
          <w:lang w:val="es-BO"/>
        </w:rPr>
      </w:pPr>
      <w:r w:rsidRPr="00074036">
        <w:rPr>
          <w:rFonts w:ascii="Verdana" w:hAnsi="Verdana" w:cs="Arial"/>
          <w:sz w:val="18"/>
          <w:szCs w:val="18"/>
          <w:lang w:val="es-BO"/>
        </w:rPr>
        <w:t>Formulario B-3    Honorarios Mensuales del Personal asignado</w:t>
      </w:r>
    </w:p>
    <w:p w14:paraId="09162DC1" w14:textId="77777777" w:rsidR="00507534" w:rsidRPr="00074036" w:rsidRDefault="00507534" w:rsidP="00507534">
      <w:pPr>
        <w:pStyle w:val="Normal2"/>
        <w:ind w:firstLine="0"/>
        <w:rPr>
          <w:rFonts w:ascii="Verdana" w:hAnsi="Verdana" w:cs="Arial"/>
          <w:sz w:val="18"/>
          <w:szCs w:val="18"/>
          <w:lang w:val="es-BO"/>
        </w:rPr>
      </w:pPr>
    </w:p>
    <w:p w14:paraId="32E6088D" w14:textId="77777777" w:rsidR="00507534" w:rsidRPr="00074036" w:rsidRDefault="00507534" w:rsidP="00507534">
      <w:pPr>
        <w:ind w:left="708"/>
        <w:jc w:val="center"/>
        <w:rPr>
          <w:rFonts w:ascii="Verdana" w:hAnsi="Verdana" w:cs="Arial"/>
          <w:b/>
          <w:sz w:val="18"/>
          <w:szCs w:val="18"/>
        </w:rPr>
      </w:pPr>
    </w:p>
    <w:p w14:paraId="3DE2CEFB" w14:textId="77777777" w:rsidR="00507534" w:rsidRPr="00074036" w:rsidRDefault="00507534" w:rsidP="00507534">
      <w:pPr>
        <w:pStyle w:val="Normal2"/>
        <w:rPr>
          <w:rFonts w:ascii="Verdana" w:hAnsi="Verdana" w:cs="Arial"/>
          <w:b/>
          <w:sz w:val="18"/>
          <w:szCs w:val="18"/>
          <w:lang w:val="es-BO"/>
        </w:rPr>
      </w:pPr>
      <w:r w:rsidRPr="00074036">
        <w:rPr>
          <w:rFonts w:ascii="Verdana" w:hAnsi="Verdana" w:cs="Arial"/>
          <w:b/>
          <w:sz w:val="18"/>
          <w:szCs w:val="18"/>
          <w:lang w:val="es-BO"/>
        </w:rPr>
        <w:t>III. DOCUMENTOS DE LA PROPUESTA TÉCNICA</w:t>
      </w:r>
    </w:p>
    <w:p w14:paraId="412B5125" w14:textId="77777777" w:rsidR="00507534" w:rsidRPr="00074036" w:rsidRDefault="00507534" w:rsidP="00507534">
      <w:pPr>
        <w:pStyle w:val="Normal2"/>
        <w:rPr>
          <w:rFonts w:ascii="Verdana" w:hAnsi="Verdana" w:cs="Arial"/>
          <w:sz w:val="18"/>
          <w:szCs w:val="18"/>
          <w:lang w:val="es-BO"/>
        </w:rPr>
      </w:pPr>
    </w:p>
    <w:p w14:paraId="35D4C9BD" w14:textId="77777777" w:rsidR="00507534" w:rsidRPr="00074036" w:rsidRDefault="00507534" w:rsidP="00507534">
      <w:pPr>
        <w:pStyle w:val="Normal2"/>
        <w:ind w:firstLine="0"/>
        <w:rPr>
          <w:rFonts w:ascii="Verdana" w:hAnsi="Verdana" w:cs="Arial"/>
          <w:sz w:val="18"/>
          <w:szCs w:val="18"/>
          <w:lang w:val="es-BO"/>
        </w:rPr>
      </w:pPr>
      <w:r w:rsidRPr="00074036">
        <w:rPr>
          <w:rFonts w:ascii="Verdana" w:hAnsi="Verdana" w:cs="Arial"/>
          <w:sz w:val="18"/>
          <w:szCs w:val="18"/>
          <w:lang w:val="es-BO"/>
        </w:rPr>
        <w:t>Formulario C-1</w:t>
      </w:r>
      <w:r w:rsidRPr="00074036">
        <w:rPr>
          <w:rFonts w:ascii="Verdana" w:hAnsi="Verdana" w:cs="Arial"/>
          <w:sz w:val="18"/>
          <w:szCs w:val="18"/>
          <w:lang w:val="es-BO"/>
        </w:rPr>
        <w:tab/>
        <w:t xml:space="preserve">    Experiencia General y Específica del Proponente</w:t>
      </w:r>
    </w:p>
    <w:p w14:paraId="3F4C3492" w14:textId="77777777" w:rsidR="00507534" w:rsidRPr="00074036" w:rsidRDefault="00507534" w:rsidP="00507534">
      <w:pPr>
        <w:pStyle w:val="Normal2"/>
        <w:tabs>
          <w:tab w:val="clear" w:pos="709"/>
          <w:tab w:val="left" w:pos="1701"/>
          <w:tab w:val="left" w:pos="2410"/>
        </w:tabs>
        <w:ind w:left="2410" w:hanging="1701"/>
        <w:rPr>
          <w:rFonts w:ascii="Verdana" w:hAnsi="Verdana" w:cs="Arial"/>
          <w:sz w:val="18"/>
          <w:szCs w:val="18"/>
          <w:lang w:val="es-BO"/>
        </w:rPr>
      </w:pPr>
      <w:r w:rsidRPr="00074036">
        <w:rPr>
          <w:rFonts w:ascii="Verdana" w:hAnsi="Verdana" w:cs="Arial"/>
          <w:sz w:val="18"/>
          <w:szCs w:val="18"/>
          <w:lang w:val="es-BO"/>
        </w:rPr>
        <w:t>Formulario C-2</w:t>
      </w:r>
      <w:r w:rsidRPr="00074036">
        <w:rPr>
          <w:rFonts w:ascii="Verdana" w:hAnsi="Verdana" w:cs="Arial"/>
          <w:sz w:val="18"/>
          <w:szCs w:val="18"/>
          <w:lang w:val="es-BO"/>
        </w:rPr>
        <w:tab/>
        <w:t xml:space="preserve">Formación Profesional, Experiencia General y Especifica del Personal             Propuesto </w:t>
      </w:r>
      <w:r w:rsidRPr="00074036">
        <w:rPr>
          <w:rFonts w:ascii="Verdana" w:hAnsi="Verdana" w:cs="Arial"/>
          <w:sz w:val="18"/>
          <w:szCs w:val="18"/>
          <w:lang w:val="es-BO"/>
        </w:rPr>
        <w:tab/>
        <w:t>(uno por cada persona)</w:t>
      </w:r>
    </w:p>
    <w:p w14:paraId="6989A7DE" w14:textId="77777777" w:rsidR="00507534" w:rsidRPr="00E63EF9" w:rsidRDefault="00507534" w:rsidP="00507534">
      <w:pPr>
        <w:ind w:left="2410" w:hanging="1701"/>
        <w:jc w:val="both"/>
        <w:rPr>
          <w:rFonts w:ascii="Verdana" w:hAnsi="Verdana"/>
          <w:b/>
          <w:i/>
          <w:sz w:val="18"/>
          <w:szCs w:val="18"/>
        </w:rPr>
      </w:pPr>
      <w:r w:rsidRPr="00E63EF9">
        <w:rPr>
          <w:rFonts w:ascii="Verdana" w:hAnsi="Verdana" w:cs="Arial"/>
          <w:sz w:val="18"/>
          <w:szCs w:val="18"/>
          <w:lang w:val="es-BO"/>
        </w:rPr>
        <w:t xml:space="preserve">Formulario C- 3   Resumen de Información Financiera (para procesos mayores al millón de </w:t>
      </w:r>
      <w:r>
        <w:rPr>
          <w:rFonts w:ascii="Verdana" w:hAnsi="Verdana" w:cs="Arial"/>
          <w:sz w:val="18"/>
          <w:szCs w:val="18"/>
          <w:lang w:val="es-BO"/>
        </w:rPr>
        <w:t xml:space="preserve">                   </w:t>
      </w:r>
      <w:r w:rsidRPr="00E63EF9">
        <w:rPr>
          <w:rFonts w:ascii="Verdana" w:hAnsi="Verdana" w:cs="Arial"/>
          <w:sz w:val="18"/>
          <w:szCs w:val="18"/>
          <w:lang w:val="es-BO"/>
        </w:rPr>
        <w:t xml:space="preserve">bolivianos siempre y cuando la Unidad Solicitante hubiese solicitado la evaluación de este requisito) </w:t>
      </w:r>
      <w:r w:rsidRPr="00E63EF9">
        <w:rPr>
          <w:rFonts w:ascii="Calibri" w:hAnsi="Calibri" w:cs="Calibri"/>
          <w:b/>
          <w:i/>
          <w:highlight w:val="yellow"/>
        </w:rPr>
        <w:t>NO APLICA</w:t>
      </w:r>
      <w:r w:rsidRPr="00E63EF9">
        <w:rPr>
          <w:rFonts w:ascii="Verdana" w:hAnsi="Verdana"/>
          <w:b/>
          <w:i/>
          <w:sz w:val="18"/>
          <w:szCs w:val="18"/>
        </w:rPr>
        <w:t xml:space="preserve"> </w:t>
      </w:r>
    </w:p>
    <w:p w14:paraId="60F9DFE4" w14:textId="77777777" w:rsidR="00507534" w:rsidRPr="00E63EF9" w:rsidRDefault="00507534" w:rsidP="00507534">
      <w:pPr>
        <w:pStyle w:val="Normal2"/>
        <w:tabs>
          <w:tab w:val="clear" w:pos="709"/>
          <w:tab w:val="left" w:pos="1701"/>
        </w:tabs>
        <w:ind w:left="1701" w:hanging="992"/>
        <w:rPr>
          <w:rFonts w:ascii="Verdana" w:hAnsi="Verdana" w:cs="Arial"/>
          <w:b/>
          <w:sz w:val="18"/>
          <w:szCs w:val="18"/>
        </w:rPr>
      </w:pPr>
    </w:p>
    <w:p w14:paraId="6D0F0B69" w14:textId="77777777" w:rsidR="00507534" w:rsidRPr="00074036" w:rsidRDefault="00507534" w:rsidP="00507534">
      <w:pPr>
        <w:pStyle w:val="Normal2"/>
        <w:ind w:firstLine="0"/>
        <w:rPr>
          <w:rFonts w:ascii="Verdana" w:hAnsi="Verdana" w:cs="Arial"/>
          <w:b/>
          <w:sz w:val="18"/>
          <w:szCs w:val="18"/>
          <w:lang w:val="es-BO"/>
        </w:rPr>
      </w:pPr>
    </w:p>
    <w:p w14:paraId="7535B653" w14:textId="77777777" w:rsidR="00507534" w:rsidRPr="00074036" w:rsidRDefault="00507534" w:rsidP="00507534">
      <w:pPr>
        <w:pStyle w:val="Normal2"/>
        <w:tabs>
          <w:tab w:val="left" w:pos="1701"/>
        </w:tabs>
        <w:ind w:left="1417"/>
        <w:rPr>
          <w:rFonts w:ascii="Verdana" w:hAnsi="Verdana" w:cs="Arial"/>
          <w:sz w:val="18"/>
          <w:szCs w:val="18"/>
          <w:lang w:val="es-BO"/>
        </w:rPr>
      </w:pPr>
      <w:r w:rsidRPr="00074036">
        <w:rPr>
          <w:rFonts w:ascii="Verdana" w:hAnsi="Verdana" w:cs="Arial"/>
          <w:sz w:val="18"/>
          <w:szCs w:val="18"/>
          <w:lang w:val="es-BO"/>
        </w:rPr>
        <w:t xml:space="preserve">Propuesta Técnica: </w:t>
      </w:r>
      <w:r w:rsidRPr="00074036">
        <w:rPr>
          <w:rFonts w:ascii="Verdana" w:hAnsi="Verdana" w:cs="Arial"/>
          <w:sz w:val="18"/>
          <w:szCs w:val="18"/>
        </w:rPr>
        <w:t>La propuesta deberá contener como mínimo: Objetivos, Alcance, Metodología y Plan de trabajo</w:t>
      </w:r>
      <w:r w:rsidRPr="00074036">
        <w:rPr>
          <w:rFonts w:ascii="Verdana" w:hAnsi="Verdana" w:cs="Arial"/>
          <w:sz w:val="18"/>
          <w:szCs w:val="18"/>
          <w:lang w:val="es-BO"/>
        </w:rPr>
        <w:t xml:space="preserve">, otros en base a los Términos de Referencia </w:t>
      </w:r>
    </w:p>
    <w:p w14:paraId="28A07FAC" w14:textId="77777777" w:rsidR="00507534" w:rsidRPr="00074036" w:rsidRDefault="00507534" w:rsidP="00507534">
      <w:pPr>
        <w:ind w:left="2694" w:hanging="1985"/>
        <w:jc w:val="both"/>
        <w:rPr>
          <w:rFonts w:ascii="Verdana" w:hAnsi="Verdana" w:cs="Arial"/>
          <w:b/>
          <w:sz w:val="18"/>
          <w:szCs w:val="18"/>
          <w:lang w:val="es-BO"/>
        </w:rPr>
      </w:pPr>
    </w:p>
    <w:p w14:paraId="304EA428" w14:textId="77777777" w:rsidR="00507534" w:rsidRDefault="00507534" w:rsidP="00507534">
      <w:pPr>
        <w:pStyle w:val="Normal2"/>
        <w:tabs>
          <w:tab w:val="left" w:pos="1701"/>
        </w:tabs>
        <w:ind w:left="1417"/>
        <w:rPr>
          <w:rFonts w:ascii="Verdana" w:hAnsi="Verdana" w:cs="Arial"/>
          <w:sz w:val="18"/>
          <w:szCs w:val="18"/>
          <w:lang w:val="es-BO"/>
        </w:rPr>
      </w:pPr>
    </w:p>
    <w:p w14:paraId="53FC4E9F" w14:textId="77777777" w:rsidR="00507534" w:rsidRDefault="00507534" w:rsidP="00507534">
      <w:pPr>
        <w:pStyle w:val="Normal2"/>
        <w:tabs>
          <w:tab w:val="left" w:pos="1701"/>
        </w:tabs>
        <w:ind w:left="1417"/>
        <w:rPr>
          <w:rFonts w:ascii="Verdana" w:hAnsi="Verdana" w:cs="Arial"/>
          <w:sz w:val="18"/>
          <w:szCs w:val="18"/>
          <w:lang w:val="es-BO"/>
        </w:rPr>
      </w:pPr>
    </w:p>
    <w:p w14:paraId="11611D87" w14:textId="77777777" w:rsidR="00507534" w:rsidRDefault="00507534" w:rsidP="00507534">
      <w:pPr>
        <w:pStyle w:val="Normal2"/>
        <w:tabs>
          <w:tab w:val="left" w:pos="1701"/>
        </w:tabs>
        <w:ind w:left="1417"/>
        <w:rPr>
          <w:rFonts w:ascii="Verdana" w:hAnsi="Verdana" w:cs="Arial"/>
          <w:sz w:val="18"/>
          <w:szCs w:val="18"/>
          <w:lang w:val="es-BO"/>
        </w:rPr>
      </w:pPr>
    </w:p>
    <w:p w14:paraId="55B68FDF" w14:textId="77777777" w:rsidR="00507534" w:rsidRDefault="00507534" w:rsidP="00507534">
      <w:pPr>
        <w:pStyle w:val="Normal2"/>
        <w:tabs>
          <w:tab w:val="left" w:pos="1701"/>
        </w:tabs>
        <w:ind w:left="1417"/>
        <w:rPr>
          <w:rFonts w:ascii="Verdana" w:hAnsi="Verdana" w:cs="Arial"/>
          <w:sz w:val="18"/>
          <w:szCs w:val="18"/>
          <w:lang w:val="es-BO"/>
        </w:rPr>
      </w:pPr>
    </w:p>
    <w:p w14:paraId="57BA30F5" w14:textId="77777777" w:rsidR="00507534" w:rsidRDefault="00507534" w:rsidP="00507534">
      <w:pPr>
        <w:pStyle w:val="Normal2"/>
        <w:tabs>
          <w:tab w:val="left" w:pos="1701"/>
        </w:tabs>
        <w:ind w:left="1417"/>
        <w:rPr>
          <w:rFonts w:ascii="Verdana" w:hAnsi="Verdana" w:cs="Arial"/>
          <w:sz w:val="18"/>
          <w:szCs w:val="18"/>
          <w:lang w:val="es-BO"/>
        </w:rPr>
      </w:pPr>
    </w:p>
    <w:p w14:paraId="1CF503C5" w14:textId="77777777" w:rsidR="00507534" w:rsidRDefault="00507534" w:rsidP="00507534">
      <w:pPr>
        <w:pStyle w:val="Normal2"/>
        <w:tabs>
          <w:tab w:val="left" w:pos="1701"/>
        </w:tabs>
        <w:ind w:left="1417"/>
        <w:rPr>
          <w:rFonts w:ascii="Verdana" w:hAnsi="Verdana" w:cs="Arial"/>
          <w:sz w:val="18"/>
          <w:szCs w:val="18"/>
          <w:lang w:val="es-BO"/>
        </w:rPr>
      </w:pPr>
    </w:p>
    <w:p w14:paraId="7E9E4B18" w14:textId="77777777" w:rsidR="00507534" w:rsidRDefault="00507534" w:rsidP="00507534">
      <w:pPr>
        <w:pStyle w:val="Normal2"/>
        <w:tabs>
          <w:tab w:val="left" w:pos="1701"/>
        </w:tabs>
        <w:ind w:left="1417"/>
        <w:rPr>
          <w:rFonts w:ascii="Verdana" w:hAnsi="Verdana" w:cs="Arial"/>
          <w:sz w:val="18"/>
          <w:szCs w:val="18"/>
          <w:lang w:val="es-BO"/>
        </w:rPr>
      </w:pPr>
    </w:p>
    <w:p w14:paraId="19B3D035" w14:textId="77777777" w:rsidR="00507534" w:rsidRDefault="00507534" w:rsidP="00507534">
      <w:pPr>
        <w:pStyle w:val="Normal2"/>
        <w:tabs>
          <w:tab w:val="left" w:pos="1701"/>
        </w:tabs>
        <w:ind w:left="1417"/>
        <w:rPr>
          <w:rFonts w:ascii="Verdana" w:hAnsi="Verdana" w:cs="Arial"/>
          <w:sz w:val="18"/>
          <w:szCs w:val="18"/>
          <w:lang w:val="es-BO"/>
        </w:rPr>
      </w:pPr>
    </w:p>
    <w:p w14:paraId="224737BB" w14:textId="77777777" w:rsidR="00507534" w:rsidRDefault="00507534" w:rsidP="00507534">
      <w:pPr>
        <w:pStyle w:val="Normal2"/>
        <w:tabs>
          <w:tab w:val="left" w:pos="1701"/>
        </w:tabs>
        <w:ind w:left="1417"/>
        <w:rPr>
          <w:rFonts w:ascii="Verdana" w:hAnsi="Verdana" w:cs="Arial"/>
          <w:sz w:val="18"/>
          <w:szCs w:val="18"/>
          <w:lang w:val="es-BO"/>
        </w:rPr>
      </w:pPr>
    </w:p>
    <w:p w14:paraId="2131B66F" w14:textId="77777777" w:rsidR="00507534" w:rsidRDefault="00507534" w:rsidP="00507534">
      <w:pPr>
        <w:pStyle w:val="Normal2"/>
        <w:tabs>
          <w:tab w:val="left" w:pos="1701"/>
        </w:tabs>
        <w:ind w:left="1417"/>
        <w:rPr>
          <w:rFonts w:ascii="Verdana" w:hAnsi="Verdana" w:cs="Arial"/>
          <w:sz w:val="18"/>
          <w:szCs w:val="18"/>
          <w:lang w:val="es-BO"/>
        </w:rPr>
      </w:pPr>
    </w:p>
    <w:p w14:paraId="0B308E54" w14:textId="77777777" w:rsidR="00507534" w:rsidRDefault="00507534" w:rsidP="00507534">
      <w:pPr>
        <w:pStyle w:val="Normal2"/>
        <w:tabs>
          <w:tab w:val="left" w:pos="1701"/>
        </w:tabs>
        <w:ind w:left="1417"/>
        <w:rPr>
          <w:rFonts w:ascii="Verdana" w:hAnsi="Verdana" w:cs="Arial"/>
          <w:sz w:val="18"/>
          <w:szCs w:val="18"/>
          <w:lang w:val="es-BO"/>
        </w:rPr>
      </w:pPr>
    </w:p>
    <w:p w14:paraId="60D0E35D" w14:textId="77777777" w:rsidR="00507534" w:rsidRDefault="00507534" w:rsidP="00507534">
      <w:pPr>
        <w:pStyle w:val="Normal2"/>
        <w:tabs>
          <w:tab w:val="left" w:pos="1701"/>
        </w:tabs>
        <w:ind w:left="1417"/>
        <w:rPr>
          <w:rFonts w:ascii="Verdana" w:hAnsi="Verdana" w:cs="Arial"/>
          <w:sz w:val="18"/>
          <w:szCs w:val="18"/>
          <w:lang w:val="es-BO"/>
        </w:rPr>
      </w:pPr>
    </w:p>
    <w:p w14:paraId="48AF3F20" w14:textId="77777777" w:rsidR="00507534" w:rsidRDefault="00507534" w:rsidP="00507534">
      <w:pPr>
        <w:pStyle w:val="Normal2"/>
        <w:tabs>
          <w:tab w:val="left" w:pos="1701"/>
        </w:tabs>
        <w:ind w:left="1417"/>
        <w:rPr>
          <w:rFonts w:ascii="Verdana" w:hAnsi="Verdana" w:cs="Arial"/>
          <w:sz w:val="18"/>
          <w:szCs w:val="18"/>
          <w:lang w:val="es-BO"/>
        </w:rPr>
      </w:pPr>
    </w:p>
    <w:p w14:paraId="06158E63" w14:textId="77777777" w:rsidR="00507534" w:rsidRDefault="00507534" w:rsidP="00507534">
      <w:pPr>
        <w:pStyle w:val="Normal2"/>
        <w:tabs>
          <w:tab w:val="left" w:pos="1701"/>
        </w:tabs>
        <w:ind w:left="1417"/>
        <w:rPr>
          <w:rFonts w:ascii="Verdana" w:hAnsi="Verdana" w:cs="Arial"/>
          <w:sz w:val="18"/>
          <w:szCs w:val="18"/>
          <w:lang w:val="es-BO"/>
        </w:rPr>
      </w:pPr>
    </w:p>
    <w:p w14:paraId="040424B1" w14:textId="77777777" w:rsidR="00507534" w:rsidRDefault="00507534" w:rsidP="00507534">
      <w:pPr>
        <w:pStyle w:val="Normal2"/>
        <w:tabs>
          <w:tab w:val="left" w:pos="1701"/>
        </w:tabs>
        <w:ind w:left="1417"/>
        <w:rPr>
          <w:rFonts w:ascii="Verdana" w:hAnsi="Verdana" w:cs="Arial"/>
          <w:sz w:val="18"/>
          <w:szCs w:val="18"/>
          <w:lang w:val="es-BO"/>
        </w:rPr>
      </w:pPr>
    </w:p>
    <w:p w14:paraId="2E003AAC" w14:textId="77777777" w:rsidR="00507534" w:rsidRDefault="00507534" w:rsidP="00507534">
      <w:pPr>
        <w:pStyle w:val="Normal2"/>
        <w:tabs>
          <w:tab w:val="left" w:pos="1701"/>
        </w:tabs>
        <w:ind w:left="1417"/>
        <w:rPr>
          <w:rFonts w:ascii="Verdana" w:hAnsi="Verdana" w:cs="Arial"/>
          <w:sz w:val="18"/>
          <w:szCs w:val="18"/>
          <w:lang w:val="es-BO"/>
        </w:rPr>
      </w:pPr>
    </w:p>
    <w:p w14:paraId="59D79DF1" w14:textId="77777777" w:rsidR="00507534" w:rsidRDefault="00507534" w:rsidP="00507534">
      <w:pPr>
        <w:pStyle w:val="Normal2"/>
        <w:tabs>
          <w:tab w:val="left" w:pos="1701"/>
        </w:tabs>
        <w:ind w:left="1417"/>
        <w:rPr>
          <w:rFonts w:ascii="Verdana" w:hAnsi="Verdana" w:cs="Arial"/>
          <w:sz w:val="18"/>
          <w:szCs w:val="18"/>
          <w:lang w:val="es-BO"/>
        </w:rPr>
      </w:pPr>
    </w:p>
    <w:p w14:paraId="3FD30F00" w14:textId="77777777" w:rsidR="00507534" w:rsidRDefault="00507534" w:rsidP="00507534">
      <w:pPr>
        <w:pStyle w:val="Normal2"/>
        <w:tabs>
          <w:tab w:val="left" w:pos="1701"/>
        </w:tabs>
        <w:ind w:left="1417"/>
        <w:rPr>
          <w:rFonts w:ascii="Verdana" w:hAnsi="Verdana" w:cs="Arial"/>
          <w:sz w:val="18"/>
          <w:szCs w:val="18"/>
          <w:lang w:val="es-BO"/>
        </w:rPr>
      </w:pPr>
    </w:p>
    <w:p w14:paraId="1EF354C9" w14:textId="77777777" w:rsidR="00507534" w:rsidRDefault="00507534" w:rsidP="00507534">
      <w:pPr>
        <w:pStyle w:val="Normal2"/>
        <w:tabs>
          <w:tab w:val="left" w:pos="1701"/>
        </w:tabs>
        <w:ind w:left="1417"/>
        <w:rPr>
          <w:rFonts w:ascii="Verdana" w:hAnsi="Verdana" w:cs="Arial"/>
          <w:sz w:val="18"/>
          <w:szCs w:val="18"/>
          <w:lang w:val="es-BO"/>
        </w:rPr>
      </w:pPr>
    </w:p>
    <w:p w14:paraId="78085811" w14:textId="77777777" w:rsidR="00507534" w:rsidRDefault="00507534" w:rsidP="00507534">
      <w:pPr>
        <w:pStyle w:val="Normal2"/>
        <w:tabs>
          <w:tab w:val="left" w:pos="1701"/>
        </w:tabs>
        <w:ind w:left="1417"/>
        <w:rPr>
          <w:rFonts w:ascii="Verdana" w:hAnsi="Verdana" w:cs="Arial"/>
          <w:sz w:val="18"/>
          <w:szCs w:val="18"/>
          <w:lang w:val="es-BO"/>
        </w:rPr>
      </w:pPr>
    </w:p>
    <w:p w14:paraId="73277517" w14:textId="77777777" w:rsidR="00507534" w:rsidRDefault="00507534" w:rsidP="00507534">
      <w:pPr>
        <w:pStyle w:val="Normal2"/>
        <w:tabs>
          <w:tab w:val="left" w:pos="1701"/>
        </w:tabs>
        <w:ind w:left="1417"/>
        <w:rPr>
          <w:rFonts w:ascii="Verdana" w:hAnsi="Verdana" w:cs="Arial"/>
          <w:sz w:val="18"/>
          <w:szCs w:val="18"/>
          <w:lang w:val="es-BO"/>
        </w:rPr>
      </w:pPr>
    </w:p>
    <w:p w14:paraId="4BC3E95E" w14:textId="77777777" w:rsidR="00507534" w:rsidRDefault="00507534" w:rsidP="00507534">
      <w:pPr>
        <w:pStyle w:val="Normal2"/>
        <w:tabs>
          <w:tab w:val="left" w:pos="1701"/>
        </w:tabs>
        <w:ind w:left="1417"/>
        <w:rPr>
          <w:rFonts w:ascii="Verdana" w:hAnsi="Verdana" w:cs="Arial"/>
          <w:sz w:val="18"/>
          <w:szCs w:val="18"/>
          <w:lang w:val="es-BO"/>
        </w:rPr>
      </w:pPr>
    </w:p>
    <w:p w14:paraId="35DC9849" w14:textId="77777777" w:rsidR="00507534" w:rsidRDefault="00507534" w:rsidP="00507534">
      <w:pPr>
        <w:pStyle w:val="Normal2"/>
        <w:tabs>
          <w:tab w:val="left" w:pos="1701"/>
        </w:tabs>
        <w:ind w:left="1417"/>
        <w:rPr>
          <w:rFonts w:ascii="Verdana" w:hAnsi="Verdana" w:cs="Arial"/>
          <w:sz w:val="18"/>
          <w:szCs w:val="18"/>
          <w:lang w:val="es-BO"/>
        </w:rPr>
      </w:pPr>
    </w:p>
    <w:p w14:paraId="6ACAF9E4" w14:textId="77777777" w:rsidR="00507534" w:rsidRDefault="00507534" w:rsidP="00507534">
      <w:pPr>
        <w:pStyle w:val="Normal2"/>
        <w:tabs>
          <w:tab w:val="left" w:pos="1701"/>
        </w:tabs>
        <w:ind w:left="1417"/>
        <w:rPr>
          <w:rFonts w:ascii="Verdana" w:hAnsi="Verdana" w:cs="Arial"/>
          <w:sz w:val="18"/>
          <w:szCs w:val="18"/>
          <w:lang w:val="es-BO"/>
        </w:rPr>
      </w:pPr>
    </w:p>
    <w:p w14:paraId="07E183B6" w14:textId="77777777" w:rsidR="00507534" w:rsidRDefault="00507534" w:rsidP="00507534">
      <w:pPr>
        <w:pStyle w:val="Normal2"/>
        <w:tabs>
          <w:tab w:val="left" w:pos="1701"/>
        </w:tabs>
        <w:ind w:left="1417"/>
        <w:rPr>
          <w:rFonts w:ascii="Verdana" w:hAnsi="Verdana" w:cs="Arial"/>
          <w:sz w:val="18"/>
          <w:szCs w:val="18"/>
          <w:lang w:val="es-BO"/>
        </w:rPr>
      </w:pPr>
    </w:p>
    <w:p w14:paraId="71869589" w14:textId="77777777" w:rsidR="00507534" w:rsidRDefault="00507534" w:rsidP="00507534">
      <w:pPr>
        <w:pStyle w:val="Normal2"/>
        <w:tabs>
          <w:tab w:val="left" w:pos="1701"/>
        </w:tabs>
        <w:ind w:left="1417"/>
        <w:rPr>
          <w:rFonts w:ascii="Verdana" w:hAnsi="Verdana" w:cs="Arial"/>
          <w:sz w:val="18"/>
          <w:szCs w:val="18"/>
          <w:lang w:val="es-BO"/>
        </w:rPr>
      </w:pPr>
    </w:p>
    <w:p w14:paraId="5323A05B" w14:textId="77777777" w:rsidR="00507534" w:rsidRDefault="00507534" w:rsidP="00507534">
      <w:pPr>
        <w:pStyle w:val="Normal2"/>
        <w:tabs>
          <w:tab w:val="left" w:pos="1701"/>
        </w:tabs>
        <w:ind w:left="1417"/>
        <w:rPr>
          <w:rFonts w:ascii="Verdana" w:hAnsi="Verdana" w:cs="Arial"/>
          <w:sz w:val="18"/>
          <w:szCs w:val="18"/>
          <w:lang w:val="es-BO"/>
        </w:rPr>
      </w:pPr>
    </w:p>
    <w:p w14:paraId="18CB9901" w14:textId="77777777" w:rsidR="00507534" w:rsidRDefault="00507534" w:rsidP="00507534">
      <w:pPr>
        <w:pStyle w:val="Normal2"/>
        <w:tabs>
          <w:tab w:val="left" w:pos="1701"/>
        </w:tabs>
        <w:ind w:left="1417"/>
        <w:rPr>
          <w:rFonts w:ascii="Verdana" w:hAnsi="Verdana" w:cs="Arial"/>
          <w:sz w:val="18"/>
          <w:szCs w:val="18"/>
          <w:lang w:val="es-BO"/>
        </w:rPr>
      </w:pPr>
    </w:p>
    <w:p w14:paraId="55B97BF3" w14:textId="77777777" w:rsidR="00507534" w:rsidRDefault="00507534" w:rsidP="00507534">
      <w:pPr>
        <w:pStyle w:val="Normal2"/>
        <w:tabs>
          <w:tab w:val="left" w:pos="1701"/>
        </w:tabs>
        <w:ind w:left="1417"/>
        <w:rPr>
          <w:rFonts w:ascii="Verdana" w:hAnsi="Verdana" w:cs="Arial"/>
          <w:sz w:val="18"/>
          <w:szCs w:val="18"/>
          <w:lang w:val="es-BO"/>
        </w:rPr>
      </w:pPr>
    </w:p>
    <w:p w14:paraId="47D50925" w14:textId="77777777" w:rsidR="00507534" w:rsidRDefault="00507534" w:rsidP="00507534">
      <w:pPr>
        <w:pStyle w:val="Normal2"/>
        <w:tabs>
          <w:tab w:val="left" w:pos="1701"/>
        </w:tabs>
        <w:ind w:left="1417"/>
        <w:rPr>
          <w:rFonts w:ascii="Verdana" w:hAnsi="Verdana" w:cs="Arial"/>
          <w:sz w:val="18"/>
          <w:szCs w:val="18"/>
          <w:lang w:val="es-BO"/>
        </w:rPr>
      </w:pPr>
    </w:p>
    <w:p w14:paraId="52CCB18C" w14:textId="77777777" w:rsidR="00507534" w:rsidRDefault="00507534" w:rsidP="00507534">
      <w:pPr>
        <w:pStyle w:val="Normal2"/>
        <w:tabs>
          <w:tab w:val="left" w:pos="1701"/>
        </w:tabs>
        <w:ind w:left="1417"/>
        <w:rPr>
          <w:rFonts w:ascii="Verdana" w:hAnsi="Verdana" w:cs="Arial"/>
          <w:sz w:val="18"/>
          <w:szCs w:val="18"/>
          <w:lang w:val="es-BO"/>
        </w:rPr>
      </w:pPr>
    </w:p>
    <w:p w14:paraId="11C43149" w14:textId="77777777" w:rsidR="00507534" w:rsidRDefault="00507534" w:rsidP="00507534">
      <w:pPr>
        <w:pStyle w:val="Normal2"/>
        <w:tabs>
          <w:tab w:val="left" w:pos="1701"/>
        </w:tabs>
        <w:ind w:left="1417"/>
        <w:rPr>
          <w:rFonts w:ascii="Verdana" w:hAnsi="Verdana" w:cs="Arial"/>
          <w:sz w:val="18"/>
          <w:szCs w:val="18"/>
          <w:lang w:val="es-BO"/>
        </w:rPr>
      </w:pPr>
    </w:p>
    <w:p w14:paraId="2EA386CD" w14:textId="77777777" w:rsidR="00507534" w:rsidRDefault="00507534" w:rsidP="00507534">
      <w:pPr>
        <w:pStyle w:val="Normal2"/>
        <w:tabs>
          <w:tab w:val="left" w:pos="1701"/>
        </w:tabs>
        <w:ind w:left="1417"/>
        <w:rPr>
          <w:rFonts w:ascii="Verdana" w:hAnsi="Verdana" w:cs="Arial"/>
          <w:sz w:val="18"/>
          <w:szCs w:val="18"/>
          <w:lang w:val="es-BO"/>
        </w:rPr>
      </w:pPr>
    </w:p>
    <w:p w14:paraId="527732AD" w14:textId="77777777" w:rsidR="00507534" w:rsidRPr="005E6B43" w:rsidRDefault="00507534" w:rsidP="00507534">
      <w:pPr>
        <w:pStyle w:val="Normal2"/>
        <w:tabs>
          <w:tab w:val="left" w:pos="1701"/>
        </w:tabs>
        <w:ind w:left="1417"/>
        <w:rPr>
          <w:rFonts w:ascii="Verdana" w:hAnsi="Verdana" w:cs="Arial"/>
          <w:sz w:val="18"/>
          <w:szCs w:val="18"/>
          <w:lang w:val="es-BO"/>
        </w:rPr>
      </w:pPr>
    </w:p>
    <w:p w14:paraId="41DFE646" w14:textId="77777777" w:rsidR="00507534" w:rsidRPr="00C101B7" w:rsidRDefault="00507534" w:rsidP="00507534">
      <w:pPr>
        <w:jc w:val="center"/>
        <w:rPr>
          <w:rFonts w:ascii="Verdana" w:hAnsi="Verdana" w:cs="Calibri"/>
          <w:b/>
          <w:sz w:val="18"/>
          <w:szCs w:val="18"/>
        </w:rPr>
      </w:pPr>
      <w:r>
        <w:rPr>
          <w:rFonts w:ascii="Verdana" w:hAnsi="Verdana" w:cs="Calibri"/>
          <w:b/>
          <w:sz w:val="18"/>
          <w:szCs w:val="18"/>
        </w:rPr>
        <w:t>FO</w:t>
      </w:r>
      <w:r w:rsidRPr="00C101B7">
        <w:rPr>
          <w:rFonts w:ascii="Verdana" w:hAnsi="Verdana" w:cs="Calibri"/>
          <w:b/>
          <w:sz w:val="18"/>
          <w:szCs w:val="18"/>
        </w:rPr>
        <w:t>RMULARIO A-1</w:t>
      </w:r>
    </w:p>
    <w:p w14:paraId="4591D396" w14:textId="77777777" w:rsidR="00507534" w:rsidRPr="00C101B7" w:rsidRDefault="00507534" w:rsidP="00507534">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14:paraId="066EF843" w14:textId="77777777" w:rsidR="00507534" w:rsidRPr="0031282D" w:rsidRDefault="00507534" w:rsidP="00507534">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507534" w:rsidRPr="00ED7198" w14:paraId="056C33F8" w14:textId="77777777" w:rsidTr="00996F1D">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6A36E2DA" w14:textId="77777777" w:rsidR="00507534" w:rsidRPr="00074036" w:rsidRDefault="00507534" w:rsidP="00996F1D">
            <w:pPr>
              <w:jc w:val="right"/>
              <w:rPr>
                <w:rFonts w:ascii="Calibri" w:hAnsi="Calibri" w:cs="Calibri"/>
                <w:sz w:val="10"/>
              </w:rPr>
            </w:pPr>
          </w:p>
        </w:tc>
        <w:tc>
          <w:tcPr>
            <w:tcW w:w="142" w:type="dxa"/>
            <w:tcBorders>
              <w:top w:val="single" w:sz="12" w:space="0" w:color="auto"/>
              <w:left w:val="nil"/>
              <w:bottom w:val="nil"/>
              <w:right w:val="nil"/>
            </w:tcBorders>
            <w:shd w:val="clear" w:color="auto" w:fill="auto"/>
            <w:vAlign w:val="center"/>
          </w:tcPr>
          <w:p w14:paraId="56A9AE18" w14:textId="77777777" w:rsidR="00507534" w:rsidRPr="00074036" w:rsidRDefault="00507534" w:rsidP="00996F1D">
            <w:pPr>
              <w:jc w:val="center"/>
              <w:rPr>
                <w:rFonts w:ascii="Calibri" w:hAnsi="Calibri" w:cs="Calibri"/>
                <w:b/>
                <w:sz w:val="10"/>
              </w:rPr>
            </w:pPr>
          </w:p>
        </w:tc>
        <w:tc>
          <w:tcPr>
            <w:tcW w:w="5635" w:type="dxa"/>
            <w:gridSpan w:val="3"/>
            <w:tcBorders>
              <w:top w:val="single" w:sz="12" w:space="0" w:color="auto"/>
              <w:left w:val="nil"/>
              <w:bottom w:val="nil"/>
            </w:tcBorders>
            <w:shd w:val="clear" w:color="auto" w:fill="auto"/>
            <w:vAlign w:val="center"/>
          </w:tcPr>
          <w:p w14:paraId="4688B3F2" w14:textId="77777777" w:rsidR="00507534" w:rsidRPr="00074036" w:rsidRDefault="00507534" w:rsidP="00996F1D">
            <w:pPr>
              <w:jc w:val="center"/>
              <w:rPr>
                <w:rFonts w:ascii="Calibri" w:hAnsi="Calibri" w:cs="Calibri"/>
                <w:b/>
                <w:sz w:val="10"/>
              </w:rPr>
            </w:pPr>
          </w:p>
        </w:tc>
      </w:tr>
      <w:tr w:rsidR="00507534" w:rsidRPr="00ED7198" w14:paraId="7A14DFA0" w14:textId="77777777" w:rsidTr="00996F1D">
        <w:tc>
          <w:tcPr>
            <w:tcW w:w="2870" w:type="dxa"/>
            <w:tcBorders>
              <w:top w:val="nil"/>
              <w:left w:val="single" w:sz="12" w:space="0" w:color="auto"/>
              <w:bottom w:val="nil"/>
              <w:right w:val="nil"/>
            </w:tcBorders>
            <w:shd w:val="clear" w:color="auto" w:fill="auto"/>
            <w:tcMar>
              <w:left w:w="0" w:type="dxa"/>
              <w:right w:w="0" w:type="dxa"/>
            </w:tcMar>
            <w:vAlign w:val="center"/>
          </w:tcPr>
          <w:p w14:paraId="23125789" w14:textId="77777777" w:rsidR="00507534" w:rsidRPr="00ED7198" w:rsidRDefault="00507534" w:rsidP="00996F1D">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14:paraId="11B4DD37" w14:textId="77777777" w:rsidR="00507534" w:rsidRPr="00ED7198" w:rsidRDefault="00507534" w:rsidP="00996F1D">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62975488" w14:textId="77777777" w:rsidR="00507534" w:rsidRPr="00ED7198" w:rsidRDefault="00507534" w:rsidP="00996F1D">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6292BF2B" w14:textId="77777777" w:rsidR="00507534" w:rsidRDefault="00507534" w:rsidP="00996F1D">
            <w:pPr>
              <w:rPr>
                <w:rFonts w:ascii="Calibri" w:hAnsi="Calibri" w:cs="Calibri"/>
              </w:rPr>
            </w:pPr>
          </w:p>
          <w:p w14:paraId="32BCC5B0" w14:textId="77777777" w:rsidR="00507534" w:rsidRPr="00ED7198" w:rsidRDefault="00507534" w:rsidP="00996F1D">
            <w:pPr>
              <w:rPr>
                <w:rFonts w:ascii="Calibri" w:hAnsi="Calibri" w:cs="Calibri"/>
              </w:rPr>
            </w:pPr>
          </w:p>
        </w:tc>
        <w:tc>
          <w:tcPr>
            <w:tcW w:w="142" w:type="dxa"/>
            <w:tcBorders>
              <w:top w:val="nil"/>
              <w:left w:val="nil"/>
              <w:bottom w:val="nil"/>
            </w:tcBorders>
            <w:shd w:val="clear" w:color="auto" w:fill="auto"/>
            <w:vAlign w:val="center"/>
          </w:tcPr>
          <w:p w14:paraId="0EF8CE74" w14:textId="77777777" w:rsidR="00507534" w:rsidRPr="00ED7198" w:rsidRDefault="00507534" w:rsidP="00996F1D">
            <w:pPr>
              <w:rPr>
                <w:rFonts w:ascii="Calibri" w:hAnsi="Calibri" w:cs="Calibri"/>
              </w:rPr>
            </w:pPr>
          </w:p>
        </w:tc>
      </w:tr>
      <w:tr w:rsidR="00507534" w:rsidRPr="00ED7198" w14:paraId="49D4EDA7" w14:textId="77777777" w:rsidTr="00996F1D">
        <w:tc>
          <w:tcPr>
            <w:tcW w:w="2870" w:type="dxa"/>
            <w:tcBorders>
              <w:top w:val="nil"/>
              <w:left w:val="single" w:sz="12" w:space="0" w:color="auto"/>
              <w:bottom w:val="nil"/>
              <w:right w:val="nil"/>
            </w:tcBorders>
            <w:shd w:val="clear" w:color="auto" w:fill="auto"/>
            <w:tcMar>
              <w:left w:w="0" w:type="dxa"/>
              <w:right w:w="0" w:type="dxa"/>
            </w:tcMar>
            <w:vAlign w:val="center"/>
          </w:tcPr>
          <w:p w14:paraId="0DD3F2C4" w14:textId="77777777" w:rsidR="00507534" w:rsidRPr="00ED7198" w:rsidRDefault="00507534" w:rsidP="00996F1D">
            <w:pPr>
              <w:jc w:val="right"/>
              <w:rPr>
                <w:rFonts w:ascii="Calibri" w:hAnsi="Calibri" w:cs="Calibri"/>
                <w:b/>
              </w:rPr>
            </w:pPr>
          </w:p>
        </w:tc>
        <w:tc>
          <w:tcPr>
            <w:tcW w:w="142" w:type="dxa"/>
            <w:tcBorders>
              <w:top w:val="nil"/>
              <w:left w:val="nil"/>
              <w:bottom w:val="nil"/>
              <w:right w:val="nil"/>
            </w:tcBorders>
            <w:shd w:val="clear" w:color="auto" w:fill="auto"/>
            <w:vAlign w:val="center"/>
          </w:tcPr>
          <w:p w14:paraId="17150393" w14:textId="77777777" w:rsidR="00507534" w:rsidRPr="00ED7198" w:rsidRDefault="00507534" w:rsidP="00996F1D">
            <w:pPr>
              <w:jc w:val="center"/>
              <w:rPr>
                <w:rFonts w:ascii="Calibri" w:hAnsi="Calibri" w:cs="Calibri"/>
                <w:b/>
              </w:rPr>
            </w:pPr>
          </w:p>
        </w:tc>
        <w:tc>
          <w:tcPr>
            <w:tcW w:w="140" w:type="dxa"/>
            <w:tcBorders>
              <w:top w:val="nil"/>
              <w:left w:val="nil"/>
              <w:bottom w:val="nil"/>
              <w:right w:val="nil"/>
            </w:tcBorders>
            <w:shd w:val="clear" w:color="auto" w:fill="auto"/>
            <w:vAlign w:val="center"/>
          </w:tcPr>
          <w:p w14:paraId="1C36E4FD" w14:textId="77777777" w:rsidR="00507534" w:rsidRPr="00ED7198" w:rsidRDefault="00507534" w:rsidP="00996F1D">
            <w:pPr>
              <w:rPr>
                <w:rFonts w:ascii="Calibri" w:hAnsi="Calibri" w:cs="Calibri"/>
              </w:rPr>
            </w:pPr>
          </w:p>
        </w:tc>
        <w:tc>
          <w:tcPr>
            <w:tcW w:w="5495" w:type="dxa"/>
            <w:gridSpan w:val="2"/>
            <w:tcBorders>
              <w:top w:val="nil"/>
              <w:left w:val="nil"/>
              <w:bottom w:val="nil"/>
            </w:tcBorders>
            <w:shd w:val="clear" w:color="auto" w:fill="auto"/>
            <w:vAlign w:val="center"/>
          </w:tcPr>
          <w:p w14:paraId="00FB7570" w14:textId="77777777" w:rsidR="00507534" w:rsidRPr="00ED7198" w:rsidRDefault="00507534" w:rsidP="00996F1D">
            <w:pPr>
              <w:rPr>
                <w:rFonts w:ascii="Calibri" w:hAnsi="Calibri" w:cs="Calibri"/>
              </w:rPr>
            </w:pPr>
          </w:p>
        </w:tc>
      </w:tr>
      <w:tr w:rsidR="00507534" w:rsidRPr="00ED7198" w14:paraId="04FA1175" w14:textId="77777777" w:rsidTr="00996F1D">
        <w:tc>
          <w:tcPr>
            <w:tcW w:w="2870" w:type="dxa"/>
            <w:tcBorders>
              <w:top w:val="nil"/>
              <w:left w:val="single" w:sz="12" w:space="0" w:color="auto"/>
              <w:bottom w:val="nil"/>
              <w:right w:val="nil"/>
            </w:tcBorders>
            <w:shd w:val="clear" w:color="auto" w:fill="auto"/>
            <w:tcMar>
              <w:left w:w="0" w:type="dxa"/>
              <w:right w:w="0" w:type="dxa"/>
            </w:tcMar>
            <w:vAlign w:val="center"/>
          </w:tcPr>
          <w:p w14:paraId="08AE00B4" w14:textId="77777777" w:rsidR="00507534" w:rsidRPr="00ED7198" w:rsidRDefault="00507534" w:rsidP="00996F1D">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14:paraId="165DC0F3" w14:textId="77777777" w:rsidR="00507534" w:rsidRPr="00ED7198" w:rsidRDefault="00507534" w:rsidP="00996F1D">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25BFEFAA" w14:textId="77777777" w:rsidR="00507534" w:rsidRPr="00ED7198" w:rsidRDefault="00507534" w:rsidP="00996F1D">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4F5A07E0" w14:textId="77777777" w:rsidR="00507534" w:rsidRDefault="00507534" w:rsidP="00996F1D">
            <w:pPr>
              <w:jc w:val="center"/>
              <w:rPr>
                <w:rFonts w:ascii="Calibri" w:hAnsi="Calibri" w:cs="Calibri"/>
              </w:rPr>
            </w:pPr>
          </w:p>
          <w:p w14:paraId="4BED0247" w14:textId="77777777" w:rsidR="00507534" w:rsidRPr="00ED7198" w:rsidRDefault="00507534" w:rsidP="00996F1D">
            <w:pPr>
              <w:jc w:val="center"/>
              <w:rPr>
                <w:rFonts w:ascii="Calibri" w:hAnsi="Calibri" w:cs="Calibri"/>
              </w:rPr>
            </w:pPr>
          </w:p>
        </w:tc>
        <w:tc>
          <w:tcPr>
            <w:tcW w:w="142" w:type="dxa"/>
            <w:tcBorders>
              <w:top w:val="nil"/>
              <w:left w:val="nil"/>
              <w:bottom w:val="nil"/>
            </w:tcBorders>
            <w:shd w:val="clear" w:color="auto" w:fill="auto"/>
            <w:vAlign w:val="center"/>
          </w:tcPr>
          <w:p w14:paraId="5E7D38D4" w14:textId="77777777" w:rsidR="00507534" w:rsidRPr="00ED7198" w:rsidRDefault="00507534" w:rsidP="00996F1D">
            <w:pPr>
              <w:rPr>
                <w:rFonts w:ascii="Calibri" w:hAnsi="Calibri" w:cs="Calibri"/>
              </w:rPr>
            </w:pPr>
          </w:p>
        </w:tc>
      </w:tr>
      <w:tr w:rsidR="00507534" w:rsidRPr="00ED7198" w14:paraId="53B71989" w14:textId="77777777" w:rsidTr="00996F1D">
        <w:tc>
          <w:tcPr>
            <w:tcW w:w="2870" w:type="dxa"/>
            <w:tcBorders>
              <w:top w:val="nil"/>
              <w:left w:val="single" w:sz="12" w:space="0" w:color="auto"/>
              <w:bottom w:val="nil"/>
              <w:right w:val="nil"/>
            </w:tcBorders>
            <w:shd w:val="clear" w:color="auto" w:fill="auto"/>
            <w:tcMar>
              <w:left w:w="0" w:type="dxa"/>
              <w:right w:w="0" w:type="dxa"/>
            </w:tcMar>
            <w:vAlign w:val="center"/>
          </w:tcPr>
          <w:p w14:paraId="087C7353" w14:textId="77777777" w:rsidR="00507534" w:rsidRPr="00ED7198" w:rsidRDefault="00507534" w:rsidP="00996F1D">
            <w:pPr>
              <w:jc w:val="right"/>
              <w:rPr>
                <w:rFonts w:ascii="Calibri" w:hAnsi="Calibri" w:cs="Calibri"/>
                <w:b/>
              </w:rPr>
            </w:pPr>
          </w:p>
        </w:tc>
        <w:tc>
          <w:tcPr>
            <w:tcW w:w="142" w:type="dxa"/>
            <w:tcBorders>
              <w:top w:val="nil"/>
              <w:left w:val="nil"/>
              <w:bottom w:val="nil"/>
              <w:right w:val="nil"/>
            </w:tcBorders>
            <w:shd w:val="clear" w:color="auto" w:fill="auto"/>
            <w:vAlign w:val="center"/>
          </w:tcPr>
          <w:p w14:paraId="2960E503" w14:textId="77777777" w:rsidR="00507534" w:rsidRPr="00ED7198" w:rsidRDefault="00507534" w:rsidP="00996F1D">
            <w:pPr>
              <w:jc w:val="center"/>
              <w:rPr>
                <w:rFonts w:ascii="Calibri" w:hAnsi="Calibri" w:cs="Calibri"/>
                <w:b/>
              </w:rPr>
            </w:pPr>
          </w:p>
        </w:tc>
        <w:tc>
          <w:tcPr>
            <w:tcW w:w="140" w:type="dxa"/>
            <w:tcBorders>
              <w:top w:val="nil"/>
              <w:left w:val="nil"/>
              <w:bottom w:val="nil"/>
              <w:right w:val="nil"/>
            </w:tcBorders>
            <w:shd w:val="clear" w:color="auto" w:fill="auto"/>
            <w:vAlign w:val="center"/>
          </w:tcPr>
          <w:p w14:paraId="053E5DDD" w14:textId="77777777" w:rsidR="00507534" w:rsidRPr="00ED7198" w:rsidRDefault="00507534" w:rsidP="00996F1D">
            <w:pPr>
              <w:rPr>
                <w:rFonts w:ascii="Calibri" w:hAnsi="Calibri" w:cs="Calibri"/>
              </w:rPr>
            </w:pPr>
          </w:p>
        </w:tc>
        <w:tc>
          <w:tcPr>
            <w:tcW w:w="5495" w:type="dxa"/>
            <w:gridSpan w:val="2"/>
            <w:tcBorders>
              <w:top w:val="nil"/>
              <w:left w:val="nil"/>
              <w:bottom w:val="nil"/>
            </w:tcBorders>
            <w:shd w:val="clear" w:color="auto" w:fill="auto"/>
            <w:vAlign w:val="center"/>
          </w:tcPr>
          <w:p w14:paraId="44A39C7C" w14:textId="77777777" w:rsidR="00507534" w:rsidRPr="00ED7198" w:rsidRDefault="00507534" w:rsidP="00996F1D">
            <w:pPr>
              <w:rPr>
                <w:rFonts w:ascii="Calibri" w:hAnsi="Calibri" w:cs="Calibri"/>
              </w:rPr>
            </w:pPr>
          </w:p>
        </w:tc>
      </w:tr>
      <w:tr w:rsidR="00507534" w:rsidRPr="00ED7198" w14:paraId="453FE6D1" w14:textId="77777777" w:rsidTr="00996F1D">
        <w:tc>
          <w:tcPr>
            <w:tcW w:w="2870" w:type="dxa"/>
            <w:tcBorders>
              <w:top w:val="nil"/>
              <w:left w:val="single" w:sz="12" w:space="0" w:color="auto"/>
              <w:bottom w:val="nil"/>
              <w:right w:val="nil"/>
            </w:tcBorders>
            <w:shd w:val="clear" w:color="auto" w:fill="auto"/>
            <w:tcMar>
              <w:left w:w="0" w:type="dxa"/>
              <w:right w:w="0" w:type="dxa"/>
            </w:tcMar>
            <w:vAlign w:val="center"/>
          </w:tcPr>
          <w:p w14:paraId="325B8A77" w14:textId="77777777" w:rsidR="00507534" w:rsidRPr="00ED7198" w:rsidRDefault="00507534" w:rsidP="00996F1D">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14:paraId="7CDBCE12" w14:textId="77777777" w:rsidR="00507534" w:rsidRPr="00ED7198" w:rsidRDefault="00507534" w:rsidP="00996F1D">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177D7663" w14:textId="77777777" w:rsidR="00507534" w:rsidRPr="00ED7198" w:rsidRDefault="00507534" w:rsidP="00996F1D">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43337288" w14:textId="77777777" w:rsidR="00507534" w:rsidRPr="00ED7198" w:rsidRDefault="00507534" w:rsidP="00996F1D">
            <w:pPr>
              <w:rPr>
                <w:rFonts w:ascii="Calibri" w:hAnsi="Calibri" w:cs="Calibri"/>
              </w:rPr>
            </w:pPr>
          </w:p>
          <w:p w14:paraId="27BD9896" w14:textId="77777777" w:rsidR="00507534" w:rsidRPr="00ED7198" w:rsidRDefault="00507534" w:rsidP="00996F1D">
            <w:pPr>
              <w:rPr>
                <w:rFonts w:ascii="Calibri" w:hAnsi="Calibri" w:cs="Calibri"/>
              </w:rPr>
            </w:pPr>
          </w:p>
        </w:tc>
        <w:tc>
          <w:tcPr>
            <w:tcW w:w="142" w:type="dxa"/>
            <w:tcBorders>
              <w:top w:val="nil"/>
              <w:left w:val="nil"/>
              <w:bottom w:val="nil"/>
            </w:tcBorders>
            <w:shd w:val="clear" w:color="auto" w:fill="auto"/>
            <w:vAlign w:val="center"/>
          </w:tcPr>
          <w:p w14:paraId="2F93696A" w14:textId="77777777" w:rsidR="00507534" w:rsidRPr="00ED7198" w:rsidRDefault="00507534" w:rsidP="00996F1D">
            <w:pPr>
              <w:rPr>
                <w:rFonts w:ascii="Calibri" w:hAnsi="Calibri" w:cs="Calibri"/>
              </w:rPr>
            </w:pPr>
          </w:p>
        </w:tc>
      </w:tr>
      <w:tr w:rsidR="00507534" w:rsidRPr="00ED7198" w14:paraId="4BA40492" w14:textId="77777777" w:rsidTr="00996F1D">
        <w:tc>
          <w:tcPr>
            <w:tcW w:w="2870" w:type="dxa"/>
            <w:tcBorders>
              <w:top w:val="nil"/>
              <w:left w:val="single" w:sz="12" w:space="0" w:color="auto"/>
              <w:bottom w:val="nil"/>
              <w:right w:val="nil"/>
            </w:tcBorders>
            <w:shd w:val="clear" w:color="auto" w:fill="auto"/>
            <w:tcMar>
              <w:left w:w="0" w:type="dxa"/>
              <w:right w:w="0" w:type="dxa"/>
            </w:tcMar>
            <w:vAlign w:val="center"/>
          </w:tcPr>
          <w:p w14:paraId="3F86BB90" w14:textId="77777777" w:rsidR="00507534" w:rsidRPr="00074036" w:rsidRDefault="00507534" w:rsidP="00996F1D">
            <w:pPr>
              <w:jc w:val="right"/>
              <w:rPr>
                <w:rFonts w:ascii="Calibri" w:hAnsi="Calibri" w:cs="Calibri"/>
                <w:b/>
                <w:sz w:val="6"/>
              </w:rPr>
            </w:pPr>
          </w:p>
        </w:tc>
        <w:tc>
          <w:tcPr>
            <w:tcW w:w="142" w:type="dxa"/>
            <w:tcBorders>
              <w:top w:val="nil"/>
              <w:left w:val="nil"/>
              <w:bottom w:val="nil"/>
              <w:right w:val="nil"/>
            </w:tcBorders>
            <w:shd w:val="clear" w:color="auto" w:fill="auto"/>
            <w:vAlign w:val="center"/>
          </w:tcPr>
          <w:p w14:paraId="2ED662C6" w14:textId="77777777" w:rsidR="00507534" w:rsidRPr="00074036" w:rsidRDefault="00507534" w:rsidP="00996F1D">
            <w:pPr>
              <w:jc w:val="center"/>
              <w:rPr>
                <w:rFonts w:ascii="Calibri" w:hAnsi="Calibri" w:cs="Calibri"/>
                <w:b/>
                <w:sz w:val="6"/>
              </w:rPr>
            </w:pPr>
          </w:p>
        </w:tc>
        <w:tc>
          <w:tcPr>
            <w:tcW w:w="140" w:type="dxa"/>
            <w:tcBorders>
              <w:top w:val="nil"/>
              <w:left w:val="nil"/>
              <w:bottom w:val="nil"/>
              <w:right w:val="nil"/>
            </w:tcBorders>
            <w:shd w:val="clear" w:color="auto" w:fill="auto"/>
            <w:vAlign w:val="center"/>
          </w:tcPr>
          <w:p w14:paraId="71980923" w14:textId="77777777" w:rsidR="00507534" w:rsidRPr="00074036" w:rsidRDefault="00507534" w:rsidP="00996F1D">
            <w:pPr>
              <w:rPr>
                <w:rFonts w:ascii="Calibri" w:hAnsi="Calibri" w:cs="Calibri"/>
                <w:sz w:val="6"/>
              </w:rPr>
            </w:pPr>
          </w:p>
        </w:tc>
        <w:tc>
          <w:tcPr>
            <w:tcW w:w="5495" w:type="dxa"/>
            <w:gridSpan w:val="2"/>
            <w:tcBorders>
              <w:top w:val="nil"/>
              <w:left w:val="nil"/>
              <w:bottom w:val="nil"/>
            </w:tcBorders>
            <w:shd w:val="clear" w:color="auto" w:fill="auto"/>
            <w:vAlign w:val="center"/>
          </w:tcPr>
          <w:p w14:paraId="70A3814B" w14:textId="77777777" w:rsidR="00507534" w:rsidRPr="00074036" w:rsidRDefault="00507534" w:rsidP="00996F1D">
            <w:pPr>
              <w:rPr>
                <w:rFonts w:ascii="Calibri" w:hAnsi="Calibri" w:cs="Calibri"/>
                <w:sz w:val="6"/>
              </w:rPr>
            </w:pPr>
          </w:p>
        </w:tc>
      </w:tr>
      <w:tr w:rsidR="00507534" w:rsidRPr="00ED7198" w14:paraId="63683FF0" w14:textId="77777777" w:rsidTr="00996F1D">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6E502549" w14:textId="77777777" w:rsidR="00507534" w:rsidRPr="00074036" w:rsidRDefault="00507534" w:rsidP="00996F1D">
            <w:pPr>
              <w:jc w:val="right"/>
              <w:rPr>
                <w:rFonts w:ascii="Calibri" w:hAnsi="Calibri" w:cs="Calibri"/>
                <w:b/>
                <w:sz w:val="6"/>
              </w:rPr>
            </w:pPr>
          </w:p>
        </w:tc>
        <w:tc>
          <w:tcPr>
            <w:tcW w:w="142" w:type="dxa"/>
            <w:tcBorders>
              <w:top w:val="nil"/>
              <w:left w:val="nil"/>
              <w:bottom w:val="single" w:sz="12" w:space="0" w:color="auto"/>
              <w:right w:val="nil"/>
            </w:tcBorders>
            <w:shd w:val="clear" w:color="auto" w:fill="auto"/>
            <w:vAlign w:val="center"/>
          </w:tcPr>
          <w:p w14:paraId="13B34FF8" w14:textId="77777777" w:rsidR="00507534" w:rsidRPr="00074036" w:rsidRDefault="00507534" w:rsidP="00996F1D">
            <w:pPr>
              <w:jc w:val="center"/>
              <w:rPr>
                <w:rFonts w:ascii="Calibri" w:hAnsi="Calibri" w:cs="Calibri"/>
                <w:b/>
                <w:sz w:val="6"/>
              </w:rPr>
            </w:pPr>
          </w:p>
        </w:tc>
        <w:tc>
          <w:tcPr>
            <w:tcW w:w="140" w:type="dxa"/>
            <w:tcBorders>
              <w:top w:val="nil"/>
              <w:left w:val="nil"/>
              <w:bottom w:val="single" w:sz="12" w:space="0" w:color="auto"/>
              <w:right w:val="nil"/>
            </w:tcBorders>
            <w:shd w:val="clear" w:color="auto" w:fill="auto"/>
            <w:vAlign w:val="center"/>
          </w:tcPr>
          <w:p w14:paraId="610F86AD" w14:textId="77777777" w:rsidR="00507534" w:rsidRPr="00074036" w:rsidRDefault="00507534" w:rsidP="00996F1D">
            <w:pPr>
              <w:rPr>
                <w:rFonts w:ascii="Calibri" w:hAnsi="Calibri" w:cs="Calibri"/>
                <w:sz w:val="6"/>
              </w:rPr>
            </w:pPr>
          </w:p>
        </w:tc>
        <w:tc>
          <w:tcPr>
            <w:tcW w:w="5495" w:type="dxa"/>
            <w:gridSpan w:val="2"/>
            <w:tcBorders>
              <w:top w:val="nil"/>
              <w:left w:val="nil"/>
              <w:bottom w:val="single" w:sz="12" w:space="0" w:color="auto"/>
            </w:tcBorders>
            <w:shd w:val="clear" w:color="auto" w:fill="auto"/>
            <w:vAlign w:val="center"/>
          </w:tcPr>
          <w:p w14:paraId="2BAE93C9" w14:textId="77777777" w:rsidR="00507534" w:rsidRPr="00074036" w:rsidRDefault="00507534" w:rsidP="00996F1D">
            <w:pPr>
              <w:rPr>
                <w:rFonts w:ascii="Calibri" w:hAnsi="Calibri" w:cs="Calibri"/>
                <w:sz w:val="6"/>
              </w:rPr>
            </w:pPr>
          </w:p>
        </w:tc>
      </w:tr>
    </w:tbl>
    <w:p w14:paraId="3169C3B0" w14:textId="77777777" w:rsidR="00507534" w:rsidRPr="00ED7198" w:rsidRDefault="00507534" w:rsidP="00507534">
      <w:pPr>
        <w:jc w:val="center"/>
        <w:rPr>
          <w:rFonts w:ascii="Calibri" w:hAnsi="Calibri" w:cs="Calibri"/>
        </w:rPr>
      </w:pPr>
    </w:p>
    <w:p w14:paraId="41850730" w14:textId="77777777" w:rsidR="00507534" w:rsidRPr="00C101B7" w:rsidRDefault="00507534" w:rsidP="00507534">
      <w:pPr>
        <w:jc w:val="both"/>
        <w:rPr>
          <w:rFonts w:ascii="Verdana" w:hAnsi="Verdana" w:cs="Calibri"/>
          <w:sz w:val="18"/>
          <w:szCs w:val="18"/>
        </w:rPr>
      </w:pPr>
      <w:r w:rsidRPr="00C101B7">
        <w:rPr>
          <w:rFonts w:ascii="Verdana" w:hAnsi="Verdana" w:cs="Calibri"/>
          <w:sz w:val="18"/>
          <w:szCs w:val="18"/>
        </w:rPr>
        <w:t>De mi consideración:</w:t>
      </w:r>
    </w:p>
    <w:p w14:paraId="27718485" w14:textId="77777777" w:rsidR="00507534" w:rsidRPr="00C101B7" w:rsidRDefault="00507534" w:rsidP="00507534">
      <w:pPr>
        <w:jc w:val="both"/>
        <w:rPr>
          <w:rFonts w:ascii="Verdana" w:hAnsi="Verdana" w:cs="Calibri"/>
          <w:sz w:val="18"/>
          <w:szCs w:val="18"/>
        </w:rPr>
      </w:pPr>
    </w:p>
    <w:p w14:paraId="48F5B21D" w14:textId="77777777" w:rsidR="00507534" w:rsidRDefault="00507534" w:rsidP="00507534">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Pr>
          <w:rFonts w:ascii="Verdana" w:hAnsi="Verdana" w:cs="Calibri"/>
          <w:sz w:val="18"/>
          <w:szCs w:val="18"/>
        </w:rPr>
        <w:t>declarando expresamente mi conformidad</w:t>
      </w:r>
      <w:r>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14:paraId="14BEED89" w14:textId="77777777" w:rsidR="00507534" w:rsidRPr="009633E6" w:rsidRDefault="00507534" w:rsidP="00507534">
      <w:pPr>
        <w:jc w:val="both"/>
        <w:rPr>
          <w:rFonts w:ascii="Verdana" w:hAnsi="Verdana" w:cs="Calibri"/>
          <w:color w:val="FF0000"/>
          <w:sz w:val="18"/>
          <w:szCs w:val="18"/>
          <w:lang w:val="es-ES_tradnl"/>
        </w:rPr>
      </w:pPr>
    </w:p>
    <w:p w14:paraId="7BAB62EE" w14:textId="77777777" w:rsidR="00507534" w:rsidRPr="00074036" w:rsidRDefault="00507534" w:rsidP="00507534">
      <w:pPr>
        <w:numPr>
          <w:ilvl w:val="0"/>
          <w:numId w:val="2"/>
        </w:numPr>
        <w:jc w:val="both"/>
        <w:rPr>
          <w:rFonts w:ascii="Verdana" w:hAnsi="Verdana" w:cs="Calibri"/>
          <w:b/>
          <w:sz w:val="18"/>
          <w:szCs w:val="18"/>
          <w:lang w:val="es-ES_tradnl"/>
        </w:rPr>
      </w:pPr>
      <w:r w:rsidRPr="00074036">
        <w:rPr>
          <w:rFonts w:ascii="Verdana" w:hAnsi="Verdana" w:cs="Calibri"/>
          <w:sz w:val="18"/>
          <w:szCs w:val="18"/>
          <w:lang w:val="es-ES_tradnl"/>
        </w:rPr>
        <w:t>La validez de la presente propuesta es igual a la establecida en el Documento Base de Contratación.</w:t>
      </w:r>
    </w:p>
    <w:p w14:paraId="78FF2D35"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Declaro haber examinado el DBC (sus enmiendas, si existieran), especificaciones técnicas, así como los formularios, garantías y antecedentes para la presentación de la propuesta, aceptando sin reservas todas las estipulaciones de dichos documentos y la adhesión al texto del contrato.</w:t>
      </w:r>
    </w:p>
    <w:p w14:paraId="7076480E"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Declaro haber realizado la inspección previa del lugar de ejecución de la obra conforme a cronograma o por cuenta propia para la elaboración de la propuesta técnica (cuando corresponda).</w:t>
      </w:r>
    </w:p>
    <w:p w14:paraId="04B74065"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 xml:space="preserve">Cumpliré </w:t>
      </w:r>
      <w:r w:rsidRPr="00074036">
        <w:rPr>
          <w:rFonts w:ascii="Verdana" w:hAnsi="Verdana" w:cs="Arial"/>
          <w:sz w:val="18"/>
          <w:szCs w:val="18"/>
        </w:rPr>
        <w:t>estrictamente lo establecido en el Decreto Supremo N° 29506, su Reglamentación y el presente Documento Base de Contratación.</w:t>
      </w:r>
    </w:p>
    <w:p w14:paraId="052E072F"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presento. En caso de comprobarse falsedad en la misma, YPFB tiene el derecho a descalificar la presente propuesta y ejecutar la garantía de seriedad de propuesta en el caso de haber sido solicitada.</w:t>
      </w:r>
    </w:p>
    <w:p w14:paraId="51D65B28" w14:textId="77777777" w:rsidR="00507534" w:rsidRPr="00074036" w:rsidRDefault="00507534" w:rsidP="00507534">
      <w:pPr>
        <w:numPr>
          <w:ilvl w:val="0"/>
          <w:numId w:val="2"/>
        </w:numPr>
        <w:jc w:val="both"/>
        <w:rPr>
          <w:rFonts w:ascii="Verdana" w:hAnsi="Verdana" w:cs="Calibri"/>
          <w:b/>
          <w:sz w:val="18"/>
          <w:szCs w:val="18"/>
        </w:rPr>
      </w:pPr>
      <w:r w:rsidRPr="00074036">
        <w:rPr>
          <w:rFonts w:ascii="Verdana" w:hAnsi="Verdana" w:cs="Calibri"/>
          <w:sz w:val="18"/>
          <w:szCs w:val="18"/>
        </w:rPr>
        <w:t>En caso de ser adjudicado, la propuesta constituirá un compromiso obligatorio hasta que se prepare y suscriba el contrato.</w:t>
      </w:r>
    </w:p>
    <w:p w14:paraId="2773F981"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lang w:val="es-ES_tradnl"/>
        </w:rPr>
        <w:t>R</w:t>
      </w:r>
      <w:r w:rsidRPr="00074036">
        <w:rPr>
          <w:rFonts w:ascii="Verdana" w:hAnsi="Verdana" w:cs="Calibri"/>
          <w:sz w:val="18"/>
          <w:szCs w:val="18"/>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14:paraId="273799E3"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14:paraId="1B177302"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La información proporcionada en los formularios presentados en mi propuesta contienen información verídica, la cual puede ser comprobada por YPFB, en caso de ser requerida.</w:t>
      </w:r>
    </w:p>
    <w:p w14:paraId="6DA3C986"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Declaro no tener conflicto de intereses para el presente proceso de contratación.</w:t>
      </w:r>
    </w:p>
    <w:p w14:paraId="3F77038E"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Como proponente, no me encuentro en las causales de impedimento, establecidas en el DBC.</w:t>
      </w:r>
    </w:p>
    <w:p w14:paraId="53D02B63"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La empresa a la que represento No se encuentra en trámite ni se ha declarado su disolución o quiebra.</w:t>
      </w:r>
    </w:p>
    <w:p w14:paraId="741D55C5"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 xml:space="preserve">La empresa a la que represento cuenta con la capacidad financiera para la ejecución de la obra. </w:t>
      </w:r>
    </w:p>
    <w:p w14:paraId="24705A7C" w14:textId="77777777" w:rsidR="00507534" w:rsidRPr="00074036" w:rsidRDefault="00507534" w:rsidP="00507534">
      <w:pPr>
        <w:pStyle w:val="Prrafodelista1"/>
        <w:numPr>
          <w:ilvl w:val="0"/>
          <w:numId w:val="2"/>
        </w:numPr>
        <w:spacing w:line="276" w:lineRule="auto"/>
        <w:jc w:val="both"/>
        <w:rPr>
          <w:rFonts w:ascii="Verdana" w:hAnsi="Verdana" w:cs="Calibri"/>
          <w:b/>
          <w:sz w:val="18"/>
          <w:szCs w:val="18"/>
        </w:rPr>
      </w:pPr>
      <w:r w:rsidRPr="00074036">
        <w:rPr>
          <w:rFonts w:ascii="Verdana" w:hAnsi="Verdana" w:cs="Arial"/>
          <w:sz w:val="18"/>
          <w:szCs w:val="18"/>
        </w:rPr>
        <w:t>Declaro conocer el lugar donde se ejecutará la obra, las condiciones del entorno y los recursos con los que se cuenta.</w:t>
      </w:r>
    </w:p>
    <w:p w14:paraId="054BFA87" w14:textId="77777777" w:rsidR="00507534" w:rsidRPr="00074036" w:rsidRDefault="00507534" w:rsidP="00507534">
      <w:pPr>
        <w:pStyle w:val="Prrafodelista1"/>
        <w:numPr>
          <w:ilvl w:val="0"/>
          <w:numId w:val="2"/>
        </w:numPr>
        <w:spacing w:line="276" w:lineRule="auto"/>
        <w:jc w:val="both"/>
        <w:rPr>
          <w:rFonts w:ascii="Verdana" w:hAnsi="Verdana" w:cs="Calibri"/>
          <w:b/>
          <w:sz w:val="18"/>
          <w:szCs w:val="18"/>
        </w:rPr>
      </w:pPr>
      <w:r w:rsidRPr="00074036">
        <w:rPr>
          <w:rFonts w:ascii="Verdana" w:hAnsi="Verdana" w:cs="Arial"/>
          <w:sz w:val="18"/>
          <w:szCs w:val="18"/>
          <w:lang w:val="es-BO"/>
        </w:rPr>
        <w:lastRenderedPageBreak/>
        <w:t>Acepto a sola firma de este documento, que todos los Formularios presentados se tienen por suscritos.</w:t>
      </w:r>
    </w:p>
    <w:p w14:paraId="4ED6B85A" w14:textId="77777777" w:rsidR="00507534" w:rsidRPr="00074036" w:rsidRDefault="00507534" w:rsidP="00507534">
      <w:pPr>
        <w:pStyle w:val="Prrafodelista1"/>
        <w:numPr>
          <w:ilvl w:val="0"/>
          <w:numId w:val="2"/>
        </w:numPr>
        <w:spacing w:line="276" w:lineRule="auto"/>
        <w:jc w:val="both"/>
        <w:rPr>
          <w:rFonts w:ascii="Verdana" w:hAnsi="Verdana" w:cs="Arial"/>
          <w:sz w:val="18"/>
          <w:szCs w:val="18"/>
        </w:rPr>
      </w:pPr>
      <w:r w:rsidRPr="00074036">
        <w:rPr>
          <w:rFonts w:ascii="Verdana" w:hAnsi="Verdana" w:cs="Arial"/>
          <w:sz w:val="18"/>
          <w:szCs w:val="18"/>
        </w:rPr>
        <w:t>Declaro contar con el consentimiento expreso de todo el personal propuesto para presentar los datos de sus hojas de vida para la presente propuesta.</w:t>
      </w:r>
    </w:p>
    <w:p w14:paraId="1E6B2E16" w14:textId="77777777" w:rsidR="00507534" w:rsidRPr="00074036" w:rsidRDefault="00507534" w:rsidP="00507534">
      <w:pPr>
        <w:pStyle w:val="Prrafodelista1"/>
        <w:numPr>
          <w:ilvl w:val="0"/>
          <w:numId w:val="2"/>
        </w:numPr>
        <w:spacing w:line="276" w:lineRule="auto"/>
        <w:jc w:val="both"/>
        <w:rPr>
          <w:rFonts w:ascii="Verdana" w:hAnsi="Verdana" w:cs="Arial"/>
          <w:sz w:val="18"/>
          <w:szCs w:val="18"/>
        </w:rPr>
      </w:pPr>
      <w:r w:rsidRPr="00074036">
        <w:rPr>
          <w:rFonts w:ascii="Verdana" w:hAnsi="Verdana" w:cs="Arial"/>
          <w:sz w:val="18"/>
          <w:szCs w:val="18"/>
        </w:rPr>
        <w:t>Declaro que toda la información contenida en los formularios de experiencia de la empresa (general o especifica) es fidedigna, comprometiéndonos a presentar la documentación de respaldo en original, fotocopia legalizada, fotocopia simple según corresponda cuando así lo requiera YPFB en cualquier etapa del proceso de contratación o ejecución del contrato.</w:t>
      </w:r>
    </w:p>
    <w:p w14:paraId="10D3D038" w14:textId="77777777" w:rsidR="00507534" w:rsidRPr="00074036" w:rsidRDefault="00507534" w:rsidP="00507534">
      <w:pPr>
        <w:pStyle w:val="Prrafodelista1"/>
        <w:numPr>
          <w:ilvl w:val="0"/>
          <w:numId w:val="2"/>
        </w:numPr>
        <w:spacing w:line="276" w:lineRule="auto"/>
        <w:jc w:val="both"/>
        <w:rPr>
          <w:rFonts w:ascii="Verdana" w:hAnsi="Verdana" w:cs="Arial"/>
          <w:sz w:val="18"/>
          <w:szCs w:val="18"/>
        </w:rPr>
      </w:pPr>
      <w:r w:rsidRPr="00074036">
        <w:rPr>
          <w:rFonts w:ascii="Verdana" w:hAnsi="Verdana" w:cs="Arial"/>
          <w:sz w:val="18"/>
          <w:szCs w:val="18"/>
        </w:rPr>
        <w:t>Declaro que toda la información contenida en los formularios del personal propuesto es fidedigna, comprometiéndonos a presentar la documentación de respaldo en original, fotocopia legalizada, fotocopia simple según corresponda, cuando así lo requiera YPFB en cualquier etapa del proceso de contratación o ejecución del contrato.</w:t>
      </w:r>
    </w:p>
    <w:p w14:paraId="28E7C019" w14:textId="77777777" w:rsidR="00507534" w:rsidRPr="00074036" w:rsidRDefault="00507534" w:rsidP="00507534">
      <w:pPr>
        <w:rPr>
          <w:rFonts w:ascii="Verdana" w:hAnsi="Verdana" w:cs="Calibri"/>
          <w:b/>
          <w:sz w:val="18"/>
          <w:szCs w:val="18"/>
        </w:rPr>
      </w:pPr>
    </w:p>
    <w:p w14:paraId="5DC14B0F" w14:textId="77777777" w:rsidR="00507534" w:rsidRPr="00074036" w:rsidRDefault="00507534" w:rsidP="00507534">
      <w:pPr>
        <w:rPr>
          <w:rFonts w:ascii="Verdana" w:hAnsi="Verdana" w:cs="Calibri"/>
          <w:sz w:val="18"/>
          <w:szCs w:val="18"/>
        </w:rPr>
      </w:pPr>
      <w:r w:rsidRPr="00074036">
        <w:rPr>
          <w:rFonts w:ascii="Verdana" w:hAnsi="Verdana" w:cs="Calibri"/>
          <w:b/>
          <w:sz w:val="18"/>
          <w:szCs w:val="18"/>
        </w:rPr>
        <w:t>De la Presentación de Documentos</w:t>
      </w:r>
    </w:p>
    <w:p w14:paraId="5B695F55" w14:textId="77777777" w:rsidR="00507534" w:rsidRPr="00074036" w:rsidRDefault="00507534" w:rsidP="00507534">
      <w:pPr>
        <w:jc w:val="both"/>
        <w:rPr>
          <w:rFonts w:ascii="Verdana" w:hAnsi="Verdana" w:cs="Calibri"/>
          <w:b/>
          <w:sz w:val="18"/>
          <w:szCs w:val="18"/>
        </w:rPr>
      </w:pPr>
    </w:p>
    <w:p w14:paraId="747B1465" w14:textId="77777777" w:rsidR="00507534" w:rsidRPr="00074036" w:rsidRDefault="00507534" w:rsidP="00507534">
      <w:pPr>
        <w:jc w:val="both"/>
        <w:rPr>
          <w:rFonts w:ascii="Verdana" w:eastAsia="Calibri" w:hAnsi="Verdana" w:cs="Arial"/>
          <w:sz w:val="18"/>
          <w:szCs w:val="18"/>
          <w:lang w:val="es-BO"/>
        </w:rPr>
      </w:pPr>
      <w:r w:rsidRPr="00074036">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14:paraId="30CA62B3" w14:textId="77777777" w:rsidR="00507534" w:rsidRPr="00074036" w:rsidRDefault="00507534" w:rsidP="00507534">
      <w:pPr>
        <w:rPr>
          <w:rFonts w:ascii="Verdana" w:eastAsia="Calibri" w:hAnsi="Verdana" w:cs="Arial"/>
          <w:sz w:val="18"/>
          <w:szCs w:val="18"/>
          <w:lang w:val="es-BO"/>
        </w:rPr>
      </w:pPr>
      <w:r w:rsidRPr="00074036">
        <w:rPr>
          <w:rFonts w:ascii="Verdana" w:eastAsia="Calibri" w:hAnsi="Verdana" w:cs="Arial"/>
          <w:sz w:val="18"/>
          <w:szCs w:val="18"/>
          <w:lang w:val="es-BO"/>
        </w:rPr>
        <w:t> </w:t>
      </w:r>
    </w:p>
    <w:p w14:paraId="5F39382E" w14:textId="77777777" w:rsidR="00507534" w:rsidRPr="00074036" w:rsidRDefault="00507534" w:rsidP="005438A3">
      <w:pPr>
        <w:numPr>
          <w:ilvl w:val="0"/>
          <w:numId w:val="20"/>
        </w:numPr>
        <w:ind w:left="709"/>
        <w:jc w:val="both"/>
        <w:rPr>
          <w:rFonts w:ascii="Verdana" w:hAnsi="Verdana" w:cs="Calibri"/>
          <w:sz w:val="18"/>
          <w:szCs w:val="18"/>
        </w:rPr>
      </w:pPr>
      <w:r w:rsidRPr="00074036">
        <w:rPr>
          <w:rFonts w:ascii="Verdana" w:eastAsia="Calibri" w:hAnsi="Verdana" w:cs="Arial"/>
          <w:sz w:val="18"/>
          <w:szCs w:val="18"/>
          <w:lang w:val="es-BO"/>
        </w:rPr>
        <w:t xml:space="preserve">Original o Fotocopia legalizada </w:t>
      </w:r>
      <w:r w:rsidRPr="00074036">
        <w:rPr>
          <w:rFonts w:ascii="Verdana" w:hAnsi="Verdana" w:cs="Calibri"/>
          <w:sz w:val="18"/>
          <w:szCs w:val="18"/>
        </w:rPr>
        <w:t>del Documento de Constitución de la empresa y de todas sus modificaciones registradas en FUNDEMPRESA, excepto empresas unipersonales.</w:t>
      </w:r>
    </w:p>
    <w:p w14:paraId="312D1DAB" w14:textId="77777777" w:rsidR="00507534" w:rsidRPr="00074036" w:rsidRDefault="00507534" w:rsidP="005438A3">
      <w:pPr>
        <w:numPr>
          <w:ilvl w:val="0"/>
          <w:numId w:val="20"/>
        </w:numPr>
        <w:ind w:left="720"/>
        <w:jc w:val="both"/>
        <w:rPr>
          <w:rFonts w:ascii="Verdana" w:hAnsi="Verdana" w:cs="Calibri"/>
          <w:strike/>
          <w:sz w:val="18"/>
          <w:szCs w:val="18"/>
        </w:rPr>
      </w:pPr>
      <w:r w:rsidRPr="00074036">
        <w:rPr>
          <w:rFonts w:ascii="Verdana" w:eastAsia="Calibri" w:hAnsi="Verdana" w:cs="Arial"/>
          <w:sz w:val="18"/>
          <w:szCs w:val="18"/>
          <w:lang w:val="es-BO"/>
        </w:rPr>
        <w:t>Original o Fotocopia legalizada</w:t>
      </w:r>
      <w:r w:rsidRPr="00074036">
        <w:rPr>
          <w:rFonts w:ascii="Verdana" w:hAnsi="Verdana" w:cs="Calibri"/>
          <w:sz w:val="18"/>
          <w:szCs w:val="18"/>
        </w:rPr>
        <w:t xml:space="preserve"> del Poder del Representante Legal de la empresa, con atribuciones específicas de </w:t>
      </w:r>
      <w:r w:rsidRPr="00074036">
        <w:rPr>
          <w:rFonts w:ascii="Verdana" w:hAnsi="Verdana" w:cs="Calibri"/>
          <w:sz w:val="18"/>
          <w:szCs w:val="18"/>
          <w:u w:val="single"/>
        </w:rPr>
        <w:t>presentar propuestas y suscribir contratos</w:t>
      </w:r>
      <w:r w:rsidRPr="00074036">
        <w:rPr>
          <w:rFonts w:ascii="Verdana" w:hAnsi="Verdana" w:cs="Calibri"/>
          <w:sz w:val="18"/>
          <w:szCs w:val="18"/>
        </w:rPr>
        <w:t xml:space="preserve"> incluidas las empresas unipersonales cuando el representante legal sea diferente al propietario registrado en FUNDEMPRESA. </w:t>
      </w:r>
    </w:p>
    <w:p w14:paraId="2AD8049C" w14:textId="77777777" w:rsidR="00507534" w:rsidRPr="00074036" w:rsidRDefault="00507534" w:rsidP="005438A3">
      <w:pPr>
        <w:numPr>
          <w:ilvl w:val="0"/>
          <w:numId w:val="20"/>
        </w:numPr>
        <w:ind w:left="720"/>
        <w:jc w:val="both"/>
        <w:rPr>
          <w:rFonts w:ascii="Verdana" w:hAnsi="Verdana" w:cs="Calibri"/>
          <w:sz w:val="18"/>
          <w:szCs w:val="18"/>
        </w:rPr>
      </w:pPr>
      <w:r w:rsidRPr="00074036">
        <w:rPr>
          <w:rFonts w:ascii="Verdana" w:hAnsi="Verdana" w:cs="Calibri"/>
          <w:sz w:val="18"/>
          <w:szCs w:val="18"/>
        </w:rPr>
        <w:t xml:space="preserve">Fotocopia simple del documento de identificación personal del representante legal o propietario. </w:t>
      </w:r>
    </w:p>
    <w:p w14:paraId="3C35A632" w14:textId="77777777" w:rsidR="00507534" w:rsidRPr="00074036" w:rsidRDefault="00507534" w:rsidP="005438A3">
      <w:pPr>
        <w:numPr>
          <w:ilvl w:val="0"/>
          <w:numId w:val="20"/>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de la Matricula de Comercio actualizada, excepto para proponentes cuya normativa legal inherente a su constitución así lo prevea. (Solo cuando el monto adjudicado sea igual o superior a Bs. 1.000.000)</w:t>
      </w:r>
    </w:p>
    <w:p w14:paraId="7135979D" w14:textId="77777777" w:rsidR="00507534" w:rsidRDefault="00507534" w:rsidP="005438A3">
      <w:pPr>
        <w:numPr>
          <w:ilvl w:val="0"/>
          <w:numId w:val="20"/>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 xml:space="preserve">Certificado electrónico o fotocopia simple del (NIT) vigente.  </w:t>
      </w:r>
    </w:p>
    <w:p w14:paraId="30065EDE" w14:textId="77777777" w:rsidR="00507534" w:rsidRPr="00E76DDC" w:rsidRDefault="00507534" w:rsidP="005438A3">
      <w:pPr>
        <w:numPr>
          <w:ilvl w:val="0"/>
          <w:numId w:val="20"/>
        </w:numPr>
        <w:ind w:left="720"/>
        <w:jc w:val="both"/>
        <w:rPr>
          <w:rFonts w:ascii="Verdana" w:eastAsia="Calibri" w:hAnsi="Verdana" w:cs="Arial"/>
          <w:sz w:val="18"/>
          <w:szCs w:val="18"/>
          <w:lang w:val="es-BO"/>
        </w:rPr>
      </w:pPr>
    </w:p>
    <w:p w14:paraId="7F7235CC" w14:textId="77777777" w:rsidR="00507534" w:rsidRPr="00074036" w:rsidRDefault="00507534" w:rsidP="005438A3">
      <w:pPr>
        <w:numPr>
          <w:ilvl w:val="0"/>
          <w:numId w:val="20"/>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Fotocopia simple del SIGMA o SIGEP.</w:t>
      </w:r>
    </w:p>
    <w:p w14:paraId="5B86DA6E" w14:textId="77777777" w:rsidR="00507534" w:rsidRPr="00074036" w:rsidRDefault="00507534" w:rsidP="005438A3">
      <w:pPr>
        <w:numPr>
          <w:ilvl w:val="0"/>
          <w:numId w:val="20"/>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Certificado de No Adeudo por Contribuciones al Seguro Social Obligatorio de largo plazo y al Sistema Integral de Pensiones (AFP: Futuro-Previsión) vigente a la fecha de presentación de documentos.</w:t>
      </w:r>
    </w:p>
    <w:p w14:paraId="5F768999" w14:textId="77777777" w:rsidR="00507534" w:rsidRPr="00074036" w:rsidRDefault="00507534" w:rsidP="005438A3">
      <w:pPr>
        <w:numPr>
          <w:ilvl w:val="0"/>
          <w:numId w:val="20"/>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14:paraId="6189920A" w14:textId="77777777" w:rsidR="00507534" w:rsidRPr="00074036" w:rsidRDefault="00507534" w:rsidP="005438A3">
      <w:pPr>
        <w:numPr>
          <w:ilvl w:val="0"/>
          <w:numId w:val="20"/>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de la Garantía de Cumplimiento de Contrato, emitida a nombre de YPFB. En el caso de Asociaciones Accidentales, esta garantía podrá ser presentada por una o más empresas que conforman la Asociación o Consorcio, que deberá registrar como afianzado a la Asociación o Consorcio o en su caso a todas las empresas que conforman la Asociación o Consorcio (Cuando corresponda).</w:t>
      </w:r>
    </w:p>
    <w:p w14:paraId="75B47334" w14:textId="77777777" w:rsidR="00507534" w:rsidRPr="00074036" w:rsidRDefault="00507534" w:rsidP="005438A3">
      <w:pPr>
        <w:numPr>
          <w:ilvl w:val="0"/>
          <w:numId w:val="20"/>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o Fotocopia legalizada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 (Cuando corresponda).</w:t>
      </w:r>
    </w:p>
    <w:p w14:paraId="26B48F79" w14:textId="77777777" w:rsidR="00507534" w:rsidRPr="00074036" w:rsidRDefault="00507534" w:rsidP="005438A3">
      <w:pPr>
        <w:numPr>
          <w:ilvl w:val="0"/>
          <w:numId w:val="20"/>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Otra documentación requerida por YPFB.</w:t>
      </w:r>
    </w:p>
    <w:p w14:paraId="77F0D8EA" w14:textId="77777777" w:rsidR="00507534" w:rsidRPr="00074036" w:rsidRDefault="00507534" w:rsidP="00507534">
      <w:pPr>
        <w:ind w:left="360"/>
        <w:jc w:val="both"/>
        <w:rPr>
          <w:rFonts w:ascii="Verdana" w:hAnsi="Verdana" w:cs="Calibri"/>
          <w:sz w:val="18"/>
          <w:szCs w:val="18"/>
        </w:rPr>
      </w:pPr>
    </w:p>
    <w:p w14:paraId="6DBE7F8B" w14:textId="77777777" w:rsidR="00507534" w:rsidRPr="00074036" w:rsidRDefault="00507534" w:rsidP="00507534">
      <w:pPr>
        <w:ind w:left="360"/>
        <w:jc w:val="both"/>
        <w:rPr>
          <w:rFonts w:ascii="Verdana" w:hAnsi="Verdana" w:cs="Calibri"/>
          <w:sz w:val="18"/>
          <w:szCs w:val="18"/>
        </w:rPr>
      </w:pPr>
    </w:p>
    <w:p w14:paraId="402FDF1F" w14:textId="77777777" w:rsidR="00507534" w:rsidRPr="00074036" w:rsidRDefault="00507534" w:rsidP="00507534">
      <w:pPr>
        <w:ind w:left="360"/>
        <w:jc w:val="both"/>
        <w:rPr>
          <w:rFonts w:ascii="Verdana" w:hAnsi="Verdana" w:cs="Calibri"/>
          <w:sz w:val="18"/>
          <w:szCs w:val="18"/>
        </w:rPr>
      </w:pPr>
    </w:p>
    <w:p w14:paraId="078F8A32" w14:textId="77777777" w:rsidR="00507534" w:rsidRPr="00074036" w:rsidRDefault="00507534" w:rsidP="00507534">
      <w:pPr>
        <w:ind w:left="360"/>
        <w:jc w:val="both"/>
        <w:rPr>
          <w:rFonts w:ascii="Verdana" w:hAnsi="Verdana" w:cs="Calibri"/>
          <w:sz w:val="18"/>
          <w:szCs w:val="18"/>
        </w:rPr>
      </w:pPr>
    </w:p>
    <w:p w14:paraId="28B56327" w14:textId="77777777" w:rsidR="00507534" w:rsidRPr="00074036" w:rsidRDefault="00507534" w:rsidP="00507534">
      <w:pPr>
        <w:jc w:val="center"/>
        <w:rPr>
          <w:rFonts w:ascii="Verdana" w:hAnsi="Verdana" w:cs="Arial"/>
          <w:b/>
          <w:sz w:val="18"/>
          <w:szCs w:val="16"/>
        </w:rPr>
      </w:pPr>
      <w:r w:rsidRPr="00074036">
        <w:rPr>
          <w:rFonts w:ascii="Verdana" w:hAnsi="Verdana" w:cs="Arial"/>
          <w:b/>
          <w:sz w:val="18"/>
          <w:szCs w:val="16"/>
        </w:rPr>
        <w:t>---------------------------------------------------</w:t>
      </w:r>
    </w:p>
    <w:p w14:paraId="51A9917B" w14:textId="77777777" w:rsidR="00507534" w:rsidRPr="00074036" w:rsidRDefault="00507534" w:rsidP="00507534">
      <w:pPr>
        <w:jc w:val="center"/>
        <w:rPr>
          <w:rFonts w:ascii="Verdana" w:hAnsi="Verdana" w:cs="Arial"/>
          <w:b/>
          <w:sz w:val="16"/>
          <w:szCs w:val="16"/>
        </w:rPr>
      </w:pPr>
      <w:r w:rsidRPr="00074036">
        <w:rPr>
          <w:rFonts w:ascii="Verdana" w:hAnsi="Verdana" w:cs="Arial"/>
          <w:b/>
          <w:sz w:val="16"/>
          <w:szCs w:val="16"/>
        </w:rPr>
        <w:t>Firma del Representante Legal del Proponente</w:t>
      </w:r>
    </w:p>
    <w:p w14:paraId="713EEC01" w14:textId="77777777" w:rsidR="00507534" w:rsidRPr="00BA098F" w:rsidRDefault="00507534" w:rsidP="00507534">
      <w:pPr>
        <w:jc w:val="center"/>
        <w:rPr>
          <w:rFonts w:ascii="Verdana" w:hAnsi="Verdana" w:cs="Calibri"/>
          <w:b/>
          <w:bCs/>
          <w:i/>
          <w:iCs/>
          <w:sz w:val="18"/>
          <w:szCs w:val="18"/>
        </w:rPr>
      </w:pPr>
      <w:r w:rsidRPr="00074036">
        <w:rPr>
          <w:rFonts w:ascii="Verdana" w:hAnsi="Verdana" w:cs="Arial"/>
          <w:b/>
          <w:sz w:val="16"/>
          <w:szCs w:val="16"/>
        </w:rPr>
        <w:t>Nombre  completo del Representante Legal</w:t>
      </w:r>
      <w:r w:rsidRPr="00074036">
        <w:rPr>
          <w:rFonts w:ascii="Verdana" w:hAnsi="Verdana" w:cs="Calibri"/>
          <w:b/>
          <w:bCs/>
          <w:i/>
          <w:iCs/>
          <w:sz w:val="18"/>
          <w:szCs w:val="18"/>
        </w:rPr>
        <w:t xml:space="preserve"> </w:t>
      </w:r>
      <w:r w:rsidRPr="00BA098F">
        <w:rPr>
          <w:rFonts w:ascii="Verdana" w:hAnsi="Verdana" w:cs="Calibri"/>
          <w:b/>
          <w:bCs/>
          <w:i/>
          <w:iCs/>
          <w:sz w:val="18"/>
          <w:szCs w:val="18"/>
        </w:rPr>
        <w:br w:type="page"/>
      </w:r>
    </w:p>
    <w:p w14:paraId="15F0D7C7" w14:textId="77777777" w:rsidR="00507534" w:rsidRDefault="00507534" w:rsidP="00507534">
      <w:pPr>
        <w:jc w:val="center"/>
        <w:rPr>
          <w:rFonts w:ascii="Verdana" w:hAnsi="Verdana" w:cs="Arial"/>
          <w:b/>
          <w:sz w:val="18"/>
          <w:szCs w:val="18"/>
        </w:rPr>
      </w:pPr>
      <w:r>
        <w:rPr>
          <w:rFonts w:ascii="Verdana" w:hAnsi="Verdana" w:cs="Arial"/>
          <w:b/>
          <w:sz w:val="18"/>
          <w:szCs w:val="18"/>
        </w:rPr>
        <w:lastRenderedPageBreak/>
        <w:t xml:space="preserve">FORMULARIO DE </w:t>
      </w:r>
      <w:r w:rsidRPr="00532BA6">
        <w:rPr>
          <w:rFonts w:ascii="Verdana" w:hAnsi="Verdana" w:cs="Arial"/>
          <w:b/>
          <w:sz w:val="18"/>
          <w:szCs w:val="18"/>
        </w:rPr>
        <w:t>IDENTIFICACIÓN DEL PROPONENTE</w:t>
      </w:r>
    </w:p>
    <w:p w14:paraId="5392B90B" w14:textId="77777777" w:rsidR="00507534" w:rsidRDefault="00507534" w:rsidP="00507534">
      <w:pPr>
        <w:jc w:val="center"/>
        <w:rPr>
          <w:rFonts w:ascii="Verdana" w:hAnsi="Verdana" w:cs="Arial"/>
          <w:b/>
          <w:sz w:val="18"/>
          <w:szCs w:val="18"/>
        </w:rPr>
      </w:pPr>
    </w:p>
    <w:p w14:paraId="3ED1CD56" w14:textId="77777777" w:rsidR="00507534" w:rsidRDefault="00507534" w:rsidP="00507534">
      <w:pPr>
        <w:jc w:val="center"/>
        <w:rPr>
          <w:rFonts w:ascii="Verdana" w:hAnsi="Verdana" w:cs="Arial"/>
          <w:b/>
          <w:sz w:val="18"/>
          <w:szCs w:val="18"/>
        </w:rPr>
      </w:pPr>
    </w:p>
    <w:p w14:paraId="11BF3D21" w14:textId="77777777" w:rsidR="00507534" w:rsidRDefault="00507534" w:rsidP="00507534">
      <w:pPr>
        <w:jc w:val="center"/>
        <w:rPr>
          <w:rFonts w:ascii="Verdana" w:hAnsi="Verdana" w:cs="Arial"/>
          <w:b/>
          <w:sz w:val="18"/>
          <w:szCs w:val="18"/>
        </w:rPr>
      </w:pPr>
    </w:p>
    <w:p w14:paraId="7098C924" w14:textId="77777777" w:rsidR="00507534" w:rsidRPr="00645D97" w:rsidRDefault="00507534" w:rsidP="00507534">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14:paraId="30696616" w14:textId="77777777" w:rsidR="00507534" w:rsidRDefault="00507534" w:rsidP="00507534">
      <w:pPr>
        <w:jc w:val="center"/>
        <w:rPr>
          <w:rFonts w:ascii="Verdana" w:hAnsi="Verdana" w:cs="Arial"/>
          <w:b/>
          <w:sz w:val="18"/>
          <w:szCs w:val="18"/>
        </w:rPr>
      </w:pPr>
    </w:p>
    <w:p w14:paraId="567E2525" w14:textId="77777777" w:rsidR="00507534" w:rsidRDefault="00507534" w:rsidP="00507534">
      <w:pPr>
        <w:jc w:val="center"/>
        <w:rPr>
          <w:rFonts w:ascii="Verdana" w:hAnsi="Verdana" w:cs="Arial"/>
          <w:b/>
          <w:sz w:val="18"/>
          <w:szCs w:val="18"/>
        </w:rPr>
      </w:pPr>
    </w:p>
    <w:p w14:paraId="4063DD66" w14:textId="77777777" w:rsidR="00507534" w:rsidRPr="00E24E20" w:rsidRDefault="00507534" w:rsidP="00507534">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14:paraId="52316D8B" w14:textId="77777777" w:rsidR="00507534" w:rsidRDefault="00507534" w:rsidP="00507534">
      <w:pPr>
        <w:tabs>
          <w:tab w:val="right" w:pos="6663"/>
          <w:tab w:val="right" w:pos="8364"/>
        </w:tabs>
        <w:spacing w:line="240" w:lineRule="exact"/>
        <w:rPr>
          <w:rFonts w:ascii="Verdana" w:hAnsi="Verdana"/>
          <w:sz w:val="18"/>
          <w:szCs w:val="18"/>
          <w:lang w:val="es-ES_tradnl"/>
        </w:rPr>
      </w:pPr>
    </w:p>
    <w:p w14:paraId="4D443F05" w14:textId="77777777" w:rsidR="00507534" w:rsidRDefault="00507534" w:rsidP="00507534">
      <w:pPr>
        <w:tabs>
          <w:tab w:val="right" w:pos="6663"/>
          <w:tab w:val="right" w:pos="8364"/>
        </w:tabs>
        <w:spacing w:line="240" w:lineRule="exact"/>
        <w:rPr>
          <w:rFonts w:ascii="Verdana" w:hAnsi="Verdana"/>
          <w:sz w:val="18"/>
          <w:szCs w:val="18"/>
          <w:lang w:val="es-ES_tradnl"/>
        </w:rPr>
      </w:pPr>
    </w:p>
    <w:p w14:paraId="4E326E45"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14:paraId="7FBD2388" w14:textId="77777777" w:rsidR="00507534" w:rsidRDefault="00507534" w:rsidP="00507534">
      <w:pPr>
        <w:tabs>
          <w:tab w:val="right" w:pos="6663"/>
        </w:tabs>
        <w:spacing w:line="240" w:lineRule="exact"/>
        <w:rPr>
          <w:rFonts w:ascii="Verdana" w:hAnsi="Verdana"/>
          <w:sz w:val="18"/>
          <w:szCs w:val="18"/>
          <w:lang w:val="es-ES_tradnl"/>
        </w:rPr>
      </w:pPr>
    </w:p>
    <w:p w14:paraId="160909C7" w14:textId="77777777" w:rsidR="00507534" w:rsidRPr="00645D97" w:rsidRDefault="00507534" w:rsidP="00507534">
      <w:pPr>
        <w:tabs>
          <w:tab w:val="right" w:pos="6663"/>
        </w:tabs>
        <w:spacing w:line="240" w:lineRule="exact"/>
        <w:rPr>
          <w:rFonts w:ascii="Verdana" w:hAnsi="Verdana"/>
          <w:sz w:val="18"/>
          <w:szCs w:val="18"/>
          <w:lang w:val="es-ES_tradnl"/>
        </w:rPr>
      </w:pPr>
    </w:p>
    <w:p w14:paraId="73C8C406"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14:paraId="781504E0" w14:textId="77777777" w:rsidR="00507534" w:rsidRDefault="00507534" w:rsidP="00507534">
      <w:pPr>
        <w:tabs>
          <w:tab w:val="right" w:pos="6663"/>
        </w:tabs>
        <w:spacing w:line="240" w:lineRule="exact"/>
        <w:rPr>
          <w:rFonts w:ascii="Verdana" w:hAnsi="Verdana"/>
          <w:sz w:val="18"/>
          <w:szCs w:val="18"/>
          <w:lang w:val="es-ES_tradnl"/>
        </w:rPr>
      </w:pPr>
    </w:p>
    <w:p w14:paraId="5968F864" w14:textId="77777777" w:rsidR="00507534" w:rsidRPr="00645D97" w:rsidRDefault="00507534" w:rsidP="00507534">
      <w:pPr>
        <w:tabs>
          <w:tab w:val="right" w:pos="6663"/>
        </w:tabs>
        <w:spacing w:line="240" w:lineRule="exact"/>
        <w:rPr>
          <w:rFonts w:ascii="Verdana" w:hAnsi="Verdana"/>
          <w:sz w:val="18"/>
          <w:szCs w:val="18"/>
          <w:lang w:val="es-ES_tradnl"/>
        </w:rPr>
      </w:pPr>
    </w:p>
    <w:p w14:paraId="2B0DE746"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14:paraId="4F6E4531" w14:textId="77777777" w:rsidR="00507534" w:rsidRDefault="00507534" w:rsidP="00507534">
      <w:pPr>
        <w:tabs>
          <w:tab w:val="right" w:pos="6663"/>
        </w:tabs>
        <w:spacing w:line="240" w:lineRule="exact"/>
        <w:rPr>
          <w:rFonts w:ascii="Verdana" w:hAnsi="Verdana"/>
          <w:sz w:val="18"/>
          <w:szCs w:val="18"/>
          <w:lang w:val="es-ES_tradnl"/>
        </w:rPr>
      </w:pPr>
    </w:p>
    <w:p w14:paraId="54613DB2" w14:textId="77777777" w:rsidR="00507534" w:rsidRPr="00645D97" w:rsidRDefault="00507534" w:rsidP="00507534">
      <w:pPr>
        <w:tabs>
          <w:tab w:val="right" w:pos="6663"/>
        </w:tabs>
        <w:spacing w:line="240" w:lineRule="exact"/>
        <w:rPr>
          <w:rFonts w:ascii="Verdana" w:hAnsi="Verdana"/>
          <w:sz w:val="18"/>
          <w:szCs w:val="18"/>
          <w:lang w:val="es-ES_tradnl"/>
        </w:rPr>
      </w:pPr>
    </w:p>
    <w:p w14:paraId="3188A7C9"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14:paraId="6299A6DB" w14:textId="77777777" w:rsidR="00507534" w:rsidRDefault="00507534" w:rsidP="00507534">
      <w:pPr>
        <w:tabs>
          <w:tab w:val="right" w:pos="6663"/>
        </w:tabs>
        <w:spacing w:line="240" w:lineRule="exact"/>
        <w:rPr>
          <w:rFonts w:ascii="Verdana" w:hAnsi="Verdana"/>
          <w:sz w:val="18"/>
          <w:szCs w:val="18"/>
          <w:lang w:val="es-ES_tradnl"/>
        </w:rPr>
      </w:pPr>
    </w:p>
    <w:p w14:paraId="3BA2FB6C" w14:textId="77777777" w:rsidR="00507534" w:rsidRPr="00645D97" w:rsidRDefault="00507534" w:rsidP="00507534">
      <w:pPr>
        <w:tabs>
          <w:tab w:val="right" w:pos="6663"/>
        </w:tabs>
        <w:spacing w:line="240" w:lineRule="exact"/>
        <w:rPr>
          <w:rFonts w:ascii="Verdana" w:hAnsi="Verdana"/>
          <w:sz w:val="18"/>
          <w:szCs w:val="18"/>
          <w:lang w:val="es-ES_tradnl"/>
        </w:rPr>
      </w:pPr>
    </w:p>
    <w:p w14:paraId="76942C3B"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14:paraId="2D71D702" w14:textId="77777777" w:rsidR="00507534" w:rsidRDefault="00507534" w:rsidP="00507534">
      <w:pPr>
        <w:tabs>
          <w:tab w:val="right" w:pos="6663"/>
        </w:tabs>
        <w:spacing w:line="240" w:lineRule="exact"/>
        <w:rPr>
          <w:rFonts w:ascii="Verdana" w:hAnsi="Verdana"/>
          <w:sz w:val="18"/>
          <w:szCs w:val="18"/>
          <w:lang w:val="es-ES_tradnl"/>
        </w:rPr>
      </w:pPr>
    </w:p>
    <w:p w14:paraId="03524012" w14:textId="77777777" w:rsidR="00507534" w:rsidRPr="00645D97" w:rsidRDefault="00507534" w:rsidP="00507534">
      <w:pPr>
        <w:tabs>
          <w:tab w:val="right" w:pos="6663"/>
        </w:tabs>
        <w:spacing w:line="240" w:lineRule="exact"/>
        <w:rPr>
          <w:rFonts w:ascii="Verdana" w:hAnsi="Verdana"/>
          <w:sz w:val="18"/>
          <w:szCs w:val="18"/>
          <w:lang w:val="es-ES_tradnl"/>
        </w:rPr>
      </w:pPr>
    </w:p>
    <w:p w14:paraId="0570ABF0"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14:paraId="4E80CEE9" w14:textId="77777777" w:rsidR="00507534" w:rsidRDefault="00507534" w:rsidP="00507534">
      <w:pPr>
        <w:tabs>
          <w:tab w:val="right" w:pos="6663"/>
        </w:tabs>
        <w:spacing w:line="240" w:lineRule="exact"/>
        <w:rPr>
          <w:rFonts w:ascii="Verdana" w:hAnsi="Verdana"/>
          <w:sz w:val="18"/>
          <w:szCs w:val="18"/>
          <w:lang w:val="es-ES_tradnl"/>
        </w:rPr>
      </w:pPr>
    </w:p>
    <w:p w14:paraId="3E8E9E5F" w14:textId="77777777" w:rsidR="00507534" w:rsidRPr="00645D97" w:rsidRDefault="00507534" w:rsidP="00507534">
      <w:pPr>
        <w:tabs>
          <w:tab w:val="right" w:pos="6663"/>
        </w:tabs>
        <w:spacing w:line="240" w:lineRule="exact"/>
        <w:rPr>
          <w:rFonts w:ascii="Verdana" w:hAnsi="Verdana"/>
          <w:sz w:val="18"/>
          <w:szCs w:val="18"/>
          <w:lang w:val="es-ES_tradnl"/>
        </w:rPr>
      </w:pPr>
    </w:p>
    <w:p w14:paraId="005E75FC" w14:textId="77777777" w:rsidR="00507534"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14:paraId="42E1055C" w14:textId="77777777" w:rsidR="00507534" w:rsidRDefault="00507534" w:rsidP="00507534">
      <w:pPr>
        <w:tabs>
          <w:tab w:val="right" w:pos="6663"/>
          <w:tab w:val="right" w:pos="8364"/>
        </w:tabs>
        <w:spacing w:line="240" w:lineRule="exact"/>
        <w:rPr>
          <w:rFonts w:ascii="Verdana" w:hAnsi="Verdana"/>
          <w:sz w:val="18"/>
          <w:szCs w:val="18"/>
          <w:lang w:val="es-ES_tradnl"/>
        </w:rPr>
      </w:pPr>
    </w:p>
    <w:p w14:paraId="4D9778D5" w14:textId="77777777" w:rsidR="00507534" w:rsidRPr="00B413C2" w:rsidRDefault="00507534" w:rsidP="0050753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14:paraId="47036682" w14:textId="77777777" w:rsidR="00507534" w:rsidRDefault="00507534" w:rsidP="00507534">
      <w:pPr>
        <w:tabs>
          <w:tab w:val="right" w:pos="6663"/>
        </w:tabs>
        <w:spacing w:line="240" w:lineRule="exact"/>
        <w:rPr>
          <w:rFonts w:ascii="Verdana" w:hAnsi="Verdana"/>
          <w:sz w:val="18"/>
          <w:szCs w:val="18"/>
          <w:lang w:val="es-ES_tradnl"/>
        </w:rPr>
      </w:pPr>
    </w:p>
    <w:p w14:paraId="68806EFA" w14:textId="77777777" w:rsidR="00507534" w:rsidRPr="00B413C2" w:rsidRDefault="00507534" w:rsidP="00507534">
      <w:pPr>
        <w:tabs>
          <w:tab w:val="right" w:pos="6663"/>
        </w:tabs>
        <w:spacing w:line="240" w:lineRule="exact"/>
        <w:rPr>
          <w:rFonts w:ascii="Verdana" w:hAnsi="Verdana"/>
          <w:sz w:val="18"/>
          <w:szCs w:val="18"/>
          <w:lang w:val="es-ES_tradnl"/>
        </w:rPr>
      </w:pPr>
    </w:p>
    <w:p w14:paraId="222E6049" w14:textId="77777777" w:rsidR="00507534" w:rsidRDefault="00507534" w:rsidP="00507534">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14:paraId="6830A6D6" w14:textId="77777777" w:rsidR="00507534" w:rsidRDefault="00507534" w:rsidP="00507534">
      <w:pPr>
        <w:tabs>
          <w:tab w:val="right" w:pos="6663"/>
        </w:tabs>
        <w:spacing w:line="240" w:lineRule="exact"/>
        <w:ind w:left="360"/>
        <w:rPr>
          <w:rFonts w:ascii="Verdana" w:hAnsi="Verdana"/>
          <w:sz w:val="18"/>
          <w:szCs w:val="18"/>
          <w:lang w:val="es-ES_tradnl"/>
        </w:rPr>
      </w:pPr>
    </w:p>
    <w:p w14:paraId="2D7D432C" w14:textId="77777777" w:rsidR="00507534" w:rsidRDefault="00507534" w:rsidP="00507534">
      <w:pPr>
        <w:tabs>
          <w:tab w:val="right" w:pos="6663"/>
        </w:tabs>
        <w:spacing w:line="240" w:lineRule="exact"/>
        <w:ind w:left="360"/>
        <w:rPr>
          <w:rFonts w:ascii="Verdana" w:hAnsi="Verdana"/>
          <w:sz w:val="18"/>
          <w:szCs w:val="18"/>
          <w:lang w:val="es-ES_tradnl"/>
        </w:rPr>
      </w:pPr>
    </w:p>
    <w:p w14:paraId="3986CA3F" w14:textId="77777777" w:rsidR="00507534" w:rsidRPr="0038200B" w:rsidRDefault="00507534" w:rsidP="00507534">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14:paraId="0309B5DF" w14:textId="77777777" w:rsidR="00507534" w:rsidRDefault="00507534" w:rsidP="0050753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2692DD77" w14:textId="77777777" w:rsidR="00507534" w:rsidRPr="00645D97" w:rsidRDefault="00507534" w:rsidP="0050753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6B46F393" w14:textId="77777777" w:rsidR="00507534" w:rsidRPr="00645D97" w:rsidRDefault="00507534" w:rsidP="00507534">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14:paraId="1BFB3AFA" w14:textId="77777777" w:rsidR="00507534" w:rsidRDefault="00507534" w:rsidP="0050753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101243F1" w14:textId="77777777" w:rsidR="00507534" w:rsidRPr="00645D97" w:rsidRDefault="00507534" w:rsidP="0050753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27C53417" w14:textId="77777777" w:rsidR="00507534" w:rsidRPr="00645D97" w:rsidRDefault="00507534" w:rsidP="00507534">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Pr>
          <w:rFonts w:ascii="Verdana" w:hAnsi="Verdana"/>
          <w:sz w:val="18"/>
          <w:szCs w:val="18"/>
          <w:lang w:val="es-ES_tradnl"/>
        </w:rPr>
        <w:t xml:space="preserve"> Vigente</w:t>
      </w:r>
      <w:r w:rsidRPr="00645D97">
        <w:rPr>
          <w:rFonts w:ascii="Verdana" w:hAnsi="Verdana"/>
          <w:sz w:val="18"/>
          <w:szCs w:val="18"/>
          <w:lang w:val="es-ES_tradnl"/>
        </w:rPr>
        <w:t>: _____________________</w:t>
      </w:r>
    </w:p>
    <w:p w14:paraId="536C3164" w14:textId="77777777" w:rsidR="00507534" w:rsidRPr="00645D97" w:rsidRDefault="00507534" w:rsidP="00507534">
      <w:pPr>
        <w:jc w:val="center"/>
        <w:rPr>
          <w:rFonts w:ascii="Verdana" w:hAnsi="Verdana" w:cs="Arial"/>
          <w:b/>
          <w:sz w:val="18"/>
          <w:szCs w:val="18"/>
          <w:lang w:val="es-ES_tradnl"/>
        </w:rPr>
      </w:pPr>
    </w:p>
    <w:p w14:paraId="78AFBDC3" w14:textId="77777777" w:rsidR="00507534" w:rsidRDefault="00507534" w:rsidP="00507534">
      <w:pPr>
        <w:tabs>
          <w:tab w:val="right" w:pos="6663"/>
        </w:tabs>
        <w:jc w:val="center"/>
        <w:rPr>
          <w:rFonts w:ascii="Verdana" w:hAnsi="Verdana" w:cs="Calibri"/>
          <w:sz w:val="18"/>
          <w:szCs w:val="18"/>
          <w:lang w:val="es-ES_tradnl"/>
        </w:rPr>
      </w:pPr>
    </w:p>
    <w:p w14:paraId="090FEC63" w14:textId="77777777" w:rsidR="00507534" w:rsidRDefault="00507534" w:rsidP="00507534">
      <w:pPr>
        <w:tabs>
          <w:tab w:val="right" w:pos="6663"/>
        </w:tabs>
        <w:jc w:val="center"/>
        <w:rPr>
          <w:rFonts w:ascii="Verdana" w:hAnsi="Verdana" w:cs="Calibri"/>
          <w:sz w:val="18"/>
          <w:szCs w:val="18"/>
          <w:lang w:val="es-ES_tradnl"/>
        </w:rPr>
      </w:pPr>
    </w:p>
    <w:p w14:paraId="42EC3FE5" w14:textId="77777777" w:rsidR="00507534" w:rsidRDefault="00507534" w:rsidP="00507534">
      <w:pPr>
        <w:tabs>
          <w:tab w:val="right" w:pos="6663"/>
        </w:tabs>
        <w:jc w:val="center"/>
        <w:rPr>
          <w:rFonts w:ascii="Verdana" w:hAnsi="Verdana" w:cs="Calibri"/>
          <w:sz w:val="18"/>
          <w:szCs w:val="18"/>
          <w:lang w:val="es-ES_tradnl"/>
        </w:rPr>
      </w:pPr>
    </w:p>
    <w:p w14:paraId="7C5C1B4A" w14:textId="77777777" w:rsidR="00507534" w:rsidRPr="00F72824" w:rsidRDefault="00507534" w:rsidP="00507534">
      <w:pPr>
        <w:tabs>
          <w:tab w:val="right" w:pos="6663"/>
        </w:tabs>
        <w:jc w:val="center"/>
        <w:rPr>
          <w:rFonts w:ascii="Verdana" w:hAnsi="Verdana" w:cs="Calibri"/>
          <w:sz w:val="18"/>
          <w:szCs w:val="18"/>
          <w:lang w:val="es-ES_tradnl"/>
        </w:rPr>
      </w:pPr>
    </w:p>
    <w:p w14:paraId="748FE3AF" w14:textId="77777777" w:rsidR="00507534" w:rsidRPr="00BA098F" w:rsidRDefault="00507534" w:rsidP="00507534">
      <w:pPr>
        <w:jc w:val="center"/>
        <w:rPr>
          <w:rFonts w:ascii="Verdana" w:hAnsi="Verdana" w:cs="Calibri"/>
          <w:b/>
          <w:sz w:val="18"/>
          <w:szCs w:val="18"/>
        </w:rPr>
        <w:sectPr w:rsidR="00507534" w:rsidRPr="00BA098F" w:rsidSect="004B721E">
          <w:footerReference w:type="default" r:id="rId16"/>
          <w:pgSz w:w="12242" w:h="15842" w:code="1"/>
          <w:pgMar w:top="1701" w:right="1418" w:bottom="567" w:left="1701" w:header="624" w:footer="851" w:gutter="0"/>
          <w:cols w:space="708"/>
          <w:titlePg/>
          <w:docGrid w:linePitch="360"/>
        </w:sectPr>
      </w:pPr>
    </w:p>
    <w:p w14:paraId="4F1EAFE0" w14:textId="77777777" w:rsidR="00507534" w:rsidRPr="006306A2" w:rsidRDefault="00507534" w:rsidP="00507534">
      <w:pPr>
        <w:jc w:val="center"/>
        <w:rPr>
          <w:rFonts w:ascii="Verdana" w:hAnsi="Verdana"/>
          <w:b/>
          <w:sz w:val="18"/>
          <w:szCs w:val="18"/>
        </w:rPr>
      </w:pPr>
      <w:r w:rsidRPr="006306A2">
        <w:rPr>
          <w:rFonts w:ascii="Verdana" w:hAnsi="Verdana"/>
          <w:b/>
          <w:sz w:val="18"/>
          <w:szCs w:val="18"/>
        </w:rPr>
        <w:lastRenderedPageBreak/>
        <w:t>FORMULARIO Nº B-1</w:t>
      </w:r>
    </w:p>
    <w:p w14:paraId="674E1597" w14:textId="77777777" w:rsidR="00507534" w:rsidRPr="006306A2" w:rsidRDefault="00507534" w:rsidP="00507534">
      <w:pPr>
        <w:jc w:val="center"/>
        <w:rPr>
          <w:rFonts w:ascii="Verdana" w:hAnsi="Verdana"/>
          <w:b/>
          <w:sz w:val="18"/>
          <w:szCs w:val="18"/>
        </w:rPr>
      </w:pPr>
      <w:r>
        <w:rPr>
          <w:rFonts w:ascii="Verdana" w:hAnsi="Verdana"/>
          <w:b/>
          <w:sz w:val="18"/>
          <w:szCs w:val="18"/>
        </w:rPr>
        <w:t>PROPUESTA ECONÓMICA</w:t>
      </w:r>
    </w:p>
    <w:p w14:paraId="399F2D4E" w14:textId="77777777" w:rsidR="00507534" w:rsidRPr="0090599A" w:rsidRDefault="00507534" w:rsidP="00507534">
      <w:pPr>
        <w:jc w:val="center"/>
        <w:rPr>
          <w:rFonts w:ascii="Verdana" w:hAnsi="Verdana"/>
          <w:b/>
          <w:sz w:val="18"/>
          <w:szCs w:val="18"/>
        </w:rPr>
      </w:pPr>
    </w:p>
    <w:p w14:paraId="2A99CEF2" w14:textId="77777777" w:rsidR="00507534" w:rsidRPr="0090599A" w:rsidRDefault="00507534" w:rsidP="00507534">
      <w:pPr>
        <w:rPr>
          <w:rFonts w:ascii="Arial" w:hAnsi="Arial" w:cs="Arial"/>
          <w:sz w:val="16"/>
          <w:szCs w:val="16"/>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507534" w:rsidRPr="0090599A" w14:paraId="08DABBF6" w14:textId="77777777" w:rsidTr="00996F1D">
        <w:trPr>
          <w:jc w:val="center"/>
        </w:trPr>
        <w:tc>
          <w:tcPr>
            <w:tcW w:w="4111" w:type="dxa"/>
            <w:shd w:val="clear" w:color="auto" w:fill="D9D9D9"/>
            <w:vAlign w:val="center"/>
          </w:tcPr>
          <w:p w14:paraId="69A4E9EF" w14:textId="77777777" w:rsidR="00507534" w:rsidRPr="0090599A" w:rsidRDefault="00507534" w:rsidP="00996F1D">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DETALLE DEL SERVICIO DE </w:t>
            </w:r>
            <w:r>
              <w:rPr>
                <w:rFonts w:ascii="Arial" w:hAnsi="Arial" w:cs="Arial"/>
                <w:b/>
                <w:sz w:val="16"/>
                <w:szCs w:val="16"/>
                <w:lang w:val="es-ES_tradnl"/>
              </w:rPr>
              <w:t>SUPERVISION TECNICA</w:t>
            </w:r>
          </w:p>
        </w:tc>
        <w:tc>
          <w:tcPr>
            <w:tcW w:w="2410" w:type="dxa"/>
            <w:shd w:val="clear" w:color="auto" w:fill="D9D9D9"/>
            <w:vAlign w:val="center"/>
          </w:tcPr>
          <w:p w14:paraId="76AF75B9" w14:textId="77777777" w:rsidR="00507534" w:rsidRPr="0090599A" w:rsidRDefault="00507534" w:rsidP="00996F1D">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(Literal)</w:t>
            </w:r>
          </w:p>
        </w:tc>
        <w:tc>
          <w:tcPr>
            <w:tcW w:w="2551" w:type="dxa"/>
            <w:shd w:val="clear" w:color="auto" w:fill="D9D9D9"/>
          </w:tcPr>
          <w:p w14:paraId="44443CBB" w14:textId="77777777" w:rsidR="00507534" w:rsidRPr="0090599A" w:rsidRDefault="00507534" w:rsidP="00996F1D">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Bs (Numeral)</w:t>
            </w:r>
          </w:p>
        </w:tc>
      </w:tr>
      <w:tr w:rsidR="00507534" w:rsidRPr="0090599A" w14:paraId="596CED0C" w14:textId="77777777" w:rsidTr="00996F1D">
        <w:trPr>
          <w:trHeight w:hRule="exact" w:val="1951"/>
          <w:jc w:val="center"/>
        </w:trPr>
        <w:tc>
          <w:tcPr>
            <w:tcW w:w="4111" w:type="dxa"/>
          </w:tcPr>
          <w:p w14:paraId="4A6980AB" w14:textId="77777777" w:rsidR="00507534" w:rsidRPr="0090599A" w:rsidRDefault="00507534" w:rsidP="00996F1D">
            <w:pPr>
              <w:spacing w:line="200" w:lineRule="exact"/>
              <w:jc w:val="both"/>
              <w:rPr>
                <w:rFonts w:ascii="Arial" w:hAnsi="Arial" w:cs="Arial"/>
                <w:sz w:val="16"/>
                <w:szCs w:val="16"/>
                <w:lang w:val="es-ES_tradnl"/>
              </w:rPr>
            </w:pPr>
          </w:p>
        </w:tc>
        <w:tc>
          <w:tcPr>
            <w:tcW w:w="2410" w:type="dxa"/>
          </w:tcPr>
          <w:p w14:paraId="4C79F1B8" w14:textId="77777777" w:rsidR="00507534" w:rsidRPr="0090599A" w:rsidRDefault="00507534" w:rsidP="00996F1D">
            <w:pPr>
              <w:spacing w:line="200" w:lineRule="exact"/>
              <w:jc w:val="both"/>
              <w:rPr>
                <w:rFonts w:ascii="Arial" w:hAnsi="Arial" w:cs="Arial"/>
                <w:sz w:val="16"/>
                <w:szCs w:val="16"/>
                <w:lang w:val="es-ES_tradnl"/>
              </w:rPr>
            </w:pPr>
          </w:p>
        </w:tc>
        <w:tc>
          <w:tcPr>
            <w:tcW w:w="2551" w:type="dxa"/>
          </w:tcPr>
          <w:p w14:paraId="7D3AF243" w14:textId="77777777" w:rsidR="00507534" w:rsidRPr="0090599A" w:rsidRDefault="00507534" w:rsidP="00996F1D">
            <w:pPr>
              <w:spacing w:line="200" w:lineRule="exact"/>
              <w:jc w:val="both"/>
              <w:rPr>
                <w:rFonts w:ascii="Arial" w:hAnsi="Arial" w:cs="Arial"/>
                <w:sz w:val="16"/>
                <w:szCs w:val="16"/>
                <w:lang w:val="es-ES_tradnl"/>
              </w:rPr>
            </w:pPr>
          </w:p>
        </w:tc>
      </w:tr>
    </w:tbl>
    <w:p w14:paraId="42CED72D" w14:textId="77777777" w:rsidR="00507534" w:rsidRPr="0090599A" w:rsidRDefault="00507534" w:rsidP="00507534">
      <w:pPr>
        <w:spacing w:line="200" w:lineRule="exact"/>
        <w:jc w:val="both"/>
        <w:rPr>
          <w:rFonts w:ascii="Verdana" w:hAnsi="Verdana"/>
          <w:sz w:val="18"/>
          <w:szCs w:val="18"/>
          <w:lang w:val="es-ES_tradnl"/>
        </w:rPr>
      </w:pPr>
    </w:p>
    <w:p w14:paraId="1421AFD1" w14:textId="77777777" w:rsidR="00507534" w:rsidRDefault="00507534" w:rsidP="00507534">
      <w:pPr>
        <w:rPr>
          <w:lang w:val="es-MX"/>
        </w:rPr>
      </w:pPr>
    </w:p>
    <w:p w14:paraId="6B62AFED" w14:textId="77777777" w:rsidR="00507534" w:rsidRDefault="00507534" w:rsidP="00507534">
      <w:pPr>
        <w:rPr>
          <w:lang w:val="es-MX"/>
        </w:rPr>
      </w:pPr>
    </w:p>
    <w:p w14:paraId="4404107B" w14:textId="77777777" w:rsidR="00507534" w:rsidRDefault="00507534" w:rsidP="00507534">
      <w:pPr>
        <w:rPr>
          <w:lang w:val="es-MX"/>
        </w:rPr>
      </w:pPr>
    </w:p>
    <w:p w14:paraId="6AF92269" w14:textId="77777777" w:rsidR="00507534" w:rsidRPr="008F7A56" w:rsidRDefault="00507534" w:rsidP="00507534"/>
    <w:p w14:paraId="72AA0D47" w14:textId="77777777" w:rsidR="00507534" w:rsidRDefault="00507534" w:rsidP="00507534">
      <w:pPr>
        <w:rPr>
          <w:lang w:val="es-MX"/>
        </w:rPr>
      </w:pPr>
    </w:p>
    <w:p w14:paraId="00CC55CE" w14:textId="77777777" w:rsidR="00507534" w:rsidRDefault="00507534" w:rsidP="00507534">
      <w:pPr>
        <w:rPr>
          <w:lang w:val="es-MX"/>
        </w:rPr>
      </w:pPr>
    </w:p>
    <w:p w14:paraId="3A0480CD" w14:textId="77777777" w:rsidR="00507534" w:rsidRDefault="00507534" w:rsidP="00507534">
      <w:pPr>
        <w:rPr>
          <w:lang w:val="es-MX"/>
        </w:rPr>
      </w:pPr>
    </w:p>
    <w:p w14:paraId="59CDFE75" w14:textId="77777777" w:rsidR="00507534" w:rsidRDefault="00507534" w:rsidP="00507534">
      <w:pPr>
        <w:rPr>
          <w:lang w:val="es-MX"/>
        </w:rPr>
      </w:pPr>
    </w:p>
    <w:p w14:paraId="4EA7A678" w14:textId="77777777" w:rsidR="00507534" w:rsidRDefault="00507534" w:rsidP="00507534">
      <w:pPr>
        <w:rPr>
          <w:lang w:val="es-MX"/>
        </w:rPr>
      </w:pPr>
    </w:p>
    <w:p w14:paraId="10AA2CE0" w14:textId="77777777" w:rsidR="00507534" w:rsidRDefault="00507534" w:rsidP="00507534">
      <w:pPr>
        <w:rPr>
          <w:lang w:val="es-MX"/>
        </w:rPr>
      </w:pPr>
    </w:p>
    <w:p w14:paraId="6B885AB3" w14:textId="77777777" w:rsidR="00507534" w:rsidRDefault="00507534" w:rsidP="00507534">
      <w:pPr>
        <w:jc w:val="center"/>
        <w:rPr>
          <w:rFonts w:ascii="Calibri" w:hAnsi="Calibri"/>
          <w:color w:val="000000"/>
          <w:sz w:val="22"/>
          <w:szCs w:val="22"/>
        </w:rPr>
        <w:sectPr w:rsidR="00507534" w:rsidSect="004B721E">
          <w:pgSz w:w="12240" w:h="15840"/>
          <w:pgMar w:top="1418" w:right="1276" w:bottom="1276" w:left="1701" w:header="709" w:footer="709" w:gutter="0"/>
          <w:cols w:space="708"/>
          <w:docGrid w:linePitch="360"/>
        </w:sectPr>
      </w:pPr>
    </w:p>
    <w:p w14:paraId="690C703F" w14:textId="77777777" w:rsidR="00507534" w:rsidRDefault="00507534" w:rsidP="00507534">
      <w:pPr>
        <w:jc w:val="center"/>
        <w:rPr>
          <w:rFonts w:ascii="Verdana" w:hAnsi="Verdana" w:cs="Arial"/>
          <w:b/>
          <w:sz w:val="18"/>
          <w:szCs w:val="16"/>
          <w:lang w:val="es-BO"/>
        </w:rPr>
      </w:pPr>
    </w:p>
    <w:p w14:paraId="1D3B1E65" w14:textId="77777777" w:rsidR="00507534" w:rsidRDefault="00507534" w:rsidP="00507534">
      <w:pPr>
        <w:jc w:val="center"/>
        <w:rPr>
          <w:rFonts w:ascii="Verdana" w:hAnsi="Verdana" w:cs="Arial"/>
          <w:b/>
          <w:sz w:val="18"/>
          <w:szCs w:val="16"/>
          <w:lang w:val="es-BO"/>
        </w:rPr>
      </w:pPr>
    </w:p>
    <w:p w14:paraId="0009C5B0" w14:textId="77777777" w:rsidR="00507534" w:rsidRPr="0059086B" w:rsidRDefault="00507534" w:rsidP="00507534">
      <w:pPr>
        <w:jc w:val="center"/>
        <w:rPr>
          <w:rFonts w:ascii="Verdana" w:hAnsi="Verdana" w:cs="Arial"/>
          <w:b/>
          <w:sz w:val="18"/>
          <w:szCs w:val="16"/>
        </w:rPr>
      </w:pPr>
      <w:r w:rsidRPr="0059086B">
        <w:rPr>
          <w:rFonts w:ascii="Verdana" w:hAnsi="Verdana" w:cs="Arial"/>
          <w:b/>
          <w:sz w:val="18"/>
          <w:szCs w:val="16"/>
        </w:rPr>
        <w:t>FORMULARIO B-2</w:t>
      </w:r>
    </w:p>
    <w:p w14:paraId="11F19EDF" w14:textId="77777777" w:rsidR="00507534" w:rsidRPr="0059086B" w:rsidRDefault="00507534" w:rsidP="00507534">
      <w:pPr>
        <w:jc w:val="center"/>
        <w:rPr>
          <w:rFonts w:ascii="Verdana" w:hAnsi="Verdana" w:cs="Arial"/>
          <w:b/>
          <w:sz w:val="18"/>
          <w:szCs w:val="16"/>
        </w:rPr>
      </w:pPr>
      <w:r w:rsidRPr="0059086B">
        <w:rPr>
          <w:rFonts w:ascii="Verdana" w:hAnsi="Verdana" w:cs="Arial"/>
          <w:b/>
          <w:sz w:val="18"/>
          <w:szCs w:val="16"/>
        </w:rPr>
        <w:t>PRESUPUESTO TOTAL DEL COSTO</w:t>
      </w:r>
    </w:p>
    <w:p w14:paraId="7D6891BF" w14:textId="77777777" w:rsidR="00507534" w:rsidRPr="0059086B" w:rsidRDefault="00507534" w:rsidP="00507534">
      <w:pPr>
        <w:jc w:val="center"/>
        <w:rPr>
          <w:rFonts w:ascii="Verdana" w:hAnsi="Verdana" w:cs="Arial"/>
          <w:sz w:val="18"/>
          <w:szCs w:val="16"/>
        </w:rPr>
      </w:pPr>
      <w:r w:rsidRPr="0059086B">
        <w:rPr>
          <w:rFonts w:ascii="Verdana" w:hAnsi="Verdana" w:cs="Arial"/>
          <w:b/>
          <w:sz w:val="18"/>
          <w:szCs w:val="16"/>
        </w:rPr>
        <w:t>DE</w:t>
      </w:r>
      <w:r>
        <w:rPr>
          <w:rFonts w:ascii="Verdana" w:hAnsi="Verdana" w:cs="Arial"/>
          <w:b/>
          <w:sz w:val="18"/>
          <w:szCs w:val="16"/>
        </w:rPr>
        <w:t xml:space="preserve"> </w:t>
      </w:r>
      <w:r w:rsidRPr="0059086B">
        <w:rPr>
          <w:rFonts w:ascii="Verdana" w:hAnsi="Verdana" w:cs="Arial"/>
          <w:b/>
          <w:sz w:val="18"/>
          <w:szCs w:val="16"/>
        </w:rPr>
        <w:t xml:space="preserve">LOS SERVICIOS DE </w:t>
      </w:r>
      <w:r>
        <w:rPr>
          <w:rFonts w:ascii="Verdana" w:hAnsi="Verdana" w:cs="Arial"/>
          <w:b/>
          <w:sz w:val="18"/>
          <w:szCs w:val="16"/>
        </w:rPr>
        <w:t>SUPERVISION TECNICA</w:t>
      </w:r>
    </w:p>
    <w:p w14:paraId="2FAC57D9" w14:textId="77777777" w:rsidR="00507534" w:rsidRPr="0059086B" w:rsidRDefault="00507534" w:rsidP="00507534">
      <w:pPr>
        <w:jc w:val="both"/>
        <w:rPr>
          <w:rFonts w:ascii="Verdana" w:hAnsi="Verdana" w:cs="Arial"/>
          <w:sz w:val="16"/>
          <w:szCs w:val="16"/>
        </w:rPr>
      </w:pPr>
    </w:p>
    <w:tbl>
      <w:tblPr>
        <w:tblW w:w="9080" w:type="dxa"/>
        <w:tblInd w:w="-2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
        <w:gridCol w:w="284"/>
        <w:gridCol w:w="7014"/>
        <w:gridCol w:w="1491"/>
      </w:tblGrid>
      <w:tr w:rsidR="00507534" w:rsidRPr="0059086B" w14:paraId="655AFE53" w14:textId="77777777" w:rsidTr="00996F1D">
        <w:trPr>
          <w:trHeight w:val="240"/>
        </w:trPr>
        <w:tc>
          <w:tcPr>
            <w:tcW w:w="7589" w:type="dxa"/>
            <w:gridSpan w:val="3"/>
            <w:shd w:val="clear" w:color="auto" w:fill="17365D"/>
            <w:noWrap/>
            <w:vAlign w:val="bottom"/>
          </w:tcPr>
          <w:p w14:paraId="01B2F33B" w14:textId="77777777" w:rsidR="00507534" w:rsidRPr="0059086B" w:rsidRDefault="00507534" w:rsidP="00996F1D">
            <w:pPr>
              <w:jc w:val="center"/>
              <w:rPr>
                <w:rFonts w:ascii="Arial" w:hAnsi="Arial" w:cs="Arial"/>
                <w:b/>
                <w:bCs/>
                <w:color w:val="FFFFFF"/>
                <w:sz w:val="16"/>
                <w:szCs w:val="16"/>
              </w:rPr>
            </w:pPr>
            <w:r w:rsidRPr="0059086B">
              <w:rPr>
                <w:rFonts w:ascii="Arial" w:hAnsi="Arial" w:cs="Arial"/>
                <w:b/>
                <w:bCs/>
                <w:color w:val="FFFFFF"/>
                <w:sz w:val="16"/>
                <w:szCs w:val="16"/>
              </w:rPr>
              <w:t>DESCRIPCIÓN</w:t>
            </w:r>
          </w:p>
        </w:tc>
        <w:tc>
          <w:tcPr>
            <w:tcW w:w="1491" w:type="dxa"/>
            <w:shd w:val="clear" w:color="auto" w:fill="17365D"/>
            <w:noWrap/>
            <w:vAlign w:val="bottom"/>
          </w:tcPr>
          <w:p w14:paraId="4929D847" w14:textId="77777777" w:rsidR="00507534" w:rsidRPr="0059086B" w:rsidRDefault="00507534" w:rsidP="00996F1D">
            <w:pPr>
              <w:jc w:val="center"/>
              <w:rPr>
                <w:rFonts w:ascii="Arial" w:hAnsi="Arial" w:cs="Arial"/>
                <w:b/>
                <w:bCs/>
                <w:color w:val="FFFFFF"/>
                <w:sz w:val="16"/>
                <w:szCs w:val="16"/>
              </w:rPr>
            </w:pPr>
            <w:r w:rsidRPr="0059086B">
              <w:rPr>
                <w:rFonts w:ascii="Arial" w:hAnsi="Arial" w:cs="Arial"/>
                <w:b/>
                <w:bCs/>
                <w:color w:val="FFFFFF"/>
                <w:sz w:val="16"/>
                <w:szCs w:val="16"/>
              </w:rPr>
              <w:t>Monto (Bs)</w:t>
            </w:r>
          </w:p>
        </w:tc>
      </w:tr>
      <w:tr w:rsidR="00507534" w:rsidRPr="0090599A" w14:paraId="2A65EBB8" w14:textId="77777777" w:rsidTr="00996F1D">
        <w:trPr>
          <w:trHeight w:val="240"/>
        </w:trPr>
        <w:tc>
          <w:tcPr>
            <w:tcW w:w="291" w:type="dxa"/>
            <w:vMerge w:val="restart"/>
            <w:shd w:val="clear" w:color="auto" w:fill="F2F2F2"/>
            <w:noWrap/>
            <w:vAlign w:val="center"/>
          </w:tcPr>
          <w:p w14:paraId="6EDBA186" w14:textId="77777777" w:rsidR="00507534" w:rsidRPr="0059086B" w:rsidRDefault="00507534" w:rsidP="00996F1D">
            <w:pPr>
              <w:jc w:val="center"/>
              <w:rPr>
                <w:rFonts w:ascii="Arial" w:hAnsi="Arial" w:cs="Arial"/>
                <w:b/>
                <w:bCs/>
                <w:sz w:val="16"/>
                <w:szCs w:val="16"/>
              </w:rPr>
            </w:pPr>
            <w:r w:rsidRPr="0059086B">
              <w:rPr>
                <w:rFonts w:ascii="Arial" w:hAnsi="Arial" w:cs="Arial"/>
                <w:b/>
                <w:bCs/>
                <w:sz w:val="16"/>
                <w:szCs w:val="16"/>
              </w:rPr>
              <w:t>I</w:t>
            </w:r>
          </w:p>
        </w:tc>
        <w:tc>
          <w:tcPr>
            <w:tcW w:w="8789" w:type="dxa"/>
            <w:gridSpan w:val="3"/>
            <w:shd w:val="clear" w:color="auto" w:fill="F2F2F2"/>
            <w:noWrap/>
            <w:vAlign w:val="bottom"/>
          </w:tcPr>
          <w:p w14:paraId="7AD076AE" w14:textId="77777777" w:rsidR="00507534" w:rsidRPr="0090599A" w:rsidRDefault="00507534" w:rsidP="00996F1D">
            <w:pPr>
              <w:rPr>
                <w:rFonts w:ascii="Arial" w:hAnsi="Arial" w:cs="Arial"/>
                <w:b/>
                <w:bCs/>
                <w:sz w:val="16"/>
                <w:szCs w:val="16"/>
              </w:rPr>
            </w:pPr>
            <w:r w:rsidRPr="0059086B">
              <w:rPr>
                <w:rFonts w:ascii="Arial" w:hAnsi="Arial" w:cs="Arial"/>
                <w:b/>
                <w:bCs/>
                <w:sz w:val="16"/>
                <w:szCs w:val="16"/>
              </w:rPr>
              <w:t>COSTOS DIRECTOS</w:t>
            </w:r>
          </w:p>
        </w:tc>
      </w:tr>
      <w:tr w:rsidR="00507534" w:rsidRPr="0090599A" w14:paraId="0357469F" w14:textId="77777777" w:rsidTr="00996F1D">
        <w:trPr>
          <w:trHeight w:val="240"/>
        </w:trPr>
        <w:tc>
          <w:tcPr>
            <w:tcW w:w="291" w:type="dxa"/>
            <w:vMerge/>
            <w:shd w:val="clear" w:color="auto" w:fill="auto"/>
            <w:noWrap/>
            <w:vAlign w:val="center"/>
          </w:tcPr>
          <w:p w14:paraId="2310CB16" w14:textId="77777777" w:rsidR="00507534" w:rsidRPr="0090599A" w:rsidRDefault="00507534" w:rsidP="00996F1D">
            <w:pPr>
              <w:jc w:val="center"/>
              <w:rPr>
                <w:rFonts w:ascii="Arial" w:hAnsi="Arial" w:cs="Arial"/>
                <w:sz w:val="16"/>
                <w:szCs w:val="16"/>
              </w:rPr>
            </w:pPr>
          </w:p>
        </w:tc>
        <w:tc>
          <w:tcPr>
            <w:tcW w:w="284" w:type="dxa"/>
            <w:shd w:val="clear" w:color="auto" w:fill="auto"/>
            <w:noWrap/>
            <w:vAlign w:val="bottom"/>
          </w:tcPr>
          <w:p w14:paraId="564BCB48" w14:textId="77777777" w:rsidR="00507534" w:rsidRPr="0090599A" w:rsidRDefault="00507534" w:rsidP="00996F1D">
            <w:pPr>
              <w:rPr>
                <w:rFonts w:ascii="Arial" w:hAnsi="Arial" w:cs="Arial"/>
                <w:sz w:val="16"/>
                <w:szCs w:val="16"/>
              </w:rPr>
            </w:pPr>
            <w:r w:rsidRPr="0090599A">
              <w:rPr>
                <w:rFonts w:ascii="Arial" w:hAnsi="Arial" w:cs="Arial"/>
                <w:sz w:val="16"/>
                <w:szCs w:val="16"/>
              </w:rPr>
              <w:t>A</w:t>
            </w:r>
          </w:p>
        </w:tc>
        <w:tc>
          <w:tcPr>
            <w:tcW w:w="7014" w:type="dxa"/>
            <w:shd w:val="clear" w:color="auto" w:fill="auto"/>
            <w:noWrap/>
            <w:vAlign w:val="bottom"/>
          </w:tcPr>
          <w:p w14:paraId="34C25D27" w14:textId="77777777" w:rsidR="00507534" w:rsidRPr="0090599A" w:rsidRDefault="00507534" w:rsidP="00996F1D">
            <w:pPr>
              <w:rPr>
                <w:rFonts w:ascii="Arial" w:hAnsi="Arial" w:cs="Arial"/>
                <w:sz w:val="16"/>
                <w:szCs w:val="16"/>
              </w:rPr>
            </w:pPr>
            <w:r w:rsidRPr="0090599A">
              <w:rPr>
                <w:rFonts w:ascii="Arial" w:hAnsi="Arial" w:cs="Arial"/>
                <w:sz w:val="16"/>
                <w:szCs w:val="16"/>
              </w:rPr>
              <w:t>Honorarios mensuales del personal asignado (Formulario B-3)</w:t>
            </w:r>
          </w:p>
        </w:tc>
        <w:tc>
          <w:tcPr>
            <w:tcW w:w="1491" w:type="dxa"/>
            <w:shd w:val="clear" w:color="auto" w:fill="auto"/>
            <w:noWrap/>
            <w:vAlign w:val="bottom"/>
          </w:tcPr>
          <w:p w14:paraId="1F7C6C66" w14:textId="77777777" w:rsidR="00507534" w:rsidRPr="0090599A" w:rsidRDefault="00507534" w:rsidP="00996F1D">
            <w:pPr>
              <w:jc w:val="right"/>
              <w:rPr>
                <w:rFonts w:ascii="Arial" w:hAnsi="Arial" w:cs="Arial"/>
                <w:sz w:val="16"/>
                <w:szCs w:val="16"/>
              </w:rPr>
            </w:pPr>
          </w:p>
        </w:tc>
      </w:tr>
      <w:tr w:rsidR="00507534" w:rsidRPr="0090599A" w14:paraId="22284D66" w14:textId="77777777" w:rsidTr="00996F1D">
        <w:trPr>
          <w:trHeight w:val="240"/>
        </w:trPr>
        <w:tc>
          <w:tcPr>
            <w:tcW w:w="291" w:type="dxa"/>
            <w:vMerge/>
            <w:shd w:val="clear" w:color="auto" w:fill="auto"/>
            <w:noWrap/>
            <w:vAlign w:val="center"/>
          </w:tcPr>
          <w:p w14:paraId="463CF2C4" w14:textId="77777777" w:rsidR="00507534" w:rsidRPr="0090599A" w:rsidRDefault="00507534" w:rsidP="00996F1D">
            <w:pPr>
              <w:jc w:val="center"/>
              <w:rPr>
                <w:rFonts w:ascii="Arial" w:hAnsi="Arial" w:cs="Arial"/>
                <w:sz w:val="16"/>
                <w:szCs w:val="16"/>
              </w:rPr>
            </w:pPr>
          </w:p>
        </w:tc>
        <w:tc>
          <w:tcPr>
            <w:tcW w:w="284" w:type="dxa"/>
            <w:shd w:val="clear" w:color="auto" w:fill="auto"/>
            <w:noWrap/>
            <w:vAlign w:val="bottom"/>
          </w:tcPr>
          <w:p w14:paraId="2B3A1B1A" w14:textId="77777777" w:rsidR="00507534" w:rsidRPr="0090599A" w:rsidRDefault="00507534" w:rsidP="00996F1D">
            <w:pPr>
              <w:rPr>
                <w:rFonts w:ascii="Arial" w:hAnsi="Arial" w:cs="Arial"/>
                <w:sz w:val="16"/>
                <w:szCs w:val="16"/>
              </w:rPr>
            </w:pPr>
            <w:r w:rsidRPr="0090599A">
              <w:rPr>
                <w:rFonts w:ascii="Arial" w:hAnsi="Arial" w:cs="Arial"/>
                <w:sz w:val="16"/>
                <w:szCs w:val="16"/>
              </w:rPr>
              <w:t>B</w:t>
            </w:r>
          </w:p>
        </w:tc>
        <w:tc>
          <w:tcPr>
            <w:tcW w:w="7014" w:type="dxa"/>
            <w:shd w:val="clear" w:color="auto" w:fill="auto"/>
            <w:noWrap/>
            <w:vAlign w:val="bottom"/>
          </w:tcPr>
          <w:p w14:paraId="6F2E7C60" w14:textId="77777777" w:rsidR="00507534" w:rsidRPr="0090599A" w:rsidRDefault="00507534" w:rsidP="00996F1D">
            <w:pPr>
              <w:rPr>
                <w:rFonts w:ascii="Arial" w:hAnsi="Arial" w:cs="Arial"/>
                <w:sz w:val="16"/>
                <w:szCs w:val="16"/>
              </w:rPr>
            </w:pPr>
            <w:r w:rsidRPr="0090599A">
              <w:rPr>
                <w:rFonts w:ascii="Arial" w:hAnsi="Arial" w:cs="Arial"/>
                <w:sz w:val="16"/>
                <w:szCs w:val="16"/>
              </w:rPr>
              <w:t>Alquiler</w:t>
            </w:r>
            <w:r>
              <w:rPr>
                <w:rFonts w:ascii="Arial" w:hAnsi="Arial" w:cs="Arial"/>
                <w:sz w:val="16"/>
                <w:szCs w:val="16"/>
              </w:rPr>
              <w:t xml:space="preserve"> y Misceláneos </w:t>
            </w:r>
          </w:p>
        </w:tc>
        <w:tc>
          <w:tcPr>
            <w:tcW w:w="1491" w:type="dxa"/>
            <w:shd w:val="clear" w:color="auto" w:fill="auto"/>
            <w:noWrap/>
            <w:vAlign w:val="bottom"/>
          </w:tcPr>
          <w:p w14:paraId="65665719" w14:textId="77777777" w:rsidR="00507534" w:rsidRPr="0090599A" w:rsidRDefault="00507534" w:rsidP="00996F1D">
            <w:pPr>
              <w:jc w:val="right"/>
              <w:rPr>
                <w:rFonts w:ascii="Arial" w:hAnsi="Arial" w:cs="Arial"/>
                <w:sz w:val="16"/>
                <w:szCs w:val="16"/>
              </w:rPr>
            </w:pPr>
          </w:p>
        </w:tc>
      </w:tr>
      <w:tr w:rsidR="00507534" w:rsidRPr="0090599A" w14:paraId="4F349C92" w14:textId="77777777" w:rsidTr="00996F1D">
        <w:trPr>
          <w:trHeight w:val="240"/>
        </w:trPr>
        <w:tc>
          <w:tcPr>
            <w:tcW w:w="291" w:type="dxa"/>
            <w:vMerge/>
            <w:shd w:val="clear" w:color="auto" w:fill="auto"/>
            <w:noWrap/>
            <w:vAlign w:val="center"/>
          </w:tcPr>
          <w:p w14:paraId="7F2E0A6F" w14:textId="77777777" w:rsidR="00507534" w:rsidRPr="0090599A" w:rsidRDefault="00507534" w:rsidP="00996F1D">
            <w:pPr>
              <w:jc w:val="center"/>
              <w:rPr>
                <w:rFonts w:ascii="Arial" w:hAnsi="Arial" w:cs="Arial"/>
                <w:b/>
                <w:bCs/>
                <w:sz w:val="16"/>
                <w:szCs w:val="16"/>
              </w:rPr>
            </w:pPr>
          </w:p>
        </w:tc>
        <w:tc>
          <w:tcPr>
            <w:tcW w:w="284" w:type="dxa"/>
            <w:shd w:val="clear" w:color="auto" w:fill="auto"/>
            <w:noWrap/>
            <w:vAlign w:val="bottom"/>
          </w:tcPr>
          <w:p w14:paraId="24533000" w14:textId="77777777" w:rsidR="00507534" w:rsidRPr="0090599A" w:rsidRDefault="00507534" w:rsidP="00996F1D">
            <w:pPr>
              <w:rPr>
                <w:rFonts w:ascii="Arial" w:hAnsi="Arial" w:cs="Arial"/>
                <w:b/>
                <w:bCs/>
                <w:sz w:val="16"/>
                <w:szCs w:val="16"/>
              </w:rPr>
            </w:pPr>
          </w:p>
        </w:tc>
        <w:tc>
          <w:tcPr>
            <w:tcW w:w="7014" w:type="dxa"/>
            <w:shd w:val="clear" w:color="auto" w:fill="auto"/>
            <w:noWrap/>
            <w:vAlign w:val="bottom"/>
          </w:tcPr>
          <w:p w14:paraId="2665243A" w14:textId="77777777" w:rsidR="00507534" w:rsidRPr="0090599A" w:rsidRDefault="00507534" w:rsidP="00996F1D">
            <w:pPr>
              <w:rPr>
                <w:rFonts w:ascii="Arial" w:hAnsi="Arial" w:cs="Arial"/>
                <w:b/>
                <w:bCs/>
                <w:sz w:val="16"/>
                <w:szCs w:val="16"/>
              </w:rPr>
            </w:pPr>
            <w:r w:rsidRPr="0090599A">
              <w:rPr>
                <w:rFonts w:ascii="Arial" w:hAnsi="Arial" w:cs="Arial"/>
                <w:b/>
                <w:bCs/>
                <w:sz w:val="16"/>
                <w:szCs w:val="16"/>
              </w:rPr>
              <w:t>SUB TOTAL COSTOS DIRECTOS (A+B)</w:t>
            </w:r>
          </w:p>
        </w:tc>
        <w:tc>
          <w:tcPr>
            <w:tcW w:w="1491" w:type="dxa"/>
            <w:shd w:val="clear" w:color="auto" w:fill="auto"/>
            <w:noWrap/>
            <w:vAlign w:val="bottom"/>
          </w:tcPr>
          <w:p w14:paraId="112B8FB4" w14:textId="77777777" w:rsidR="00507534" w:rsidRPr="0090599A" w:rsidRDefault="00507534" w:rsidP="00996F1D">
            <w:pPr>
              <w:jc w:val="right"/>
              <w:rPr>
                <w:rFonts w:ascii="Arial" w:hAnsi="Arial" w:cs="Arial"/>
                <w:b/>
                <w:bCs/>
                <w:sz w:val="16"/>
                <w:szCs w:val="16"/>
              </w:rPr>
            </w:pPr>
          </w:p>
        </w:tc>
      </w:tr>
      <w:tr w:rsidR="00507534" w:rsidRPr="0090599A" w14:paraId="19F60204" w14:textId="77777777" w:rsidTr="00996F1D">
        <w:trPr>
          <w:trHeight w:val="240"/>
        </w:trPr>
        <w:tc>
          <w:tcPr>
            <w:tcW w:w="291" w:type="dxa"/>
            <w:vMerge w:val="restart"/>
            <w:shd w:val="clear" w:color="auto" w:fill="F2F2F2"/>
            <w:noWrap/>
            <w:vAlign w:val="center"/>
          </w:tcPr>
          <w:p w14:paraId="30675F03" w14:textId="77777777" w:rsidR="00507534" w:rsidRPr="0090599A" w:rsidRDefault="00507534" w:rsidP="00996F1D">
            <w:pPr>
              <w:jc w:val="center"/>
              <w:rPr>
                <w:rFonts w:ascii="Arial" w:hAnsi="Arial" w:cs="Arial"/>
                <w:b/>
                <w:bCs/>
                <w:sz w:val="16"/>
                <w:szCs w:val="16"/>
              </w:rPr>
            </w:pPr>
            <w:r w:rsidRPr="0090599A">
              <w:rPr>
                <w:rFonts w:ascii="Arial" w:hAnsi="Arial" w:cs="Arial"/>
                <w:b/>
                <w:bCs/>
                <w:sz w:val="16"/>
                <w:szCs w:val="16"/>
              </w:rPr>
              <w:t>II</w:t>
            </w:r>
          </w:p>
        </w:tc>
        <w:tc>
          <w:tcPr>
            <w:tcW w:w="8789" w:type="dxa"/>
            <w:gridSpan w:val="3"/>
            <w:shd w:val="clear" w:color="auto" w:fill="F2F2F2"/>
            <w:noWrap/>
            <w:vAlign w:val="bottom"/>
          </w:tcPr>
          <w:p w14:paraId="08B4C4FE" w14:textId="77777777" w:rsidR="00507534" w:rsidRPr="0090599A" w:rsidRDefault="00507534" w:rsidP="00996F1D">
            <w:pPr>
              <w:jc w:val="both"/>
              <w:rPr>
                <w:rFonts w:ascii="Arial" w:hAnsi="Arial" w:cs="Arial"/>
                <w:b/>
                <w:bCs/>
                <w:sz w:val="16"/>
                <w:szCs w:val="16"/>
              </w:rPr>
            </w:pPr>
            <w:r w:rsidRPr="0090599A">
              <w:rPr>
                <w:rFonts w:ascii="Arial" w:hAnsi="Arial" w:cs="Arial"/>
                <w:b/>
                <w:bCs/>
                <w:sz w:val="16"/>
                <w:szCs w:val="16"/>
              </w:rPr>
              <w:t>COSTOS INDIRECTOS </w:t>
            </w:r>
          </w:p>
        </w:tc>
      </w:tr>
      <w:tr w:rsidR="00507534" w:rsidRPr="0090599A" w14:paraId="6B3FFFE1" w14:textId="77777777" w:rsidTr="00996F1D">
        <w:trPr>
          <w:trHeight w:val="240"/>
        </w:trPr>
        <w:tc>
          <w:tcPr>
            <w:tcW w:w="291" w:type="dxa"/>
            <w:vMerge/>
            <w:shd w:val="clear" w:color="auto" w:fill="F2F2F2"/>
            <w:noWrap/>
            <w:vAlign w:val="bottom"/>
          </w:tcPr>
          <w:p w14:paraId="0DB820B5" w14:textId="77777777" w:rsidR="00507534" w:rsidRPr="0090599A" w:rsidRDefault="00507534" w:rsidP="00996F1D">
            <w:pPr>
              <w:rPr>
                <w:rFonts w:ascii="Arial" w:hAnsi="Arial" w:cs="Arial"/>
                <w:sz w:val="16"/>
                <w:szCs w:val="16"/>
              </w:rPr>
            </w:pPr>
          </w:p>
        </w:tc>
        <w:tc>
          <w:tcPr>
            <w:tcW w:w="284" w:type="dxa"/>
            <w:shd w:val="clear" w:color="auto" w:fill="auto"/>
            <w:noWrap/>
            <w:vAlign w:val="bottom"/>
          </w:tcPr>
          <w:p w14:paraId="6BCB7DA4" w14:textId="77777777" w:rsidR="00507534" w:rsidRPr="0090599A" w:rsidRDefault="00507534" w:rsidP="00996F1D">
            <w:pPr>
              <w:rPr>
                <w:rFonts w:ascii="Arial" w:hAnsi="Arial" w:cs="Arial"/>
                <w:sz w:val="16"/>
                <w:szCs w:val="16"/>
              </w:rPr>
            </w:pPr>
            <w:r w:rsidRPr="0090599A">
              <w:rPr>
                <w:rFonts w:ascii="Arial" w:hAnsi="Arial" w:cs="Arial"/>
                <w:sz w:val="16"/>
                <w:szCs w:val="16"/>
              </w:rPr>
              <w:t>C</w:t>
            </w:r>
          </w:p>
        </w:tc>
        <w:tc>
          <w:tcPr>
            <w:tcW w:w="7014" w:type="dxa"/>
            <w:shd w:val="clear" w:color="auto" w:fill="auto"/>
            <w:noWrap/>
            <w:vAlign w:val="bottom"/>
          </w:tcPr>
          <w:p w14:paraId="789FFE20" w14:textId="77777777" w:rsidR="00507534" w:rsidRPr="0090599A" w:rsidRDefault="00507534" w:rsidP="00996F1D">
            <w:pPr>
              <w:rPr>
                <w:rFonts w:ascii="Arial" w:hAnsi="Arial" w:cs="Arial"/>
                <w:sz w:val="16"/>
                <w:szCs w:val="16"/>
              </w:rPr>
            </w:pPr>
            <w:r w:rsidRPr="0090599A">
              <w:rPr>
                <w:rFonts w:ascii="Arial" w:hAnsi="Arial" w:cs="Arial"/>
                <w:sz w:val="16"/>
                <w:szCs w:val="16"/>
              </w:rPr>
              <w:t>Gastos Generales.</w:t>
            </w:r>
          </w:p>
        </w:tc>
        <w:tc>
          <w:tcPr>
            <w:tcW w:w="1491" w:type="dxa"/>
            <w:shd w:val="clear" w:color="auto" w:fill="auto"/>
            <w:noWrap/>
            <w:vAlign w:val="bottom"/>
          </w:tcPr>
          <w:p w14:paraId="2CE51414" w14:textId="77777777" w:rsidR="00507534" w:rsidRPr="0090599A" w:rsidRDefault="00507534" w:rsidP="00996F1D">
            <w:pPr>
              <w:jc w:val="right"/>
              <w:rPr>
                <w:rFonts w:ascii="Arial" w:hAnsi="Arial" w:cs="Arial"/>
                <w:sz w:val="16"/>
                <w:szCs w:val="16"/>
              </w:rPr>
            </w:pPr>
          </w:p>
        </w:tc>
      </w:tr>
      <w:tr w:rsidR="00507534" w:rsidRPr="0090599A" w14:paraId="14A6CD7E" w14:textId="77777777" w:rsidTr="00996F1D">
        <w:trPr>
          <w:trHeight w:val="240"/>
        </w:trPr>
        <w:tc>
          <w:tcPr>
            <w:tcW w:w="291" w:type="dxa"/>
            <w:vMerge/>
            <w:shd w:val="clear" w:color="auto" w:fill="F2F2F2"/>
            <w:noWrap/>
            <w:vAlign w:val="bottom"/>
          </w:tcPr>
          <w:p w14:paraId="114858EC" w14:textId="77777777" w:rsidR="00507534" w:rsidRPr="0090599A" w:rsidRDefault="00507534" w:rsidP="00996F1D">
            <w:pPr>
              <w:rPr>
                <w:rFonts w:ascii="Arial" w:hAnsi="Arial" w:cs="Arial"/>
                <w:sz w:val="16"/>
                <w:szCs w:val="16"/>
              </w:rPr>
            </w:pPr>
          </w:p>
        </w:tc>
        <w:tc>
          <w:tcPr>
            <w:tcW w:w="284" w:type="dxa"/>
            <w:shd w:val="clear" w:color="auto" w:fill="auto"/>
            <w:noWrap/>
            <w:vAlign w:val="bottom"/>
          </w:tcPr>
          <w:p w14:paraId="1F8804B7" w14:textId="77777777" w:rsidR="00507534" w:rsidRPr="0090599A" w:rsidRDefault="00507534" w:rsidP="00996F1D">
            <w:pPr>
              <w:rPr>
                <w:rFonts w:ascii="Arial" w:hAnsi="Arial" w:cs="Arial"/>
                <w:sz w:val="16"/>
                <w:szCs w:val="16"/>
              </w:rPr>
            </w:pPr>
            <w:r w:rsidRPr="0090599A">
              <w:rPr>
                <w:rFonts w:ascii="Arial" w:hAnsi="Arial" w:cs="Arial"/>
                <w:sz w:val="16"/>
                <w:szCs w:val="16"/>
              </w:rPr>
              <w:t>D</w:t>
            </w:r>
          </w:p>
        </w:tc>
        <w:tc>
          <w:tcPr>
            <w:tcW w:w="7014" w:type="dxa"/>
            <w:shd w:val="clear" w:color="auto" w:fill="auto"/>
            <w:noWrap/>
            <w:vAlign w:val="bottom"/>
          </w:tcPr>
          <w:p w14:paraId="4029B60D" w14:textId="77777777" w:rsidR="00507534" w:rsidRPr="0090599A" w:rsidRDefault="00507534" w:rsidP="00996F1D">
            <w:pPr>
              <w:rPr>
                <w:rFonts w:ascii="Arial" w:hAnsi="Arial" w:cs="Arial"/>
                <w:sz w:val="16"/>
                <w:szCs w:val="16"/>
              </w:rPr>
            </w:pPr>
            <w:r w:rsidRPr="0090599A">
              <w:rPr>
                <w:rFonts w:ascii="Arial" w:hAnsi="Arial" w:cs="Arial"/>
                <w:sz w:val="16"/>
                <w:szCs w:val="16"/>
              </w:rPr>
              <w:t>Impuestos y otros (*).</w:t>
            </w:r>
          </w:p>
        </w:tc>
        <w:tc>
          <w:tcPr>
            <w:tcW w:w="1491" w:type="dxa"/>
            <w:shd w:val="clear" w:color="auto" w:fill="auto"/>
            <w:noWrap/>
            <w:vAlign w:val="bottom"/>
          </w:tcPr>
          <w:p w14:paraId="1B39D4D6" w14:textId="77777777" w:rsidR="00507534" w:rsidRPr="0090599A" w:rsidRDefault="00507534" w:rsidP="00996F1D">
            <w:pPr>
              <w:jc w:val="right"/>
              <w:rPr>
                <w:rFonts w:ascii="Arial" w:hAnsi="Arial" w:cs="Arial"/>
                <w:sz w:val="16"/>
                <w:szCs w:val="16"/>
              </w:rPr>
            </w:pPr>
          </w:p>
        </w:tc>
      </w:tr>
      <w:tr w:rsidR="00507534" w:rsidRPr="0090599A" w14:paraId="12612364" w14:textId="77777777" w:rsidTr="00996F1D">
        <w:trPr>
          <w:trHeight w:val="240"/>
        </w:trPr>
        <w:tc>
          <w:tcPr>
            <w:tcW w:w="291" w:type="dxa"/>
            <w:vMerge/>
            <w:shd w:val="clear" w:color="auto" w:fill="F2F2F2"/>
            <w:noWrap/>
            <w:vAlign w:val="bottom"/>
          </w:tcPr>
          <w:p w14:paraId="5E2613A4" w14:textId="77777777" w:rsidR="00507534" w:rsidRPr="0090599A" w:rsidRDefault="00507534" w:rsidP="00996F1D">
            <w:pPr>
              <w:rPr>
                <w:rFonts w:ascii="Arial" w:hAnsi="Arial" w:cs="Arial"/>
                <w:b/>
                <w:bCs/>
                <w:sz w:val="16"/>
                <w:szCs w:val="16"/>
              </w:rPr>
            </w:pPr>
          </w:p>
        </w:tc>
        <w:tc>
          <w:tcPr>
            <w:tcW w:w="284" w:type="dxa"/>
            <w:shd w:val="clear" w:color="auto" w:fill="auto"/>
            <w:noWrap/>
            <w:vAlign w:val="bottom"/>
          </w:tcPr>
          <w:p w14:paraId="75CC759B" w14:textId="77777777" w:rsidR="00507534" w:rsidRPr="0090599A" w:rsidRDefault="00507534" w:rsidP="00996F1D">
            <w:pPr>
              <w:rPr>
                <w:rFonts w:ascii="Arial" w:hAnsi="Arial" w:cs="Arial"/>
                <w:b/>
                <w:bCs/>
                <w:sz w:val="16"/>
                <w:szCs w:val="16"/>
              </w:rPr>
            </w:pPr>
          </w:p>
        </w:tc>
        <w:tc>
          <w:tcPr>
            <w:tcW w:w="7014" w:type="dxa"/>
            <w:shd w:val="clear" w:color="auto" w:fill="auto"/>
            <w:noWrap/>
            <w:vAlign w:val="bottom"/>
          </w:tcPr>
          <w:p w14:paraId="3FC8C540" w14:textId="77777777" w:rsidR="00507534" w:rsidRPr="0090599A" w:rsidRDefault="00507534" w:rsidP="00996F1D">
            <w:pPr>
              <w:rPr>
                <w:rFonts w:ascii="Arial" w:hAnsi="Arial" w:cs="Arial"/>
                <w:b/>
                <w:bCs/>
                <w:sz w:val="16"/>
                <w:szCs w:val="16"/>
              </w:rPr>
            </w:pPr>
            <w:r w:rsidRPr="0090599A">
              <w:rPr>
                <w:rFonts w:ascii="Arial" w:hAnsi="Arial" w:cs="Arial"/>
                <w:b/>
                <w:bCs/>
                <w:sz w:val="16"/>
                <w:szCs w:val="16"/>
              </w:rPr>
              <w:t>SUB TOTAL COSTOS INDIRECTOS (C+D)</w:t>
            </w:r>
          </w:p>
        </w:tc>
        <w:tc>
          <w:tcPr>
            <w:tcW w:w="1491" w:type="dxa"/>
            <w:shd w:val="clear" w:color="auto" w:fill="auto"/>
            <w:noWrap/>
            <w:vAlign w:val="bottom"/>
          </w:tcPr>
          <w:p w14:paraId="14441187" w14:textId="77777777" w:rsidR="00507534" w:rsidRPr="0090599A" w:rsidRDefault="00507534" w:rsidP="00996F1D">
            <w:pPr>
              <w:jc w:val="right"/>
              <w:rPr>
                <w:rFonts w:ascii="Arial" w:hAnsi="Arial" w:cs="Arial"/>
                <w:b/>
                <w:bCs/>
                <w:sz w:val="16"/>
                <w:szCs w:val="16"/>
              </w:rPr>
            </w:pPr>
          </w:p>
        </w:tc>
      </w:tr>
      <w:tr w:rsidR="00507534" w:rsidRPr="0090599A" w14:paraId="16C69F07" w14:textId="77777777" w:rsidTr="00996F1D">
        <w:trPr>
          <w:trHeight w:val="240"/>
        </w:trPr>
        <w:tc>
          <w:tcPr>
            <w:tcW w:w="291" w:type="dxa"/>
            <w:shd w:val="clear" w:color="auto" w:fill="F2F2F2"/>
            <w:noWrap/>
            <w:vAlign w:val="bottom"/>
          </w:tcPr>
          <w:p w14:paraId="33976169" w14:textId="77777777" w:rsidR="00507534" w:rsidRPr="0090599A" w:rsidRDefault="00507534" w:rsidP="00996F1D">
            <w:pPr>
              <w:rPr>
                <w:rFonts w:ascii="Arial" w:hAnsi="Arial" w:cs="Arial"/>
                <w:b/>
                <w:bCs/>
                <w:sz w:val="16"/>
                <w:szCs w:val="16"/>
              </w:rPr>
            </w:pPr>
            <w:r w:rsidRPr="0090599A">
              <w:rPr>
                <w:rFonts w:ascii="Arial" w:hAnsi="Arial" w:cs="Arial"/>
                <w:b/>
                <w:bCs/>
                <w:sz w:val="16"/>
                <w:szCs w:val="16"/>
              </w:rPr>
              <w:t>III</w:t>
            </w:r>
          </w:p>
        </w:tc>
        <w:tc>
          <w:tcPr>
            <w:tcW w:w="7298" w:type="dxa"/>
            <w:gridSpan w:val="2"/>
            <w:shd w:val="clear" w:color="auto" w:fill="F2F2F2"/>
            <w:noWrap/>
            <w:vAlign w:val="bottom"/>
          </w:tcPr>
          <w:p w14:paraId="5180C7D2" w14:textId="77777777" w:rsidR="00507534" w:rsidRPr="0090599A" w:rsidRDefault="00507534" w:rsidP="00996F1D">
            <w:pPr>
              <w:rPr>
                <w:rFonts w:ascii="Arial" w:hAnsi="Arial" w:cs="Arial"/>
                <w:b/>
                <w:bCs/>
                <w:sz w:val="16"/>
                <w:szCs w:val="16"/>
              </w:rPr>
            </w:pPr>
            <w:r w:rsidRPr="0090599A">
              <w:rPr>
                <w:rFonts w:ascii="Arial" w:hAnsi="Arial" w:cs="Arial"/>
                <w:b/>
                <w:bCs/>
                <w:sz w:val="16"/>
                <w:szCs w:val="16"/>
              </w:rPr>
              <w:t>UTILIDAD</w:t>
            </w:r>
          </w:p>
        </w:tc>
        <w:tc>
          <w:tcPr>
            <w:tcW w:w="1491" w:type="dxa"/>
            <w:shd w:val="clear" w:color="auto" w:fill="F2F2F2"/>
            <w:noWrap/>
            <w:vAlign w:val="bottom"/>
          </w:tcPr>
          <w:p w14:paraId="547E927D" w14:textId="77777777" w:rsidR="00507534" w:rsidRPr="0090599A" w:rsidRDefault="00507534" w:rsidP="00996F1D">
            <w:pPr>
              <w:jc w:val="right"/>
              <w:rPr>
                <w:rFonts w:ascii="Arial" w:hAnsi="Arial" w:cs="Arial"/>
                <w:b/>
                <w:bCs/>
                <w:sz w:val="16"/>
                <w:szCs w:val="16"/>
              </w:rPr>
            </w:pPr>
          </w:p>
        </w:tc>
      </w:tr>
      <w:tr w:rsidR="00507534" w:rsidRPr="0090599A" w14:paraId="2C53673E" w14:textId="77777777" w:rsidTr="00996F1D">
        <w:trPr>
          <w:trHeight w:val="240"/>
        </w:trPr>
        <w:tc>
          <w:tcPr>
            <w:tcW w:w="7589" w:type="dxa"/>
            <w:gridSpan w:val="3"/>
            <w:tcBorders>
              <w:bottom w:val="single" w:sz="12" w:space="0" w:color="auto"/>
            </w:tcBorders>
            <w:shd w:val="clear" w:color="auto" w:fill="auto"/>
            <w:noWrap/>
            <w:vAlign w:val="bottom"/>
          </w:tcPr>
          <w:p w14:paraId="5CCF8C4F" w14:textId="77777777" w:rsidR="00507534" w:rsidRPr="0090599A" w:rsidRDefault="00507534" w:rsidP="00996F1D">
            <w:pPr>
              <w:rPr>
                <w:rFonts w:ascii="Arial" w:hAnsi="Arial" w:cs="Arial"/>
                <w:b/>
                <w:bCs/>
                <w:sz w:val="16"/>
                <w:szCs w:val="16"/>
              </w:rPr>
            </w:pPr>
            <w:r w:rsidRPr="0090599A">
              <w:rPr>
                <w:rFonts w:ascii="Arial" w:hAnsi="Arial" w:cs="Arial"/>
                <w:b/>
                <w:bCs/>
                <w:sz w:val="16"/>
                <w:szCs w:val="16"/>
              </w:rPr>
              <w:t>COSTO TOTAL DEL SERVICIO (I + II + III)</w:t>
            </w:r>
          </w:p>
        </w:tc>
        <w:tc>
          <w:tcPr>
            <w:tcW w:w="1491" w:type="dxa"/>
            <w:tcBorders>
              <w:bottom w:val="single" w:sz="12" w:space="0" w:color="auto"/>
            </w:tcBorders>
            <w:shd w:val="clear" w:color="auto" w:fill="auto"/>
            <w:noWrap/>
            <w:vAlign w:val="bottom"/>
          </w:tcPr>
          <w:p w14:paraId="21469874" w14:textId="77777777" w:rsidR="00507534" w:rsidRPr="0090599A" w:rsidRDefault="00507534" w:rsidP="00996F1D">
            <w:pPr>
              <w:jc w:val="right"/>
              <w:rPr>
                <w:rFonts w:ascii="Arial" w:hAnsi="Arial" w:cs="Arial"/>
                <w:b/>
                <w:bCs/>
                <w:sz w:val="16"/>
                <w:szCs w:val="16"/>
              </w:rPr>
            </w:pPr>
          </w:p>
        </w:tc>
      </w:tr>
    </w:tbl>
    <w:p w14:paraId="16AC8BD8" w14:textId="77777777" w:rsidR="00507534" w:rsidRDefault="00507534" w:rsidP="00507534">
      <w:pPr>
        <w:jc w:val="center"/>
        <w:rPr>
          <w:rFonts w:ascii="Verdana" w:hAnsi="Verdana"/>
          <w:b/>
          <w:sz w:val="18"/>
          <w:szCs w:val="18"/>
        </w:rPr>
      </w:pPr>
    </w:p>
    <w:p w14:paraId="747D9A88" w14:textId="77777777" w:rsidR="00507534" w:rsidRDefault="00507534" w:rsidP="00507534">
      <w:pPr>
        <w:jc w:val="center"/>
        <w:rPr>
          <w:rFonts w:ascii="Verdana" w:hAnsi="Verdana" w:cs="Arial"/>
          <w:b/>
          <w:sz w:val="18"/>
          <w:szCs w:val="16"/>
        </w:rPr>
      </w:pPr>
    </w:p>
    <w:p w14:paraId="119E5509" w14:textId="77777777" w:rsidR="00507534" w:rsidRDefault="00507534" w:rsidP="00507534">
      <w:pPr>
        <w:jc w:val="center"/>
        <w:rPr>
          <w:rFonts w:ascii="Verdana" w:hAnsi="Verdana" w:cs="Arial"/>
          <w:b/>
          <w:sz w:val="18"/>
          <w:szCs w:val="16"/>
        </w:rPr>
      </w:pPr>
    </w:p>
    <w:p w14:paraId="0230F70A" w14:textId="77777777" w:rsidR="00507534" w:rsidRDefault="00507534" w:rsidP="00507534">
      <w:pPr>
        <w:jc w:val="center"/>
        <w:rPr>
          <w:rFonts w:ascii="Verdana" w:hAnsi="Verdana" w:cs="Arial"/>
          <w:b/>
          <w:sz w:val="18"/>
          <w:szCs w:val="16"/>
        </w:rPr>
      </w:pPr>
    </w:p>
    <w:p w14:paraId="2B81FA06" w14:textId="77777777" w:rsidR="00507534" w:rsidRDefault="00507534" w:rsidP="00507534">
      <w:pPr>
        <w:jc w:val="center"/>
        <w:rPr>
          <w:rFonts w:ascii="Verdana" w:hAnsi="Verdana" w:cs="Arial"/>
          <w:b/>
          <w:sz w:val="18"/>
          <w:szCs w:val="16"/>
        </w:rPr>
      </w:pPr>
    </w:p>
    <w:p w14:paraId="34618549" w14:textId="77777777" w:rsidR="00507534" w:rsidRDefault="00507534" w:rsidP="00507534">
      <w:pPr>
        <w:jc w:val="center"/>
        <w:rPr>
          <w:rFonts w:ascii="Verdana" w:hAnsi="Verdana" w:cs="Arial"/>
          <w:b/>
          <w:sz w:val="18"/>
          <w:szCs w:val="16"/>
        </w:rPr>
      </w:pPr>
    </w:p>
    <w:p w14:paraId="1C43087B" w14:textId="77777777" w:rsidR="00507534" w:rsidRDefault="00507534" w:rsidP="00507534">
      <w:pPr>
        <w:jc w:val="center"/>
        <w:rPr>
          <w:rFonts w:ascii="Verdana" w:hAnsi="Verdana" w:cs="Arial"/>
          <w:b/>
          <w:sz w:val="18"/>
          <w:szCs w:val="16"/>
        </w:rPr>
      </w:pPr>
    </w:p>
    <w:p w14:paraId="52A90AAF" w14:textId="77777777" w:rsidR="00507534" w:rsidRDefault="00507534" w:rsidP="00507534">
      <w:pPr>
        <w:jc w:val="center"/>
        <w:rPr>
          <w:rFonts w:ascii="Verdana" w:hAnsi="Verdana" w:cs="Arial"/>
          <w:b/>
          <w:sz w:val="18"/>
          <w:szCs w:val="16"/>
        </w:rPr>
      </w:pPr>
    </w:p>
    <w:p w14:paraId="3A0BB7A9" w14:textId="77777777" w:rsidR="00507534" w:rsidRDefault="00507534" w:rsidP="00507534">
      <w:pPr>
        <w:jc w:val="center"/>
        <w:rPr>
          <w:rFonts w:ascii="Verdana" w:hAnsi="Verdana" w:cs="Arial"/>
          <w:b/>
          <w:sz w:val="18"/>
          <w:szCs w:val="16"/>
        </w:rPr>
      </w:pPr>
    </w:p>
    <w:p w14:paraId="6E91B14C" w14:textId="77777777" w:rsidR="00507534" w:rsidRDefault="00507534" w:rsidP="00507534">
      <w:pPr>
        <w:jc w:val="center"/>
        <w:rPr>
          <w:rFonts w:ascii="Verdana" w:hAnsi="Verdana" w:cs="Arial"/>
          <w:b/>
          <w:sz w:val="18"/>
          <w:szCs w:val="16"/>
        </w:rPr>
      </w:pPr>
    </w:p>
    <w:p w14:paraId="664BA7D1" w14:textId="77777777" w:rsidR="00507534" w:rsidRDefault="00507534" w:rsidP="00507534">
      <w:pPr>
        <w:jc w:val="center"/>
        <w:rPr>
          <w:rFonts w:ascii="Verdana" w:hAnsi="Verdana" w:cs="Arial"/>
          <w:b/>
          <w:sz w:val="18"/>
          <w:szCs w:val="16"/>
        </w:rPr>
      </w:pPr>
    </w:p>
    <w:p w14:paraId="7F71FCD3" w14:textId="77777777" w:rsidR="00507534" w:rsidRDefault="00507534" w:rsidP="00507534">
      <w:pPr>
        <w:jc w:val="center"/>
        <w:rPr>
          <w:rFonts w:ascii="Verdana" w:hAnsi="Verdana" w:cs="Arial"/>
          <w:b/>
          <w:sz w:val="18"/>
          <w:szCs w:val="16"/>
        </w:rPr>
      </w:pPr>
    </w:p>
    <w:p w14:paraId="52FD2D2D" w14:textId="77777777" w:rsidR="00507534" w:rsidRDefault="00507534" w:rsidP="00507534">
      <w:pPr>
        <w:jc w:val="center"/>
        <w:rPr>
          <w:rFonts w:ascii="Verdana" w:hAnsi="Verdana" w:cs="Arial"/>
          <w:b/>
          <w:sz w:val="18"/>
          <w:szCs w:val="16"/>
        </w:rPr>
      </w:pPr>
    </w:p>
    <w:p w14:paraId="55BB015F" w14:textId="77777777" w:rsidR="00507534" w:rsidRDefault="00507534" w:rsidP="00507534">
      <w:pPr>
        <w:jc w:val="center"/>
        <w:rPr>
          <w:rFonts w:ascii="Verdana" w:hAnsi="Verdana" w:cs="Arial"/>
          <w:b/>
          <w:sz w:val="18"/>
          <w:szCs w:val="16"/>
        </w:rPr>
      </w:pPr>
    </w:p>
    <w:p w14:paraId="0230742E" w14:textId="77777777" w:rsidR="00507534" w:rsidRDefault="00507534" w:rsidP="00507534">
      <w:pPr>
        <w:jc w:val="center"/>
        <w:rPr>
          <w:rFonts w:ascii="Verdana" w:hAnsi="Verdana" w:cs="Arial"/>
          <w:b/>
          <w:sz w:val="18"/>
          <w:szCs w:val="16"/>
        </w:rPr>
      </w:pPr>
    </w:p>
    <w:p w14:paraId="17E5B3F3" w14:textId="77777777" w:rsidR="00507534" w:rsidRDefault="00507534" w:rsidP="00507534">
      <w:pPr>
        <w:jc w:val="center"/>
        <w:rPr>
          <w:rFonts w:ascii="Verdana" w:hAnsi="Verdana" w:cs="Arial"/>
          <w:b/>
          <w:sz w:val="18"/>
          <w:szCs w:val="16"/>
        </w:rPr>
      </w:pPr>
    </w:p>
    <w:p w14:paraId="62351D56" w14:textId="77777777" w:rsidR="00507534" w:rsidRDefault="00507534" w:rsidP="00507534">
      <w:pPr>
        <w:jc w:val="center"/>
        <w:rPr>
          <w:rFonts w:ascii="Verdana" w:hAnsi="Verdana" w:cs="Arial"/>
          <w:b/>
          <w:sz w:val="18"/>
          <w:szCs w:val="16"/>
        </w:rPr>
      </w:pPr>
    </w:p>
    <w:p w14:paraId="2AB35598" w14:textId="77777777" w:rsidR="00507534" w:rsidRDefault="00507534" w:rsidP="00507534">
      <w:pPr>
        <w:jc w:val="center"/>
        <w:rPr>
          <w:rFonts w:ascii="Verdana" w:hAnsi="Verdana" w:cs="Arial"/>
          <w:b/>
          <w:sz w:val="18"/>
          <w:szCs w:val="16"/>
        </w:rPr>
      </w:pPr>
    </w:p>
    <w:p w14:paraId="3CE76A88" w14:textId="77777777" w:rsidR="00507534" w:rsidRDefault="00507534" w:rsidP="00507534">
      <w:pPr>
        <w:jc w:val="center"/>
        <w:rPr>
          <w:rFonts w:ascii="Verdana" w:hAnsi="Verdana" w:cs="Arial"/>
          <w:b/>
          <w:sz w:val="18"/>
          <w:szCs w:val="16"/>
        </w:rPr>
      </w:pPr>
    </w:p>
    <w:p w14:paraId="14EEB3BB" w14:textId="77777777" w:rsidR="00507534" w:rsidRDefault="00507534" w:rsidP="00507534">
      <w:pPr>
        <w:jc w:val="center"/>
        <w:rPr>
          <w:rFonts w:ascii="Verdana" w:hAnsi="Verdana" w:cs="Arial"/>
          <w:b/>
          <w:sz w:val="18"/>
          <w:szCs w:val="16"/>
        </w:rPr>
      </w:pPr>
    </w:p>
    <w:p w14:paraId="2471DBFC" w14:textId="77777777" w:rsidR="00507534" w:rsidRDefault="00507534" w:rsidP="00507534">
      <w:pPr>
        <w:jc w:val="center"/>
        <w:rPr>
          <w:rFonts w:ascii="Verdana" w:hAnsi="Verdana" w:cs="Arial"/>
          <w:b/>
          <w:sz w:val="18"/>
          <w:szCs w:val="16"/>
        </w:rPr>
      </w:pPr>
    </w:p>
    <w:p w14:paraId="3F111E3A" w14:textId="77777777" w:rsidR="00507534" w:rsidRDefault="00507534" w:rsidP="00507534">
      <w:pPr>
        <w:jc w:val="center"/>
        <w:rPr>
          <w:rFonts w:ascii="Verdana" w:hAnsi="Verdana" w:cs="Arial"/>
          <w:b/>
          <w:sz w:val="18"/>
          <w:szCs w:val="16"/>
        </w:rPr>
      </w:pPr>
    </w:p>
    <w:p w14:paraId="0EC15C15" w14:textId="77777777" w:rsidR="00507534" w:rsidRDefault="00507534" w:rsidP="00507534">
      <w:pPr>
        <w:jc w:val="center"/>
        <w:rPr>
          <w:rFonts w:ascii="Verdana" w:hAnsi="Verdana" w:cs="Arial"/>
          <w:b/>
          <w:sz w:val="18"/>
          <w:szCs w:val="16"/>
        </w:rPr>
      </w:pPr>
    </w:p>
    <w:p w14:paraId="2AF65045" w14:textId="77777777" w:rsidR="00507534" w:rsidRDefault="00507534" w:rsidP="00507534">
      <w:pPr>
        <w:jc w:val="center"/>
        <w:rPr>
          <w:rFonts w:ascii="Verdana" w:hAnsi="Verdana" w:cs="Arial"/>
          <w:b/>
          <w:sz w:val="18"/>
          <w:szCs w:val="16"/>
        </w:rPr>
      </w:pPr>
    </w:p>
    <w:p w14:paraId="46723B36" w14:textId="77777777" w:rsidR="00507534" w:rsidRDefault="00507534" w:rsidP="00507534">
      <w:pPr>
        <w:jc w:val="center"/>
        <w:rPr>
          <w:rFonts w:ascii="Verdana" w:hAnsi="Verdana" w:cs="Arial"/>
          <w:b/>
          <w:sz w:val="18"/>
          <w:szCs w:val="16"/>
        </w:rPr>
      </w:pPr>
    </w:p>
    <w:p w14:paraId="27565FC9" w14:textId="77777777" w:rsidR="00507534" w:rsidRDefault="00507534" w:rsidP="00507534">
      <w:pPr>
        <w:jc w:val="center"/>
        <w:rPr>
          <w:rFonts w:ascii="Verdana" w:hAnsi="Verdana" w:cs="Arial"/>
          <w:b/>
          <w:sz w:val="18"/>
          <w:szCs w:val="16"/>
        </w:rPr>
      </w:pPr>
    </w:p>
    <w:p w14:paraId="37A55B57" w14:textId="77777777" w:rsidR="00507534" w:rsidRDefault="00507534" w:rsidP="00507534">
      <w:pPr>
        <w:jc w:val="center"/>
        <w:rPr>
          <w:rFonts w:ascii="Verdana" w:hAnsi="Verdana" w:cs="Arial"/>
          <w:b/>
          <w:sz w:val="18"/>
          <w:szCs w:val="16"/>
        </w:rPr>
      </w:pPr>
    </w:p>
    <w:p w14:paraId="5DADF0B8" w14:textId="77777777" w:rsidR="00507534" w:rsidRDefault="00507534" w:rsidP="00507534">
      <w:pPr>
        <w:jc w:val="center"/>
        <w:rPr>
          <w:rFonts w:ascii="Verdana" w:hAnsi="Verdana" w:cs="Arial"/>
          <w:b/>
          <w:sz w:val="18"/>
          <w:szCs w:val="16"/>
        </w:rPr>
      </w:pPr>
    </w:p>
    <w:p w14:paraId="74F8B40F" w14:textId="77777777" w:rsidR="00507534" w:rsidRDefault="00507534" w:rsidP="00507534">
      <w:pPr>
        <w:jc w:val="center"/>
        <w:rPr>
          <w:rFonts w:ascii="Verdana" w:hAnsi="Verdana" w:cs="Arial"/>
          <w:b/>
          <w:sz w:val="18"/>
          <w:szCs w:val="16"/>
        </w:rPr>
      </w:pPr>
    </w:p>
    <w:p w14:paraId="04208EE6" w14:textId="77777777" w:rsidR="00507534" w:rsidRDefault="00507534" w:rsidP="00507534">
      <w:pPr>
        <w:jc w:val="center"/>
        <w:rPr>
          <w:rFonts w:ascii="Verdana" w:hAnsi="Verdana" w:cs="Arial"/>
          <w:b/>
          <w:sz w:val="18"/>
          <w:szCs w:val="16"/>
        </w:rPr>
      </w:pPr>
    </w:p>
    <w:p w14:paraId="7016D34F" w14:textId="77777777" w:rsidR="00507534" w:rsidRDefault="00507534" w:rsidP="00507534">
      <w:pPr>
        <w:jc w:val="center"/>
        <w:rPr>
          <w:rFonts w:ascii="Verdana" w:hAnsi="Verdana" w:cs="Arial"/>
          <w:b/>
          <w:sz w:val="18"/>
          <w:szCs w:val="16"/>
        </w:rPr>
      </w:pPr>
    </w:p>
    <w:p w14:paraId="36B58206" w14:textId="77777777" w:rsidR="00507534" w:rsidRDefault="00507534" w:rsidP="00507534">
      <w:pPr>
        <w:jc w:val="center"/>
        <w:rPr>
          <w:rFonts w:ascii="Verdana" w:hAnsi="Verdana" w:cs="Arial"/>
          <w:b/>
          <w:sz w:val="18"/>
          <w:szCs w:val="16"/>
        </w:rPr>
      </w:pPr>
    </w:p>
    <w:p w14:paraId="6C49F1A0" w14:textId="77777777" w:rsidR="00507534" w:rsidRDefault="00507534" w:rsidP="00507534">
      <w:pPr>
        <w:jc w:val="center"/>
        <w:rPr>
          <w:rFonts w:ascii="Verdana" w:hAnsi="Verdana" w:cs="Arial"/>
          <w:b/>
          <w:sz w:val="18"/>
          <w:szCs w:val="16"/>
        </w:rPr>
      </w:pPr>
    </w:p>
    <w:p w14:paraId="6BC771F8" w14:textId="77777777" w:rsidR="00507534" w:rsidRDefault="00507534" w:rsidP="00507534">
      <w:pPr>
        <w:jc w:val="center"/>
        <w:rPr>
          <w:rFonts w:ascii="Verdana" w:hAnsi="Verdana" w:cs="Arial"/>
          <w:b/>
          <w:sz w:val="18"/>
          <w:szCs w:val="16"/>
        </w:rPr>
      </w:pPr>
    </w:p>
    <w:p w14:paraId="5D6C3832" w14:textId="77777777" w:rsidR="00507534" w:rsidRDefault="00507534" w:rsidP="00507534">
      <w:pPr>
        <w:jc w:val="center"/>
        <w:rPr>
          <w:rFonts w:ascii="Verdana" w:hAnsi="Verdana" w:cs="Arial"/>
          <w:b/>
          <w:sz w:val="18"/>
          <w:szCs w:val="16"/>
        </w:rPr>
      </w:pPr>
    </w:p>
    <w:p w14:paraId="1BB4AECF" w14:textId="77777777" w:rsidR="00507534" w:rsidRDefault="00507534" w:rsidP="00507534">
      <w:pPr>
        <w:jc w:val="center"/>
        <w:rPr>
          <w:rFonts w:ascii="Verdana" w:hAnsi="Verdana" w:cs="Arial"/>
          <w:b/>
          <w:sz w:val="18"/>
          <w:szCs w:val="16"/>
        </w:rPr>
      </w:pPr>
    </w:p>
    <w:p w14:paraId="7DA2EA1A" w14:textId="77777777" w:rsidR="00507534" w:rsidRDefault="00507534" w:rsidP="00507534">
      <w:pPr>
        <w:jc w:val="center"/>
        <w:rPr>
          <w:rFonts w:ascii="Verdana" w:hAnsi="Verdana" w:cs="Arial"/>
          <w:b/>
          <w:sz w:val="18"/>
          <w:szCs w:val="16"/>
        </w:rPr>
      </w:pPr>
    </w:p>
    <w:p w14:paraId="6DFBDC68" w14:textId="77777777" w:rsidR="00507534" w:rsidRDefault="00507534" w:rsidP="00507534">
      <w:pPr>
        <w:jc w:val="center"/>
        <w:rPr>
          <w:rFonts w:ascii="Verdana" w:hAnsi="Verdana" w:cs="Arial"/>
          <w:b/>
          <w:sz w:val="18"/>
          <w:szCs w:val="16"/>
        </w:rPr>
      </w:pPr>
    </w:p>
    <w:p w14:paraId="72437073" w14:textId="77777777" w:rsidR="00507534" w:rsidRDefault="00507534" w:rsidP="00507534">
      <w:pPr>
        <w:jc w:val="center"/>
        <w:rPr>
          <w:rFonts w:ascii="Verdana" w:hAnsi="Verdana" w:cs="Arial"/>
          <w:b/>
          <w:sz w:val="18"/>
          <w:szCs w:val="16"/>
        </w:rPr>
      </w:pPr>
    </w:p>
    <w:p w14:paraId="203DD08F" w14:textId="77777777" w:rsidR="00507534" w:rsidRDefault="00507534" w:rsidP="00507534">
      <w:pPr>
        <w:jc w:val="center"/>
        <w:rPr>
          <w:rFonts w:ascii="Verdana" w:hAnsi="Verdana" w:cs="Arial"/>
          <w:b/>
          <w:sz w:val="18"/>
          <w:szCs w:val="16"/>
        </w:rPr>
      </w:pPr>
    </w:p>
    <w:p w14:paraId="7E76BD43" w14:textId="77777777" w:rsidR="00507534" w:rsidRDefault="00507534" w:rsidP="00507534">
      <w:pPr>
        <w:jc w:val="center"/>
        <w:rPr>
          <w:rFonts w:ascii="Verdana" w:hAnsi="Verdana" w:cs="Arial"/>
          <w:b/>
          <w:sz w:val="18"/>
          <w:szCs w:val="16"/>
        </w:rPr>
      </w:pPr>
    </w:p>
    <w:p w14:paraId="2C479FD6" w14:textId="77777777" w:rsidR="00507534" w:rsidRDefault="00507534" w:rsidP="00507534">
      <w:pPr>
        <w:jc w:val="center"/>
        <w:rPr>
          <w:rFonts w:ascii="Verdana" w:hAnsi="Verdana" w:cs="Arial"/>
          <w:b/>
          <w:sz w:val="18"/>
          <w:szCs w:val="16"/>
        </w:rPr>
      </w:pPr>
    </w:p>
    <w:p w14:paraId="52CBAF2E" w14:textId="77777777" w:rsidR="00507534" w:rsidRDefault="00507534" w:rsidP="00507534">
      <w:pPr>
        <w:jc w:val="center"/>
        <w:rPr>
          <w:rFonts w:ascii="Verdana" w:hAnsi="Verdana" w:cs="Arial"/>
          <w:b/>
          <w:sz w:val="18"/>
          <w:szCs w:val="16"/>
        </w:rPr>
      </w:pPr>
    </w:p>
    <w:p w14:paraId="6B0C5AC4" w14:textId="77777777" w:rsidR="00507534" w:rsidRDefault="00507534" w:rsidP="00507534">
      <w:pPr>
        <w:jc w:val="center"/>
        <w:rPr>
          <w:rFonts w:ascii="Verdana" w:hAnsi="Verdana" w:cs="Arial"/>
          <w:b/>
          <w:sz w:val="18"/>
          <w:szCs w:val="16"/>
        </w:rPr>
      </w:pPr>
    </w:p>
    <w:p w14:paraId="5402EFFD" w14:textId="77777777" w:rsidR="00507534" w:rsidRPr="0059086B" w:rsidRDefault="00507534" w:rsidP="00507534">
      <w:pPr>
        <w:jc w:val="center"/>
        <w:rPr>
          <w:rFonts w:ascii="Verdana" w:hAnsi="Verdana" w:cs="Arial"/>
          <w:b/>
          <w:sz w:val="18"/>
          <w:szCs w:val="18"/>
        </w:rPr>
      </w:pPr>
      <w:r w:rsidRPr="0059086B">
        <w:rPr>
          <w:rFonts w:ascii="Verdana" w:hAnsi="Verdana" w:cs="Arial"/>
          <w:b/>
          <w:sz w:val="18"/>
          <w:szCs w:val="18"/>
        </w:rPr>
        <w:lastRenderedPageBreak/>
        <w:t>FORMULARIO B-3</w:t>
      </w:r>
    </w:p>
    <w:p w14:paraId="0FBD8E36" w14:textId="77777777" w:rsidR="00507534" w:rsidRPr="0059086B" w:rsidRDefault="00507534" w:rsidP="00507534">
      <w:pPr>
        <w:jc w:val="center"/>
        <w:rPr>
          <w:rFonts w:ascii="Verdana" w:hAnsi="Verdana" w:cs="Arial"/>
          <w:b/>
          <w:sz w:val="18"/>
          <w:szCs w:val="18"/>
        </w:rPr>
      </w:pPr>
      <w:r w:rsidRPr="0059086B">
        <w:rPr>
          <w:rFonts w:ascii="Verdana" w:hAnsi="Verdana" w:cs="Arial"/>
          <w:b/>
          <w:sz w:val="18"/>
          <w:szCs w:val="18"/>
        </w:rPr>
        <w:t>HONORARIOS MENSUALES DEL PERSONAL ASIGNADO</w:t>
      </w:r>
    </w:p>
    <w:p w14:paraId="76056429" w14:textId="77777777" w:rsidR="00507534" w:rsidRPr="0059086B" w:rsidRDefault="00507534" w:rsidP="00507534">
      <w:pPr>
        <w:jc w:val="center"/>
        <w:rPr>
          <w:rFonts w:ascii="Verdana" w:hAnsi="Verdana" w:cs="Arial"/>
          <w:sz w:val="18"/>
          <w:szCs w:val="18"/>
        </w:rPr>
      </w:pPr>
      <w:r w:rsidRPr="0059086B">
        <w:rPr>
          <w:rFonts w:ascii="Verdana" w:hAnsi="Verdana" w:cs="Arial"/>
          <w:b/>
          <w:sz w:val="18"/>
          <w:szCs w:val="18"/>
        </w:rPr>
        <w:t>(en Bolivianos)</w:t>
      </w:r>
    </w:p>
    <w:p w14:paraId="47E08217" w14:textId="77777777" w:rsidR="00507534" w:rsidRPr="0059086B" w:rsidRDefault="00507534" w:rsidP="00507534">
      <w:pPr>
        <w:jc w:val="both"/>
        <w:rPr>
          <w:rFonts w:ascii="Verdana" w:hAnsi="Verdana" w:cs="Arial"/>
          <w:sz w:val="16"/>
          <w:szCs w:val="16"/>
        </w:rPr>
      </w:pPr>
    </w:p>
    <w:tbl>
      <w:tblPr>
        <w:tblW w:w="103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
        <w:gridCol w:w="2410"/>
        <w:gridCol w:w="2127"/>
        <w:gridCol w:w="1701"/>
        <w:gridCol w:w="850"/>
        <w:gridCol w:w="1701"/>
        <w:gridCol w:w="1135"/>
      </w:tblGrid>
      <w:tr w:rsidR="00507534" w:rsidRPr="001A47B7" w14:paraId="5FB069CF" w14:textId="77777777" w:rsidTr="00996F1D">
        <w:trPr>
          <w:trHeight w:val="591"/>
          <w:jc w:val="center"/>
        </w:trPr>
        <w:tc>
          <w:tcPr>
            <w:tcW w:w="425" w:type="dxa"/>
            <w:tcBorders>
              <w:bottom w:val="single" w:sz="12" w:space="0" w:color="auto"/>
            </w:tcBorders>
            <w:shd w:val="clear" w:color="auto" w:fill="17365D"/>
          </w:tcPr>
          <w:p w14:paraId="0AEB7650" w14:textId="77777777" w:rsidR="00507534" w:rsidRPr="0059086B" w:rsidRDefault="00507534" w:rsidP="00996F1D">
            <w:pPr>
              <w:jc w:val="center"/>
              <w:rPr>
                <w:rFonts w:ascii="Arial" w:hAnsi="Arial" w:cs="Arial"/>
                <w:b/>
                <w:bCs/>
                <w:color w:val="FFFFFF"/>
                <w:sz w:val="16"/>
                <w:szCs w:val="16"/>
              </w:rPr>
            </w:pPr>
          </w:p>
        </w:tc>
        <w:tc>
          <w:tcPr>
            <w:tcW w:w="2410" w:type="dxa"/>
            <w:tcBorders>
              <w:bottom w:val="single" w:sz="12" w:space="0" w:color="auto"/>
            </w:tcBorders>
            <w:shd w:val="clear" w:color="auto" w:fill="17365D"/>
            <w:vAlign w:val="center"/>
          </w:tcPr>
          <w:p w14:paraId="06269942" w14:textId="77777777" w:rsidR="00507534" w:rsidRPr="0059086B" w:rsidRDefault="00507534" w:rsidP="00996F1D">
            <w:pPr>
              <w:jc w:val="center"/>
              <w:rPr>
                <w:rFonts w:ascii="Arial" w:hAnsi="Arial" w:cs="Arial"/>
                <w:b/>
                <w:bCs/>
                <w:color w:val="FFFFFF"/>
                <w:sz w:val="16"/>
                <w:szCs w:val="16"/>
              </w:rPr>
            </w:pPr>
            <w:r w:rsidRPr="0059086B">
              <w:rPr>
                <w:rFonts w:ascii="Arial" w:hAnsi="Arial" w:cs="Arial"/>
                <w:b/>
                <w:bCs/>
                <w:color w:val="FFFFFF"/>
                <w:sz w:val="16"/>
                <w:szCs w:val="16"/>
              </w:rPr>
              <w:t>Nómina</w:t>
            </w:r>
          </w:p>
        </w:tc>
        <w:tc>
          <w:tcPr>
            <w:tcW w:w="2127" w:type="dxa"/>
            <w:tcBorders>
              <w:bottom w:val="single" w:sz="12" w:space="0" w:color="auto"/>
            </w:tcBorders>
            <w:shd w:val="clear" w:color="auto" w:fill="17365D"/>
            <w:vAlign w:val="center"/>
          </w:tcPr>
          <w:p w14:paraId="11D22350" w14:textId="77777777" w:rsidR="00507534" w:rsidRPr="0059086B" w:rsidRDefault="00507534" w:rsidP="00996F1D">
            <w:pPr>
              <w:jc w:val="center"/>
              <w:rPr>
                <w:rFonts w:ascii="Arial" w:hAnsi="Arial" w:cs="Arial"/>
                <w:b/>
                <w:bCs/>
                <w:color w:val="FFFFFF"/>
                <w:sz w:val="16"/>
                <w:szCs w:val="16"/>
              </w:rPr>
            </w:pPr>
            <w:r w:rsidRPr="0059086B">
              <w:rPr>
                <w:rFonts w:ascii="Arial" w:hAnsi="Arial" w:cs="Arial"/>
                <w:b/>
                <w:bCs/>
                <w:color w:val="FFFFFF"/>
                <w:sz w:val="16"/>
                <w:szCs w:val="16"/>
              </w:rPr>
              <w:t>Especialidad</w:t>
            </w:r>
          </w:p>
        </w:tc>
        <w:tc>
          <w:tcPr>
            <w:tcW w:w="1701" w:type="dxa"/>
            <w:tcBorders>
              <w:bottom w:val="single" w:sz="12" w:space="0" w:color="auto"/>
            </w:tcBorders>
            <w:shd w:val="clear" w:color="auto" w:fill="17365D"/>
            <w:vAlign w:val="center"/>
          </w:tcPr>
          <w:p w14:paraId="45A17F97" w14:textId="77777777" w:rsidR="00507534" w:rsidRPr="0059086B" w:rsidRDefault="00507534" w:rsidP="00996F1D">
            <w:pPr>
              <w:jc w:val="center"/>
              <w:rPr>
                <w:rFonts w:ascii="Arial" w:hAnsi="Arial" w:cs="Arial"/>
                <w:b/>
                <w:bCs/>
                <w:color w:val="FFFFFF"/>
                <w:sz w:val="16"/>
                <w:szCs w:val="16"/>
              </w:rPr>
            </w:pPr>
            <w:r w:rsidRPr="0059086B">
              <w:rPr>
                <w:rFonts w:ascii="Arial" w:hAnsi="Arial" w:cs="Arial"/>
                <w:b/>
                <w:bCs/>
                <w:color w:val="FFFFFF"/>
                <w:sz w:val="16"/>
                <w:szCs w:val="16"/>
              </w:rPr>
              <w:t>Actividades a desarrollar</w:t>
            </w:r>
          </w:p>
        </w:tc>
        <w:tc>
          <w:tcPr>
            <w:tcW w:w="850" w:type="dxa"/>
            <w:tcBorders>
              <w:bottom w:val="single" w:sz="12" w:space="0" w:color="auto"/>
            </w:tcBorders>
            <w:shd w:val="clear" w:color="auto" w:fill="17365D"/>
            <w:vAlign w:val="center"/>
          </w:tcPr>
          <w:p w14:paraId="5FA8A14A" w14:textId="77777777" w:rsidR="00507534" w:rsidRPr="0059086B" w:rsidRDefault="00507534" w:rsidP="00996F1D">
            <w:pPr>
              <w:jc w:val="center"/>
              <w:rPr>
                <w:rFonts w:ascii="Arial" w:hAnsi="Arial" w:cs="Arial"/>
                <w:b/>
                <w:bCs/>
                <w:color w:val="FFFFFF"/>
                <w:sz w:val="16"/>
                <w:szCs w:val="16"/>
              </w:rPr>
            </w:pPr>
            <w:r w:rsidRPr="0059086B">
              <w:rPr>
                <w:rFonts w:ascii="Arial" w:hAnsi="Arial" w:cs="Arial"/>
                <w:b/>
                <w:bCs/>
                <w:color w:val="FFFFFF"/>
                <w:sz w:val="16"/>
                <w:szCs w:val="16"/>
              </w:rPr>
              <w:t>Periodo</w:t>
            </w:r>
          </w:p>
        </w:tc>
        <w:tc>
          <w:tcPr>
            <w:tcW w:w="1701" w:type="dxa"/>
            <w:tcBorders>
              <w:bottom w:val="single" w:sz="12" w:space="0" w:color="auto"/>
            </w:tcBorders>
            <w:shd w:val="clear" w:color="auto" w:fill="17365D"/>
            <w:vAlign w:val="center"/>
          </w:tcPr>
          <w:p w14:paraId="63408120" w14:textId="77777777" w:rsidR="00507534" w:rsidRPr="0059086B" w:rsidRDefault="00507534" w:rsidP="00996F1D">
            <w:pPr>
              <w:jc w:val="center"/>
              <w:rPr>
                <w:rFonts w:ascii="Arial" w:hAnsi="Arial" w:cs="Arial"/>
                <w:b/>
                <w:bCs/>
                <w:color w:val="FFFFFF"/>
                <w:sz w:val="16"/>
                <w:szCs w:val="16"/>
              </w:rPr>
            </w:pPr>
            <w:r w:rsidRPr="0059086B">
              <w:rPr>
                <w:rFonts w:ascii="Arial" w:hAnsi="Arial" w:cs="Arial"/>
                <w:b/>
                <w:bCs/>
                <w:color w:val="FFFFFF"/>
                <w:sz w:val="16"/>
                <w:szCs w:val="16"/>
              </w:rPr>
              <w:t>Honorario por periodo</w:t>
            </w:r>
          </w:p>
        </w:tc>
        <w:tc>
          <w:tcPr>
            <w:tcW w:w="1135" w:type="dxa"/>
            <w:tcBorders>
              <w:bottom w:val="single" w:sz="12" w:space="0" w:color="auto"/>
            </w:tcBorders>
            <w:shd w:val="clear" w:color="auto" w:fill="17365D"/>
            <w:vAlign w:val="center"/>
          </w:tcPr>
          <w:p w14:paraId="3CA6A262" w14:textId="77777777" w:rsidR="00507534" w:rsidRPr="001A47B7" w:rsidRDefault="00507534" w:rsidP="00996F1D">
            <w:pPr>
              <w:jc w:val="center"/>
              <w:rPr>
                <w:rFonts w:ascii="Arial" w:hAnsi="Arial" w:cs="Arial"/>
                <w:b/>
                <w:bCs/>
                <w:color w:val="FFFFFF"/>
                <w:sz w:val="16"/>
                <w:szCs w:val="16"/>
              </w:rPr>
            </w:pPr>
            <w:r w:rsidRPr="0059086B">
              <w:rPr>
                <w:rFonts w:ascii="Arial" w:hAnsi="Arial" w:cs="Arial"/>
                <w:b/>
                <w:bCs/>
                <w:color w:val="FFFFFF"/>
                <w:sz w:val="16"/>
                <w:szCs w:val="16"/>
              </w:rPr>
              <w:t>Costo honorarios</w:t>
            </w:r>
          </w:p>
        </w:tc>
      </w:tr>
      <w:tr w:rsidR="00507534" w:rsidRPr="0090599A" w14:paraId="346D364E" w14:textId="77777777" w:rsidTr="00996F1D">
        <w:trPr>
          <w:trHeight w:val="255"/>
          <w:jc w:val="center"/>
        </w:trPr>
        <w:tc>
          <w:tcPr>
            <w:tcW w:w="10349" w:type="dxa"/>
            <w:gridSpan w:val="7"/>
            <w:tcBorders>
              <w:top w:val="single" w:sz="12" w:space="0" w:color="auto"/>
              <w:bottom w:val="single" w:sz="4" w:space="0" w:color="auto"/>
            </w:tcBorders>
            <w:shd w:val="clear" w:color="auto" w:fill="F2F2F2"/>
          </w:tcPr>
          <w:p w14:paraId="0DD80CBC" w14:textId="77777777" w:rsidR="00507534" w:rsidRPr="0090599A" w:rsidRDefault="00507534" w:rsidP="00996F1D">
            <w:pPr>
              <w:rPr>
                <w:rFonts w:ascii="Arial" w:hAnsi="Arial" w:cs="Arial"/>
                <w:b/>
                <w:sz w:val="16"/>
                <w:szCs w:val="16"/>
              </w:rPr>
            </w:pPr>
            <w:r w:rsidRPr="0090599A">
              <w:rPr>
                <w:rFonts w:ascii="Arial" w:hAnsi="Arial" w:cs="Arial"/>
                <w:b/>
                <w:sz w:val="16"/>
                <w:szCs w:val="16"/>
              </w:rPr>
              <w:t>Profesionales</w:t>
            </w:r>
          </w:p>
        </w:tc>
      </w:tr>
      <w:tr w:rsidR="00507534" w:rsidRPr="0090599A" w14:paraId="6084E4B4" w14:textId="77777777" w:rsidTr="00996F1D">
        <w:trPr>
          <w:trHeight w:val="255"/>
          <w:jc w:val="center"/>
        </w:trPr>
        <w:tc>
          <w:tcPr>
            <w:tcW w:w="425" w:type="dxa"/>
            <w:tcBorders>
              <w:top w:val="single" w:sz="4" w:space="0" w:color="auto"/>
              <w:bottom w:val="single" w:sz="4" w:space="0" w:color="auto"/>
            </w:tcBorders>
            <w:vAlign w:val="center"/>
          </w:tcPr>
          <w:p w14:paraId="5CC9160A"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295F7751" w14:textId="77777777" w:rsidR="00507534" w:rsidRPr="0090599A" w:rsidRDefault="00507534" w:rsidP="00996F1D">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4E7137AA"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68715B68"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5FCC9F23"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4801F34E"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0DDFDF44"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r>
      <w:tr w:rsidR="00507534" w:rsidRPr="0090599A" w14:paraId="11B3591B" w14:textId="77777777" w:rsidTr="00996F1D">
        <w:trPr>
          <w:trHeight w:val="255"/>
          <w:jc w:val="center"/>
        </w:trPr>
        <w:tc>
          <w:tcPr>
            <w:tcW w:w="425" w:type="dxa"/>
            <w:tcBorders>
              <w:top w:val="single" w:sz="4" w:space="0" w:color="auto"/>
              <w:bottom w:val="single" w:sz="4" w:space="0" w:color="auto"/>
            </w:tcBorders>
            <w:vAlign w:val="center"/>
          </w:tcPr>
          <w:p w14:paraId="6546C5A6"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67195F99" w14:textId="77777777" w:rsidR="00507534" w:rsidRPr="0090599A" w:rsidRDefault="00507534" w:rsidP="00996F1D">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537558CE"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57DCCA13"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4C4122AD"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79DC36A3"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10290BB8"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r>
      <w:tr w:rsidR="00507534" w:rsidRPr="0090599A" w14:paraId="79959315" w14:textId="77777777" w:rsidTr="00996F1D">
        <w:trPr>
          <w:trHeight w:val="255"/>
          <w:jc w:val="center"/>
        </w:trPr>
        <w:tc>
          <w:tcPr>
            <w:tcW w:w="425" w:type="dxa"/>
            <w:tcBorders>
              <w:top w:val="single" w:sz="4" w:space="0" w:color="auto"/>
              <w:bottom w:val="single" w:sz="4" w:space="0" w:color="auto"/>
            </w:tcBorders>
            <w:vAlign w:val="center"/>
          </w:tcPr>
          <w:p w14:paraId="286E0A52"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208EB765" w14:textId="77777777" w:rsidR="00507534" w:rsidRPr="0090599A" w:rsidRDefault="00507534" w:rsidP="00996F1D">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1E1E5BBC"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DB1FE10"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006C5939"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57A79607"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53337ED5"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r>
      <w:tr w:rsidR="00507534" w:rsidRPr="0090599A" w14:paraId="70E2405D" w14:textId="77777777" w:rsidTr="00996F1D">
        <w:trPr>
          <w:trHeight w:val="255"/>
          <w:jc w:val="center"/>
        </w:trPr>
        <w:tc>
          <w:tcPr>
            <w:tcW w:w="425" w:type="dxa"/>
            <w:tcBorders>
              <w:top w:val="single" w:sz="4" w:space="0" w:color="auto"/>
              <w:bottom w:val="single" w:sz="12" w:space="0" w:color="auto"/>
            </w:tcBorders>
            <w:vAlign w:val="center"/>
          </w:tcPr>
          <w:p w14:paraId="7A38876F"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65B0A26F" w14:textId="77777777" w:rsidR="00507534" w:rsidRPr="0090599A" w:rsidRDefault="00507534" w:rsidP="00996F1D">
            <w:pPr>
              <w:rPr>
                <w:rFonts w:ascii="Arial" w:hAnsi="Arial" w:cs="Arial"/>
                <w:sz w:val="16"/>
                <w:szCs w:val="16"/>
              </w:rPr>
            </w:pPr>
          </w:p>
        </w:tc>
        <w:tc>
          <w:tcPr>
            <w:tcW w:w="2127" w:type="dxa"/>
            <w:tcBorders>
              <w:top w:val="single" w:sz="4" w:space="0" w:color="auto"/>
              <w:bottom w:val="single" w:sz="12" w:space="0" w:color="auto"/>
            </w:tcBorders>
            <w:shd w:val="clear" w:color="auto" w:fill="auto"/>
            <w:noWrap/>
            <w:vAlign w:val="bottom"/>
          </w:tcPr>
          <w:p w14:paraId="445478EE"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77B01EEB"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3A9F231E"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06131895"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25A2C813"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r>
      <w:tr w:rsidR="00507534" w:rsidRPr="0090599A" w14:paraId="5D7C78B0" w14:textId="77777777" w:rsidTr="00996F1D">
        <w:trPr>
          <w:trHeight w:val="255"/>
          <w:jc w:val="center"/>
        </w:trPr>
        <w:tc>
          <w:tcPr>
            <w:tcW w:w="10349" w:type="dxa"/>
            <w:gridSpan w:val="7"/>
            <w:tcBorders>
              <w:top w:val="single" w:sz="12" w:space="0" w:color="auto"/>
              <w:bottom w:val="single" w:sz="4" w:space="0" w:color="auto"/>
            </w:tcBorders>
            <w:shd w:val="clear" w:color="auto" w:fill="F2F2F2"/>
          </w:tcPr>
          <w:p w14:paraId="32CC2A38" w14:textId="77777777" w:rsidR="00507534" w:rsidRPr="0090599A" w:rsidRDefault="00507534" w:rsidP="00996F1D">
            <w:pPr>
              <w:rPr>
                <w:rFonts w:ascii="Arial" w:hAnsi="Arial" w:cs="Arial"/>
                <w:b/>
                <w:sz w:val="16"/>
                <w:szCs w:val="16"/>
              </w:rPr>
            </w:pPr>
            <w:r w:rsidRPr="0090599A">
              <w:rPr>
                <w:rFonts w:ascii="Arial" w:hAnsi="Arial" w:cs="Arial"/>
                <w:b/>
                <w:sz w:val="16"/>
                <w:szCs w:val="16"/>
              </w:rPr>
              <w:t>Técnicos</w:t>
            </w:r>
          </w:p>
        </w:tc>
      </w:tr>
      <w:tr w:rsidR="00507534" w:rsidRPr="0090599A" w14:paraId="741F0071" w14:textId="77777777" w:rsidTr="00996F1D">
        <w:trPr>
          <w:trHeight w:val="255"/>
          <w:jc w:val="center"/>
        </w:trPr>
        <w:tc>
          <w:tcPr>
            <w:tcW w:w="425" w:type="dxa"/>
            <w:tcBorders>
              <w:top w:val="single" w:sz="4" w:space="0" w:color="auto"/>
              <w:bottom w:val="single" w:sz="4" w:space="0" w:color="auto"/>
            </w:tcBorders>
            <w:vAlign w:val="center"/>
          </w:tcPr>
          <w:p w14:paraId="0B2EE9AF"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21C787B6" w14:textId="77777777" w:rsidR="00507534" w:rsidRPr="0090599A" w:rsidRDefault="00507534" w:rsidP="00996F1D">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7EAE203D"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7917BD2B"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1EC101F3"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6D748D55"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2B5EEFB7"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r>
      <w:tr w:rsidR="00507534" w:rsidRPr="0090599A" w14:paraId="596A0B29" w14:textId="77777777" w:rsidTr="00996F1D">
        <w:trPr>
          <w:trHeight w:val="255"/>
          <w:jc w:val="center"/>
        </w:trPr>
        <w:tc>
          <w:tcPr>
            <w:tcW w:w="425" w:type="dxa"/>
            <w:tcBorders>
              <w:top w:val="single" w:sz="4" w:space="0" w:color="auto"/>
              <w:bottom w:val="single" w:sz="4" w:space="0" w:color="auto"/>
            </w:tcBorders>
            <w:vAlign w:val="center"/>
          </w:tcPr>
          <w:p w14:paraId="6460DB65"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72CDA4B4" w14:textId="77777777" w:rsidR="00507534" w:rsidRPr="0090599A" w:rsidRDefault="00507534" w:rsidP="00996F1D">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563486A0"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381D7E12"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5E7A3920"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1EE707F"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035E72E2"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r>
      <w:tr w:rsidR="00507534" w:rsidRPr="0090599A" w14:paraId="43E59273" w14:textId="77777777" w:rsidTr="00996F1D">
        <w:trPr>
          <w:trHeight w:val="255"/>
          <w:jc w:val="center"/>
        </w:trPr>
        <w:tc>
          <w:tcPr>
            <w:tcW w:w="425" w:type="dxa"/>
            <w:tcBorders>
              <w:top w:val="single" w:sz="4" w:space="0" w:color="auto"/>
              <w:bottom w:val="single" w:sz="4" w:space="0" w:color="auto"/>
            </w:tcBorders>
            <w:vAlign w:val="center"/>
          </w:tcPr>
          <w:p w14:paraId="543B1389"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79696155" w14:textId="77777777" w:rsidR="00507534" w:rsidRPr="0090599A" w:rsidRDefault="00507534" w:rsidP="00996F1D">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5AC7EFAA"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43423B47"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5EE8E98F"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2854F9D4"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5F00FC8D"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r>
      <w:tr w:rsidR="00507534" w:rsidRPr="0090599A" w14:paraId="6583A330" w14:textId="77777777" w:rsidTr="00996F1D">
        <w:trPr>
          <w:trHeight w:val="255"/>
          <w:jc w:val="center"/>
        </w:trPr>
        <w:tc>
          <w:tcPr>
            <w:tcW w:w="425" w:type="dxa"/>
            <w:tcBorders>
              <w:top w:val="single" w:sz="4" w:space="0" w:color="auto"/>
              <w:bottom w:val="single" w:sz="12" w:space="0" w:color="auto"/>
            </w:tcBorders>
            <w:vAlign w:val="center"/>
          </w:tcPr>
          <w:p w14:paraId="59302ED3"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288147D2" w14:textId="77777777" w:rsidR="00507534" w:rsidRPr="0090599A" w:rsidRDefault="00507534" w:rsidP="00996F1D">
            <w:pPr>
              <w:rPr>
                <w:rFonts w:ascii="Arial" w:hAnsi="Arial" w:cs="Arial"/>
                <w:sz w:val="16"/>
                <w:szCs w:val="16"/>
              </w:rPr>
            </w:pPr>
          </w:p>
        </w:tc>
        <w:tc>
          <w:tcPr>
            <w:tcW w:w="2127" w:type="dxa"/>
            <w:tcBorders>
              <w:top w:val="single" w:sz="4" w:space="0" w:color="auto"/>
              <w:bottom w:val="single" w:sz="12" w:space="0" w:color="auto"/>
            </w:tcBorders>
            <w:shd w:val="clear" w:color="auto" w:fill="auto"/>
            <w:noWrap/>
            <w:vAlign w:val="bottom"/>
          </w:tcPr>
          <w:p w14:paraId="02ACFDBD"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418EE2D9"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21A1789A"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4A9C674A"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6D335653"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r>
      <w:tr w:rsidR="00507534" w:rsidRPr="0090599A" w14:paraId="6FE0BF5A" w14:textId="77777777" w:rsidTr="00996F1D">
        <w:trPr>
          <w:trHeight w:val="255"/>
          <w:jc w:val="center"/>
        </w:trPr>
        <w:tc>
          <w:tcPr>
            <w:tcW w:w="10349" w:type="dxa"/>
            <w:gridSpan w:val="7"/>
            <w:tcBorders>
              <w:top w:val="single" w:sz="12" w:space="0" w:color="auto"/>
              <w:bottom w:val="single" w:sz="4" w:space="0" w:color="auto"/>
            </w:tcBorders>
            <w:shd w:val="clear" w:color="auto" w:fill="F2F2F2"/>
          </w:tcPr>
          <w:p w14:paraId="06185E27" w14:textId="77777777" w:rsidR="00507534" w:rsidRPr="0090599A" w:rsidRDefault="00507534" w:rsidP="00996F1D">
            <w:pPr>
              <w:rPr>
                <w:rFonts w:ascii="Arial" w:hAnsi="Arial" w:cs="Arial"/>
                <w:b/>
                <w:sz w:val="16"/>
                <w:szCs w:val="16"/>
              </w:rPr>
            </w:pPr>
            <w:r w:rsidRPr="0090599A">
              <w:rPr>
                <w:rFonts w:ascii="Arial" w:hAnsi="Arial" w:cs="Arial"/>
                <w:b/>
                <w:sz w:val="16"/>
                <w:szCs w:val="16"/>
              </w:rPr>
              <w:t>Administrativos</w:t>
            </w:r>
          </w:p>
        </w:tc>
      </w:tr>
      <w:tr w:rsidR="00507534" w:rsidRPr="0090599A" w14:paraId="0317BA5B" w14:textId="77777777" w:rsidTr="00996F1D">
        <w:trPr>
          <w:trHeight w:val="255"/>
          <w:jc w:val="center"/>
        </w:trPr>
        <w:tc>
          <w:tcPr>
            <w:tcW w:w="425" w:type="dxa"/>
            <w:tcBorders>
              <w:top w:val="single" w:sz="4" w:space="0" w:color="auto"/>
              <w:bottom w:val="single" w:sz="4" w:space="0" w:color="auto"/>
            </w:tcBorders>
            <w:vAlign w:val="center"/>
          </w:tcPr>
          <w:p w14:paraId="1C19E0F3"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27D78A7E" w14:textId="77777777" w:rsidR="00507534" w:rsidRPr="0090599A" w:rsidRDefault="00507534" w:rsidP="00996F1D">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12E8D0CE"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89F17D3"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5A61BAD7"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7249A4FE"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0E4B8AC7"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r>
      <w:tr w:rsidR="00507534" w:rsidRPr="0090599A" w14:paraId="5EDDC359" w14:textId="77777777" w:rsidTr="00996F1D">
        <w:trPr>
          <w:trHeight w:val="255"/>
          <w:jc w:val="center"/>
        </w:trPr>
        <w:tc>
          <w:tcPr>
            <w:tcW w:w="425" w:type="dxa"/>
            <w:tcBorders>
              <w:top w:val="single" w:sz="4" w:space="0" w:color="auto"/>
              <w:bottom w:val="single" w:sz="4" w:space="0" w:color="auto"/>
            </w:tcBorders>
            <w:vAlign w:val="center"/>
          </w:tcPr>
          <w:p w14:paraId="4054E22A"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13754C71" w14:textId="77777777" w:rsidR="00507534" w:rsidRPr="0090599A" w:rsidRDefault="00507534" w:rsidP="00996F1D">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160233BD"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6D87A556"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07DEBF9E"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769CF1E"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013B66A7"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r>
      <w:tr w:rsidR="00507534" w:rsidRPr="0090599A" w14:paraId="513BC614" w14:textId="77777777" w:rsidTr="00996F1D">
        <w:trPr>
          <w:trHeight w:val="255"/>
          <w:jc w:val="center"/>
        </w:trPr>
        <w:tc>
          <w:tcPr>
            <w:tcW w:w="425" w:type="dxa"/>
            <w:tcBorders>
              <w:top w:val="single" w:sz="4" w:space="0" w:color="auto"/>
              <w:bottom w:val="single" w:sz="4" w:space="0" w:color="auto"/>
            </w:tcBorders>
            <w:vAlign w:val="center"/>
          </w:tcPr>
          <w:p w14:paraId="7C9C0D63"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09BA9564" w14:textId="77777777" w:rsidR="00507534" w:rsidRPr="0090599A" w:rsidRDefault="00507534" w:rsidP="00996F1D">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5601CBB5"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DF0C94E"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3967740D"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50DBF1D6"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20D973CA"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r>
      <w:tr w:rsidR="00507534" w:rsidRPr="0090599A" w14:paraId="32BB6660" w14:textId="77777777" w:rsidTr="00996F1D">
        <w:trPr>
          <w:trHeight w:val="255"/>
          <w:jc w:val="center"/>
        </w:trPr>
        <w:tc>
          <w:tcPr>
            <w:tcW w:w="425" w:type="dxa"/>
            <w:tcBorders>
              <w:top w:val="single" w:sz="4" w:space="0" w:color="auto"/>
              <w:bottom w:val="single" w:sz="12" w:space="0" w:color="auto"/>
            </w:tcBorders>
            <w:vAlign w:val="center"/>
          </w:tcPr>
          <w:p w14:paraId="7D2AC1DB"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6C5BF188"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2127" w:type="dxa"/>
            <w:tcBorders>
              <w:top w:val="single" w:sz="4" w:space="0" w:color="auto"/>
              <w:bottom w:val="single" w:sz="12" w:space="0" w:color="auto"/>
            </w:tcBorders>
            <w:shd w:val="clear" w:color="auto" w:fill="auto"/>
            <w:noWrap/>
            <w:vAlign w:val="bottom"/>
          </w:tcPr>
          <w:p w14:paraId="1E4DDBBB"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2BF34903"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2F44B4C8"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79D83B70"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776D2F45"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r>
      <w:tr w:rsidR="00507534" w:rsidRPr="0090599A" w14:paraId="44A04B9B" w14:textId="77777777" w:rsidTr="00996F1D">
        <w:trPr>
          <w:trHeight w:val="255"/>
          <w:jc w:val="center"/>
        </w:trPr>
        <w:tc>
          <w:tcPr>
            <w:tcW w:w="10349" w:type="dxa"/>
            <w:gridSpan w:val="7"/>
            <w:tcBorders>
              <w:top w:val="single" w:sz="12" w:space="0" w:color="auto"/>
              <w:bottom w:val="single" w:sz="4" w:space="0" w:color="auto"/>
            </w:tcBorders>
            <w:shd w:val="clear" w:color="auto" w:fill="F2F2F2"/>
          </w:tcPr>
          <w:p w14:paraId="5A533189" w14:textId="77777777" w:rsidR="00507534" w:rsidRPr="0090599A" w:rsidRDefault="00507534" w:rsidP="00996F1D">
            <w:pPr>
              <w:rPr>
                <w:rFonts w:ascii="Arial" w:hAnsi="Arial" w:cs="Arial"/>
                <w:b/>
                <w:sz w:val="16"/>
                <w:szCs w:val="16"/>
              </w:rPr>
            </w:pPr>
            <w:r w:rsidRPr="0090599A">
              <w:rPr>
                <w:rFonts w:ascii="Arial" w:hAnsi="Arial" w:cs="Arial"/>
                <w:b/>
                <w:sz w:val="16"/>
                <w:szCs w:val="16"/>
              </w:rPr>
              <w:t>Auxiliares</w:t>
            </w:r>
          </w:p>
        </w:tc>
      </w:tr>
      <w:tr w:rsidR="00507534" w:rsidRPr="0090599A" w14:paraId="1C2C645E" w14:textId="77777777" w:rsidTr="00996F1D">
        <w:trPr>
          <w:trHeight w:val="255"/>
          <w:jc w:val="center"/>
        </w:trPr>
        <w:tc>
          <w:tcPr>
            <w:tcW w:w="425" w:type="dxa"/>
            <w:tcBorders>
              <w:top w:val="single" w:sz="4" w:space="0" w:color="auto"/>
              <w:bottom w:val="single" w:sz="4" w:space="0" w:color="auto"/>
            </w:tcBorders>
            <w:vAlign w:val="center"/>
          </w:tcPr>
          <w:p w14:paraId="5481564B"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00D8650D" w14:textId="77777777" w:rsidR="00507534" w:rsidRPr="0090599A" w:rsidRDefault="00507534" w:rsidP="00996F1D">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08A9431F"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6080B3DC"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4480DBB8"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E7A0D71"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4B627B98"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r>
      <w:tr w:rsidR="00507534" w:rsidRPr="0090599A" w14:paraId="00A4E071" w14:textId="77777777" w:rsidTr="00996F1D">
        <w:trPr>
          <w:trHeight w:val="255"/>
          <w:jc w:val="center"/>
        </w:trPr>
        <w:tc>
          <w:tcPr>
            <w:tcW w:w="425" w:type="dxa"/>
            <w:tcBorders>
              <w:top w:val="single" w:sz="4" w:space="0" w:color="auto"/>
              <w:bottom w:val="single" w:sz="4" w:space="0" w:color="auto"/>
            </w:tcBorders>
            <w:vAlign w:val="center"/>
          </w:tcPr>
          <w:p w14:paraId="6E131E12"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6E759405" w14:textId="77777777" w:rsidR="00507534" w:rsidRPr="0090599A" w:rsidRDefault="00507534" w:rsidP="00996F1D">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2FBC6AD8"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6A5BB104"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5AA2CA68"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323BDD76"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3DABBE00"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r>
      <w:tr w:rsidR="00507534" w:rsidRPr="0090599A" w14:paraId="5562DD73" w14:textId="77777777" w:rsidTr="00996F1D">
        <w:trPr>
          <w:trHeight w:val="255"/>
          <w:jc w:val="center"/>
        </w:trPr>
        <w:tc>
          <w:tcPr>
            <w:tcW w:w="425" w:type="dxa"/>
            <w:tcBorders>
              <w:top w:val="single" w:sz="4" w:space="0" w:color="auto"/>
              <w:bottom w:val="single" w:sz="4" w:space="0" w:color="auto"/>
            </w:tcBorders>
            <w:vAlign w:val="center"/>
          </w:tcPr>
          <w:p w14:paraId="50430BBE"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372656CF" w14:textId="77777777" w:rsidR="00507534" w:rsidRPr="0090599A" w:rsidRDefault="00507534" w:rsidP="00996F1D">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54DD1FE2"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421D1564"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70CA7391"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21C08481"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71A80208"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r>
      <w:tr w:rsidR="00507534" w:rsidRPr="0090599A" w14:paraId="1E554136" w14:textId="77777777" w:rsidTr="00996F1D">
        <w:trPr>
          <w:trHeight w:val="255"/>
          <w:jc w:val="center"/>
        </w:trPr>
        <w:tc>
          <w:tcPr>
            <w:tcW w:w="425" w:type="dxa"/>
            <w:tcBorders>
              <w:top w:val="single" w:sz="4" w:space="0" w:color="auto"/>
              <w:bottom w:val="single" w:sz="12" w:space="0" w:color="auto"/>
            </w:tcBorders>
            <w:vAlign w:val="center"/>
          </w:tcPr>
          <w:p w14:paraId="4CD65806"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55FBB073"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2127" w:type="dxa"/>
            <w:tcBorders>
              <w:top w:val="single" w:sz="4" w:space="0" w:color="auto"/>
              <w:bottom w:val="single" w:sz="12" w:space="0" w:color="auto"/>
            </w:tcBorders>
            <w:shd w:val="clear" w:color="auto" w:fill="auto"/>
            <w:noWrap/>
            <w:vAlign w:val="bottom"/>
          </w:tcPr>
          <w:p w14:paraId="33AD168D"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1246F2D9"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46DF1738"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778A9582"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1A969816"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r>
      <w:tr w:rsidR="00507534" w:rsidRPr="0090599A" w14:paraId="05D5CB4F" w14:textId="77777777" w:rsidTr="00996F1D">
        <w:trPr>
          <w:trHeight w:val="255"/>
          <w:jc w:val="center"/>
        </w:trPr>
        <w:tc>
          <w:tcPr>
            <w:tcW w:w="9214" w:type="dxa"/>
            <w:gridSpan w:val="6"/>
            <w:tcBorders>
              <w:top w:val="single" w:sz="12" w:space="0" w:color="auto"/>
            </w:tcBorders>
          </w:tcPr>
          <w:p w14:paraId="47B37774" w14:textId="77777777" w:rsidR="00507534" w:rsidRPr="0090599A" w:rsidRDefault="00507534" w:rsidP="00996F1D">
            <w:pPr>
              <w:jc w:val="right"/>
              <w:rPr>
                <w:rFonts w:ascii="Arial" w:hAnsi="Arial" w:cs="Arial"/>
                <w:b/>
                <w:sz w:val="16"/>
                <w:szCs w:val="16"/>
              </w:rPr>
            </w:pPr>
            <w:r w:rsidRPr="0090599A">
              <w:rPr>
                <w:rFonts w:ascii="Arial" w:hAnsi="Arial" w:cs="Arial"/>
                <w:b/>
                <w:sz w:val="16"/>
                <w:szCs w:val="16"/>
              </w:rPr>
              <w:t>Total</w:t>
            </w:r>
          </w:p>
        </w:tc>
        <w:tc>
          <w:tcPr>
            <w:tcW w:w="1135" w:type="dxa"/>
            <w:tcBorders>
              <w:top w:val="single" w:sz="12" w:space="0" w:color="auto"/>
            </w:tcBorders>
            <w:shd w:val="clear" w:color="auto" w:fill="auto"/>
            <w:noWrap/>
            <w:vAlign w:val="bottom"/>
          </w:tcPr>
          <w:p w14:paraId="4AFA77E1"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r>
    </w:tbl>
    <w:p w14:paraId="75E53DA2" w14:textId="77777777" w:rsidR="00507534" w:rsidRDefault="00507534" w:rsidP="00507534">
      <w:pPr>
        <w:jc w:val="center"/>
        <w:rPr>
          <w:rFonts w:ascii="Verdana" w:hAnsi="Verdana" w:cs="Arial"/>
          <w:b/>
          <w:i/>
          <w:color w:val="000000"/>
          <w:sz w:val="18"/>
          <w:szCs w:val="18"/>
        </w:rPr>
      </w:pPr>
    </w:p>
    <w:p w14:paraId="767A68EF" w14:textId="77777777" w:rsidR="00507534" w:rsidRDefault="00507534" w:rsidP="00507534">
      <w:pPr>
        <w:jc w:val="center"/>
        <w:rPr>
          <w:rFonts w:ascii="Verdana" w:hAnsi="Verdana" w:cs="Arial"/>
          <w:b/>
          <w:i/>
          <w:color w:val="000000"/>
          <w:sz w:val="18"/>
          <w:szCs w:val="18"/>
        </w:rPr>
      </w:pPr>
    </w:p>
    <w:p w14:paraId="5118870B" w14:textId="77777777" w:rsidR="00507534" w:rsidRDefault="00507534" w:rsidP="00507534">
      <w:pPr>
        <w:jc w:val="center"/>
        <w:rPr>
          <w:rFonts w:ascii="Verdana" w:hAnsi="Verdana" w:cs="Arial"/>
          <w:b/>
          <w:i/>
          <w:color w:val="000000"/>
          <w:sz w:val="18"/>
          <w:szCs w:val="18"/>
        </w:rPr>
      </w:pPr>
    </w:p>
    <w:p w14:paraId="35019254" w14:textId="77777777" w:rsidR="00507534" w:rsidRDefault="00507534" w:rsidP="00507534">
      <w:pPr>
        <w:jc w:val="center"/>
        <w:rPr>
          <w:rFonts w:ascii="Verdana" w:hAnsi="Verdana" w:cs="Arial"/>
          <w:b/>
          <w:i/>
          <w:color w:val="000000"/>
          <w:sz w:val="18"/>
          <w:szCs w:val="18"/>
        </w:rPr>
      </w:pPr>
    </w:p>
    <w:p w14:paraId="1857787C" w14:textId="77777777" w:rsidR="00507534" w:rsidRDefault="00507534" w:rsidP="00507534">
      <w:pPr>
        <w:jc w:val="center"/>
        <w:rPr>
          <w:rFonts w:ascii="Verdana" w:hAnsi="Verdana" w:cs="Arial"/>
          <w:b/>
          <w:i/>
          <w:color w:val="000000"/>
          <w:sz w:val="18"/>
          <w:szCs w:val="18"/>
        </w:rPr>
      </w:pPr>
    </w:p>
    <w:p w14:paraId="6EB5E9F6" w14:textId="77777777" w:rsidR="00507534" w:rsidRDefault="00507534" w:rsidP="00507534">
      <w:pPr>
        <w:jc w:val="center"/>
        <w:rPr>
          <w:rFonts w:ascii="Verdana" w:hAnsi="Verdana" w:cs="Arial"/>
          <w:b/>
          <w:i/>
          <w:color w:val="000000"/>
          <w:sz w:val="18"/>
          <w:szCs w:val="18"/>
        </w:rPr>
      </w:pPr>
    </w:p>
    <w:p w14:paraId="53DD760E" w14:textId="77777777" w:rsidR="00507534" w:rsidRDefault="00507534" w:rsidP="00507534">
      <w:pPr>
        <w:jc w:val="center"/>
        <w:rPr>
          <w:rFonts w:ascii="Verdana" w:hAnsi="Verdana" w:cs="Arial"/>
          <w:b/>
          <w:i/>
          <w:color w:val="000000"/>
          <w:sz w:val="18"/>
          <w:szCs w:val="18"/>
        </w:rPr>
      </w:pPr>
    </w:p>
    <w:p w14:paraId="7206E24E" w14:textId="77777777" w:rsidR="00507534" w:rsidRDefault="00507534" w:rsidP="00507534">
      <w:pPr>
        <w:jc w:val="center"/>
        <w:rPr>
          <w:rFonts w:ascii="Verdana" w:hAnsi="Verdana" w:cs="Arial"/>
          <w:b/>
          <w:i/>
          <w:color w:val="000000"/>
          <w:sz w:val="18"/>
          <w:szCs w:val="18"/>
        </w:rPr>
      </w:pPr>
    </w:p>
    <w:p w14:paraId="0D24C7C5" w14:textId="77777777" w:rsidR="00507534" w:rsidRDefault="00507534" w:rsidP="00507534">
      <w:pPr>
        <w:jc w:val="center"/>
        <w:rPr>
          <w:rFonts w:ascii="Verdana" w:hAnsi="Verdana" w:cs="Arial"/>
          <w:b/>
          <w:i/>
          <w:color w:val="000000"/>
          <w:sz w:val="18"/>
          <w:szCs w:val="18"/>
        </w:rPr>
      </w:pPr>
    </w:p>
    <w:p w14:paraId="571086BD" w14:textId="77777777" w:rsidR="00507534" w:rsidRDefault="00507534" w:rsidP="00507534">
      <w:pPr>
        <w:jc w:val="center"/>
        <w:rPr>
          <w:rFonts w:ascii="Verdana" w:hAnsi="Verdana" w:cs="Arial"/>
          <w:b/>
          <w:i/>
          <w:color w:val="000000"/>
          <w:sz w:val="18"/>
          <w:szCs w:val="18"/>
        </w:rPr>
      </w:pPr>
    </w:p>
    <w:p w14:paraId="300DE703" w14:textId="77777777" w:rsidR="00507534" w:rsidRDefault="00507534" w:rsidP="00507534">
      <w:pPr>
        <w:jc w:val="center"/>
        <w:rPr>
          <w:rFonts w:ascii="Verdana" w:hAnsi="Verdana" w:cs="Arial"/>
          <w:b/>
          <w:i/>
          <w:color w:val="000000"/>
          <w:sz w:val="18"/>
          <w:szCs w:val="18"/>
        </w:rPr>
      </w:pPr>
    </w:p>
    <w:p w14:paraId="20643C94" w14:textId="77777777" w:rsidR="00507534" w:rsidRDefault="00507534" w:rsidP="00507534">
      <w:pPr>
        <w:jc w:val="center"/>
        <w:rPr>
          <w:rFonts w:ascii="Verdana" w:hAnsi="Verdana" w:cs="Arial"/>
          <w:b/>
          <w:i/>
          <w:color w:val="000000"/>
          <w:sz w:val="18"/>
          <w:szCs w:val="18"/>
        </w:rPr>
      </w:pPr>
    </w:p>
    <w:p w14:paraId="4074AF1D" w14:textId="77777777" w:rsidR="00507534" w:rsidRDefault="00507534" w:rsidP="00507534">
      <w:pPr>
        <w:jc w:val="center"/>
        <w:rPr>
          <w:rFonts w:ascii="Verdana" w:hAnsi="Verdana" w:cs="Arial"/>
          <w:b/>
          <w:i/>
          <w:color w:val="000000"/>
          <w:sz w:val="18"/>
          <w:szCs w:val="18"/>
        </w:rPr>
      </w:pPr>
    </w:p>
    <w:p w14:paraId="576ED1F6" w14:textId="77777777" w:rsidR="00507534" w:rsidRDefault="00507534" w:rsidP="00507534">
      <w:pPr>
        <w:jc w:val="center"/>
        <w:rPr>
          <w:rFonts w:ascii="Verdana" w:hAnsi="Verdana" w:cs="Arial"/>
          <w:b/>
          <w:i/>
          <w:color w:val="000000"/>
          <w:sz w:val="18"/>
          <w:szCs w:val="18"/>
        </w:rPr>
      </w:pPr>
    </w:p>
    <w:p w14:paraId="5179AFD2" w14:textId="77777777" w:rsidR="00507534" w:rsidRDefault="00507534" w:rsidP="00507534">
      <w:pPr>
        <w:jc w:val="center"/>
        <w:rPr>
          <w:rFonts w:ascii="Verdana" w:hAnsi="Verdana" w:cs="Arial"/>
          <w:b/>
          <w:i/>
          <w:color w:val="000000"/>
          <w:sz w:val="18"/>
          <w:szCs w:val="18"/>
        </w:rPr>
      </w:pPr>
    </w:p>
    <w:p w14:paraId="445AE2E1" w14:textId="77777777" w:rsidR="00507534" w:rsidRDefault="00507534" w:rsidP="00507534">
      <w:pPr>
        <w:jc w:val="center"/>
        <w:rPr>
          <w:rFonts w:ascii="Verdana" w:hAnsi="Verdana" w:cs="Arial"/>
          <w:b/>
          <w:i/>
          <w:color w:val="000000"/>
          <w:sz w:val="18"/>
          <w:szCs w:val="18"/>
        </w:rPr>
      </w:pPr>
    </w:p>
    <w:p w14:paraId="6DBEB88A" w14:textId="77777777" w:rsidR="00507534" w:rsidRDefault="00507534" w:rsidP="00507534">
      <w:pPr>
        <w:jc w:val="center"/>
        <w:rPr>
          <w:rFonts w:ascii="Verdana" w:hAnsi="Verdana" w:cs="Arial"/>
          <w:b/>
          <w:i/>
          <w:color w:val="000000"/>
          <w:sz w:val="18"/>
          <w:szCs w:val="18"/>
        </w:rPr>
      </w:pPr>
    </w:p>
    <w:p w14:paraId="48BA6810" w14:textId="77777777" w:rsidR="00507534" w:rsidRDefault="00507534" w:rsidP="00507534">
      <w:pPr>
        <w:jc w:val="center"/>
        <w:rPr>
          <w:rFonts w:ascii="Verdana" w:hAnsi="Verdana" w:cs="Arial"/>
          <w:b/>
          <w:i/>
          <w:color w:val="000000"/>
          <w:sz w:val="18"/>
          <w:szCs w:val="18"/>
        </w:rPr>
      </w:pPr>
    </w:p>
    <w:p w14:paraId="3237173D" w14:textId="77777777" w:rsidR="00507534" w:rsidRDefault="00507534" w:rsidP="00507534">
      <w:pPr>
        <w:jc w:val="center"/>
        <w:rPr>
          <w:rFonts w:ascii="Verdana" w:hAnsi="Verdana" w:cs="Arial"/>
          <w:b/>
          <w:i/>
          <w:color w:val="000000"/>
          <w:sz w:val="18"/>
          <w:szCs w:val="18"/>
        </w:rPr>
      </w:pPr>
    </w:p>
    <w:p w14:paraId="06834872" w14:textId="77777777" w:rsidR="00507534" w:rsidRDefault="00507534" w:rsidP="00507534">
      <w:pPr>
        <w:jc w:val="center"/>
        <w:rPr>
          <w:rFonts w:ascii="Verdana" w:hAnsi="Verdana" w:cs="Arial"/>
          <w:b/>
          <w:i/>
          <w:color w:val="000000"/>
          <w:sz w:val="18"/>
          <w:szCs w:val="18"/>
        </w:rPr>
      </w:pPr>
    </w:p>
    <w:p w14:paraId="757EE340" w14:textId="77777777" w:rsidR="00507534" w:rsidRDefault="00507534" w:rsidP="00507534">
      <w:pPr>
        <w:jc w:val="center"/>
        <w:rPr>
          <w:rFonts w:ascii="Verdana" w:hAnsi="Verdana" w:cs="Arial"/>
          <w:b/>
          <w:i/>
          <w:color w:val="000000"/>
          <w:sz w:val="18"/>
          <w:szCs w:val="18"/>
        </w:rPr>
      </w:pPr>
    </w:p>
    <w:p w14:paraId="1FE1040A" w14:textId="77777777" w:rsidR="00507534" w:rsidRDefault="00507534" w:rsidP="00507534">
      <w:pPr>
        <w:jc w:val="center"/>
        <w:rPr>
          <w:rFonts w:ascii="Verdana" w:hAnsi="Verdana" w:cs="Arial"/>
          <w:b/>
          <w:i/>
          <w:color w:val="000000"/>
          <w:sz w:val="18"/>
          <w:szCs w:val="18"/>
        </w:rPr>
      </w:pPr>
    </w:p>
    <w:p w14:paraId="1664BBCB" w14:textId="77777777" w:rsidR="00507534" w:rsidRDefault="00507534" w:rsidP="00507534">
      <w:pPr>
        <w:jc w:val="center"/>
        <w:rPr>
          <w:rFonts w:ascii="Verdana" w:hAnsi="Verdana" w:cs="Arial"/>
          <w:b/>
          <w:i/>
          <w:color w:val="000000"/>
          <w:sz w:val="18"/>
          <w:szCs w:val="18"/>
        </w:rPr>
      </w:pPr>
    </w:p>
    <w:p w14:paraId="31850B27" w14:textId="77777777" w:rsidR="00507534" w:rsidRDefault="00507534" w:rsidP="00507534">
      <w:pPr>
        <w:jc w:val="center"/>
        <w:rPr>
          <w:rFonts w:ascii="Verdana" w:hAnsi="Verdana" w:cs="Arial"/>
          <w:b/>
          <w:i/>
          <w:color w:val="000000"/>
          <w:sz w:val="18"/>
          <w:szCs w:val="18"/>
        </w:rPr>
      </w:pPr>
    </w:p>
    <w:p w14:paraId="580997AE" w14:textId="77777777" w:rsidR="00507534" w:rsidRDefault="00507534" w:rsidP="00507534">
      <w:pPr>
        <w:jc w:val="center"/>
        <w:rPr>
          <w:rFonts w:ascii="Verdana" w:hAnsi="Verdana" w:cs="Arial"/>
          <w:b/>
          <w:i/>
          <w:color w:val="000000"/>
          <w:sz w:val="18"/>
          <w:szCs w:val="18"/>
        </w:rPr>
      </w:pPr>
    </w:p>
    <w:p w14:paraId="030CD71D" w14:textId="77777777" w:rsidR="00507534" w:rsidRDefault="00507534" w:rsidP="00507534">
      <w:pPr>
        <w:jc w:val="center"/>
        <w:rPr>
          <w:rFonts w:ascii="Verdana" w:hAnsi="Verdana" w:cs="Arial"/>
          <w:b/>
          <w:i/>
          <w:color w:val="000000"/>
          <w:sz w:val="18"/>
          <w:szCs w:val="18"/>
        </w:rPr>
      </w:pPr>
    </w:p>
    <w:p w14:paraId="1EA53267" w14:textId="77777777" w:rsidR="00507534" w:rsidRDefault="00507534" w:rsidP="00507534">
      <w:pPr>
        <w:jc w:val="center"/>
        <w:rPr>
          <w:rFonts w:ascii="Verdana" w:hAnsi="Verdana" w:cs="Arial"/>
          <w:b/>
          <w:i/>
          <w:color w:val="000000"/>
          <w:sz w:val="18"/>
          <w:szCs w:val="18"/>
        </w:rPr>
      </w:pPr>
    </w:p>
    <w:p w14:paraId="428B5C1B" w14:textId="77777777" w:rsidR="00507534" w:rsidRDefault="00507534" w:rsidP="00507534">
      <w:pPr>
        <w:jc w:val="center"/>
        <w:rPr>
          <w:rFonts w:ascii="Verdana" w:hAnsi="Verdana" w:cs="Arial"/>
          <w:b/>
          <w:i/>
          <w:color w:val="000000"/>
          <w:sz w:val="18"/>
          <w:szCs w:val="18"/>
        </w:rPr>
      </w:pPr>
    </w:p>
    <w:p w14:paraId="77595B9C" w14:textId="77777777" w:rsidR="00507534" w:rsidRDefault="00507534" w:rsidP="00507534">
      <w:pPr>
        <w:jc w:val="center"/>
        <w:rPr>
          <w:rFonts w:ascii="Verdana" w:hAnsi="Verdana" w:cs="Arial"/>
          <w:b/>
          <w:i/>
          <w:color w:val="000000"/>
          <w:sz w:val="18"/>
          <w:szCs w:val="18"/>
        </w:rPr>
      </w:pPr>
    </w:p>
    <w:p w14:paraId="3A1C6DC7" w14:textId="77777777" w:rsidR="00507534" w:rsidRDefault="00507534" w:rsidP="00507534">
      <w:pPr>
        <w:jc w:val="center"/>
        <w:rPr>
          <w:rFonts w:ascii="Verdana" w:hAnsi="Verdana" w:cs="Arial"/>
          <w:b/>
          <w:i/>
          <w:color w:val="000000"/>
          <w:sz w:val="18"/>
          <w:szCs w:val="18"/>
        </w:rPr>
      </w:pPr>
    </w:p>
    <w:p w14:paraId="6FAC39BE" w14:textId="77777777" w:rsidR="00507534" w:rsidRDefault="00507534" w:rsidP="00507534">
      <w:pPr>
        <w:jc w:val="center"/>
        <w:rPr>
          <w:rFonts w:ascii="Verdana" w:hAnsi="Verdana" w:cs="Arial"/>
          <w:b/>
          <w:i/>
          <w:color w:val="000000"/>
          <w:sz w:val="18"/>
          <w:szCs w:val="18"/>
        </w:rPr>
      </w:pPr>
    </w:p>
    <w:p w14:paraId="3D300EAE" w14:textId="77777777" w:rsidR="00507534" w:rsidRDefault="00507534" w:rsidP="00507534">
      <w:pPr>
        <w:jc w:val="center"/>
        <w:rPr>
          <w:rFonts w:ascii="Verdana" w:hAnsi="Verdana" w:cs="Arial"/>
          <w:b/>
          <w:i/>
          <w:color w:val="000000"/>
          <w:sz w:val="18"/>
          <w:szCs w:val="18"/>
        </w:rPr>
      </w:pPr>
    </w:p>
    <w:p w14:paraId="77B00F56" w14:textId="77777777" w:rsidR="00507534" w:rsidRDefault="00507534" w:rsidP="00507534">
      <w:pPr>
        <w:jc w:val="center"/>
        <w:rPr>
          <w:rFonts w:ascii="Verdana" w:hAnsi="Verdana" w:cs="Arial"/>
          <w:b/>
          <w:sz w:val="18"/>
          <w:szCs w:val="16"/>
        </w:rPr>
      </w:pPr>
      <w:r>
        <w:rPr>
          <w:rFonts w:ascii="Verdana" w:hAnsi="Verdana" w:cs="Arial"/>
          <w:b/>
          <w:sz w:val="18"/>
          <w:szCs w:val="16"/>
        </w:rPr>
        <w:t>FORMULARIO C-1</w:t>
      </w:r>
    </w:p>
    <w:p w14:paraId="38494630" w14:textId="77777777" w:rsidR="00507534" w:rsidRDefault="00507534" w:rsidP="00507534">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14:paraId="6E16614C" w14:textId="77777777" w:rsidR="00507534" w:rsidRDefault="00507534" w:rsidP="00507534">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46"/>
        <w:gridCol w:w="590"/>
        <w:gridCol w:w="635"/>
        <w:gridCol w:w="965"/>
        <w:gridCol w:w="606"/>
        <w:gridCol w:w="484"/>
        <w:gridCol w:w="896"/>
        <w:gridCol w:w="1136"/>
        <w:gridCol w:w="1908"/>
      </w:tblGrid>
      <w:tr w:rsidR="00507534" w:rsidRPr="00B071BA" w14:paraId="63F7D3C1" w14:textId="77777777" w:rsidTr="00996F1D">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14:paraId="6B9F93D9" w14:textId="77777777" w:rsidR="00507534" w:rsidRPr="00B071BA" w:rsidRDefault="00507534" w:rsidP="00996F1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507534" w:rsidRPr="00B071BA" w14:paraId="543A8341" w14:textId="77777777" w:rsidTr="00996F1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358390EB" w14:textId="77777777" w:rsidR="00507534" w:rsidRPr="00B071BA" w:rsidRDefault="00507534" w:rsidP="00996F1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135B603D" w14:textId="77777777" w:rsidR="00507534" w:rsidRPr="00B071BA" w:rsidRDefault="00507534" w:rsidP="00996F1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3387C7F9" w14:textId="77777777" w:rsidR="00507534" w:rsidRPr="00B071BA" w:rsidRDefault="00507534" w:rsidP="00996F1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7B0F5DB1" w14:textId="77777777" w:rsidR="00507534" w:rsidRPr="00B071BA" w:rsidRDefault="00507534" w:rsidP="00996F1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14:paraId="178A3F06" w14:textId="77777777" w:rsidR="00507534" w:rsidRPr="00B071BA" w:rsidRDefault="00507534" w:rsidP="00996F1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14:paraId="2DA07610" w14:textId="77777777" w:rsidR="00507534" w:rsidRPr="00B071BA" w:rsidRDefault="00507534" w:rsidP="00996F1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14:paraId="7FDE1615" w14:textId="77777777" w:rsidR="00507534" w:rsidRPr="00B071BA" w:rsidRDefault="00507534" w:rsidP="00996F1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06020E68" w14:textId="77777777" w:rsidR="00507534" w:rsidRPr="00B071BA" w:rsidRDefault="00507534" w:rsidP="00996F1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14:paraId="17EF591E" w14:textId="77777777" w:rsidR="00507534" w:rsidRPr="00B071BA" w:rsidRDefault="00507534" w:rsidP="00996F1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507534" w:rsidRPr="00B071BA" w14:paraId="04A6C136" w14:textId="77777777" w:rsidTr="00996F1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14:paraId="63CA26A8" w14:textId="77777777" w:rsidR="00507534" w:rsidRPr="00B071BA" w:rsidRDefault="00507534" w:rsidP="00996F1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14:paraId="5D39F743" w14:textId="77777777" w:rsidR="00507534" w:rsidRPr="00B071BA" w:rsidRDefault="00507534" w:rsidP="00996F1D">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14:paraId="13CFA553" w14:textId="77777777" w:rsidR="00507534" w:rsidRPr="00B071BA" w:rsidRDefault="00507534" w:rsidP="00996F1D">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14:paraId="20062EC8" w14:textId="77777777" w:rsidR="00507534" w:rsidRPr="00B071BA" w:rsidRDefault="00507534" w:rsidP="00996F1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14:paraId="283D6907" w14:textId="77777777" w:rsidR="00507534" w:rsidRPr="00B071BA" w:rsidRDefault="00507534" w:rsidP="00996F1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14:paraId="56F2F820" w14:textId="77777777" w:rsidR="00507534" w:rsidRPr="00B071BA" w:rsidRDefault="00507534" w:rsidP="00996F1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14:paraId="4225C183" w14:textId="77777777" w:rsidR="00507534" w:rsidRPr="00B071BA" w:rsidRDefault="00507534" w:rsidP="00996F1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14:paraId="3D7D88EB" w14:textId="77777777" w:rsidR="00507534" w:rsidRPr="00B071BA" w:rsidRDefault="00507534" w:rsidP="00996F1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14:paraId="13FA8068" w14:textId="77777777" w:rsidR="00507534" w:rsidRPr="00B071BA" w:rsidRDefault="00507534" w:rsidP="00996F1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14:paraId="0C1CD1E1" w14:textId="77777777" w:rsidR="00507534" w:rsidRPr="00B071BA" w:rsidRDefault="00507534" w:rsidP="00996F1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14:paraId="48AC4BC7" w14:textId="77777777" w:rsidR="00507534" w:rsidRPr="00B071BA" w:rsidRDefault="00507534" w:rsidP="00996F1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14:paraId="14E3DD20" w14:textId="77777777" w:rsidR="00507534" w:rsidRPr="00B071BA" w:rsidRDefault="00507534" w:rsidP="00996F1D">
            <w:pPr>
              <w:rPr>
                <w:rFonts w:ascii="Arial" w:hAnsi="Arial" w:cs="Arial"/>
                <w:b/>
                <w:bCs/>
                <w:color w:val="000000"/>
                <w:sz w:val="16"/>
                <w:szCs w:val="16"/>
                <w:lang w:eastAsia="es-BO"/>
              </w:rPr>
            </w:pPr>
          </w:p>
        </w:tc>
      </w:tr>
      <w:tr w:rsidR="00507534" w:rsidRPr="00B071BA" w14:paraId="5F73F579" w14:textId="77777777" w:rsidTr="00996F1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0C4EEB05"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14:paraId="4A9ACD59"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2FC4A174"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2572BBFB"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3DA241AF" w14:textId="77777777" w:rsidR="00507534" w:rsidRPr="00B071BA" w:rsidRDefault="00507534" w:rsidP="00996F1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14:paraId="14BEA494" w14:textId="77777777" w:rsidR="00507534" w:rsidRPr="00B071BA" w:rsidRDefault="00507534" w:rsidP="00996F1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70BC789C"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096BF761"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0DFDFDB6"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63FAEECE"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2CA83DD0"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4D581A65"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47F9799F"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48BB95F0"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B071BA" w14:paraId="3E9C0598" w14:textId="77777777" w:rsidTr="00996F1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7E9D0243"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14:paraId="686CC657"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3001D724"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51A74A42"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19D89913" w14:textId="77777777" w:rsidR="00507534" w:rsidRPr="00B071BA" w:rsidRDefault="00507534" w:rsidP="00996F1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2575323D" w14:textId="77777777" w:rsidR="00507534" w:rsidRPr="00B071BA" w:rsidRDefault="00507534" w:rsidP="00996F1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1C151AD0"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70B2706E"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0890281F"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1D5FDFFE"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0220C5A1"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3E4A675D"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476C2544"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ADE8150"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6513AB35"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B071BA" w14:paraId="1952F9C5" w14:textId="77777777" w:rsidTr="00996F1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028F5CEF"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14:paraId="50ECDF97"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2A4A887D"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0862EBB8"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55F9B02F" w14:textId="77777777" w:rsidR="00507534" w:rsidRPr="00B071BA" w:rsidRDefault="00507534" w:rsidP="00996F1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66E8D9B5" w14:textId="77777777" w:rsidR="00507534" w:rsidRPr="00B071BA" w:rsidRDefault="00507534" w:rsidP="00996F1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0DF4DE68"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0604F39B"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07024127"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7C8A1F59"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59E1A3A6"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404FFD22"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7AED56C"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693E626E"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B071BA" w14:paraId="6BAFC0A3" w14:textId="77777777" w:rsidTr="00996F1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1F44ABF2"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14:paraId="2885314A"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18C0BD93"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35357423"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5EB54458" w14:textId="77777777" w:rsidR="00507534" w:rsidRPr="00B071BA" w:rsidRDefault="00507534" w:rsidP="00996F1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6B0BD7CE" w14:textId="77777777" w:rsidR="00507534" w:rsidRPr="00B071BA" w:rsidRDefault="00507534" w:rsidP="00996F1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4062F2FF"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2F10EF8A"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37C23EE0"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31F2E4A1"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4E39B261"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167D0E6E"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69F479C"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78B079C"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B071BA" w14:paraId="6579F329" w14:textId="77777777" w:rsidTr="00996F1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507E2CAB"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14:paraId="138474EA"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5B85F1D9"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3C9BFE8E"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47815691" w14:textId="77777777" w:rsidR="00507534" w:rsidRPr="00B071BA" w:rsidRDefault="00507534" w:rsidP="00996F1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47E2CF5E" w14:textId="77777777" w:rsidR="00507534" w:rsidRPr="00B071BA" w:rsidRDefault="00507534" w:rsidP="00996F1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633A290E"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4945EB1B"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1A594FAA"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6F51F2F7"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35E2CF23"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593150A6"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3EFCF76"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1F6D5EF"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B071BA" w14:paraId="73DC2BFB" w14:textId="77777777" w:rsidTr="00996F1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127254B9"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14:paraId="4728F51A"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094FD39F"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567620D3"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0CD622FC" w14:textId="77777777" w:rsidR="00507534" w:rsidRPr="00B071BA" w:rsidRDefault="00507534" w:rsidP="00996F1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0E08D958" w14:textId="77777777" w:rsidR="00507534" w:rsidRPr="00B071BA" w:rsidRDefault="00507534" w:rsidP="00996F1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0486B680"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F140273"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7DAEC739"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351DC08E"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5170E253"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72A762B7"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A82FB25"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2DE98D3D"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B071BA" w14:paraId="275F40CB" w14:textId="77777777" w:rsidTr="00996F1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14:paraId="60903FAE"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14:paraId="18E7EE06"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14:paraId="14A320AB"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14:paraId="5128F458"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14:paraId="2B32C4F6" w14:textId="77777777" w:rsidR="00507534" w:rsidRPr="00B071BA" w:rsidRDefault="00507534" w:rsidP="00996F1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14:paraId="55BAE7E9" w14:textId="77777777" w:rsidR="00507534" w:rsidRPr="00B071BA" w:rsidRDefault="00507534" w:rsidP="00996F1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14:paraId="7E5FA79D"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6AE274D"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14:paraId="522672CA"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14:paraId="280E839B"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14:paraId="4FDB8B14"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14:paraId="347359D4"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4849F281"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57E92C8F"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8E5F11" w14:paraId="5FE8C0CB" w14:textId="77777777" w:rsidTr="00996F1D">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14:paraId="0C45733B" w14:textId="77777777" w:rsidR="00507534" w:rsidRPr="008E5F11" w:rsidRDefault="00507534" w:rsidP="00996F1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14:paraId="5F625CD9" w14:textId="77777777" w:rsidR="00507534" w:rsidRPr="008E5F11" w:rsidRDefault="00507534" w:rsidP="00996F1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14:paraId="5B90D66F" w14:textId="77777777" w:rsidR="00507534" w:rsidRPr="008E5F11" w:rsidRDefault="00507534" w:rsidP="00996F1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14:paraId="5E7F45DA" w14:textId="77777777" w:rsidR="00507534" w:rsidRPr="008E5F11" w:rsidRDefault="00507534" w:rsidP="00996F1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14:paraId="53A79AC1" w14:textId="77777777" w:rsidR="00507534" w:rsidRPr="008E5F11" w:rsidRDefault="00507534" w:rsidP="00996F1D">
            <w:pPr>
              <w:rPr>
                <w:rFonts w:ascii="Arial" w:hAnsi="Arial" w:cs="Arial"/>
                <w:b/>
                <w:bCs/>
                <w:color w:val="FFFFFF"/>
                <w:sz w:val="16"/>
                <w:szCs w:val="16"/>
                <w:lang w:eastAsia="es-BO"/>
              </w:rPr>
            </w:pPr>
          </w:p>
        </w:tc>
      </w:tr>
      <w:tr w:rsidR="00507534" w:rsidRPr="00B071BA" w14:paraId="5826B2BF" w14:textId="77777777" w:rsidTr="00996F1D">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14:paraId="7F390E0C"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14:paraId="4ADCEE8D" w14:textId="77777777" w:rsidR="00507534" w:rsidRPr="00B071BA" w:rsidRDefault="00507534" w:rsidP="00996F1D">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14:paraId="18B86B5F" w14:textId="77777777" w:rsidR="00507534" w:rsidRPr="00B071BA" w:rsidRDefault="00507534" w:rsidP="00996F1D">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14:paraId="75FBCE4F" w14:textId="77777777" w:rsidR="00507534" w:rsidRPr="00B071BA" w:rsidRDefault="00507534" w:rsidP="00996F1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07534" w:rsidRPr="00B071BA" w14:paraId="21EEE4EF" w14:textId="77777777" w:rsidTr="00996F1D">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FA42193"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36A8FC97" w14:textId="77777777" w:rsidR="00507534" w:rsidRPr="00B071BA" w:rsidRDefault="00507534" w:rsidP="00996F1D">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0BEEEDD2" w14:textId="77777777" w:rsidR="00507534" w:rsidRPr="00B071BA" w:rsidRDefault="00507534" w:rsidP="00996F1D">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14:paraId="68265745" w14:textId="77777777" w:rsidR="00507534" w:rsidRPr="00B071BA" w:rsidRDefault="00507534" w:rsidP="00996F1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07534" w:rsidRPr="00B071BA" w14:paraId="1A48658A" w14:textId="77777777" w:rsidTr="00996F1D">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4D169C2"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50D31583" w14:textId="77777777" w:rsidR="00507534" w:rsidRPr="00B071BA" w:rsidRDefault="00507534" w:rsidP="00996F1D">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4CED1ADB" w14:textId="77777777" w:rsidR="00507534" w:rsidRPr="00B071BA" w:rsidRDefault="00507534" w:rsidP="00996F1D">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14:paraId="3F2C1C59" w14:textId="77777777" w:rsidR="00507534" w:rsidRPr="00B071BA" w:rsidRDefault="00507534" w:rsidP="00996F1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507534" w:rsidRPr="00B071BA" w14:paraId="5DE71BC1" w14:textId="77777777" w:rsidTr="00996F1D">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14:paraId="666C257D" w14:textId="77777777" w:rsidR="00507534" w:rsidRPr="00B071BA" w:rsidRDefault="00507534" w:rsidP="00996F1D">
            <w:pPr>
              <w:jc w:val="both"/>
              <w:rPr>
                <w:rFonts w:ascii="Arial" w:hAnsi="Arial" w:cs="Arial"/>
                <w:color w:val="000000"/>
                <w:sz w:val="16"/>
                <w:szCs w:val="16"/>
                <w:lang w:eastAsia="es-BO"/>
              </w:rPr>
            </w:pPr>
            <w:r w:rsidRPr="00E76DDC">
              <w:rPr>
                <w:rFonts w:ascii="Arial" w:hAnsi="Arial" w:cs="Arial"/>
                <w:sz w:val="16"/>
                <w:szCs w:val="16"/>
                <w:highlight w:val="yellow"/>
                <w:lang w:eastAsia="es-BO"/>
              </w:rPr>
              <w:t>Nota.-</w:t>
            </w:r>
            <w:r w:rsidRPr="00E76DDC">
              <w:rPr>
                <w:highlight w:val="yellow"/>
              </w:rPr>
              <w:t xml:space="preserve"> </w:t>
            </w:r>
            <w:r w:rsidRPr="00E76DDC">
              <w:rPr>
                <w:rFonts w:ascii="Arial" w:hAnsi="Arial" w:cs="Arial"/>
                <w:bCs/>
                <w:sz w:val="16"/>
                <w:szCs w:val="16"/>
                <w:highlight w:val="yellow"/>
                <w:lang w:val="es-BO"/>
              </w:rPr>
              <w:t>Toda la información contenida en este formulario es una declaración jurada, el proponente deberá  adjuntar a la propuesta la documentación que respalde cada una de las servicios detalladas  en fotocopia.</w:t>
            </w:r>
          </w:p>
        </w:tc>
      </w:tr>
    </w:tbl>
    <w:p w14:paraId="062091CF" w14:textId="77777777" w:rsidR="00507534" w:rsidRDefault="00507534" w:rsidP="00507534">
      <w:pPr>
        <w:jc w:val="center"/>
        <w:rPr>
          <w:rFonts w:ascii="Verdana" w:hAnsi="Verdana" w:cs="Arial"/>
          <w:b/>
          <w:i/>
          <w:sz w:val="18"/>
          <w:szCs w:val="18"/>
        </w:rPr>
      </w:pPr>
    </w:p>
    <w:p w14:paraId="2A866BBF" w14:textId="77777777" w:rsidR="00507534" w:rsidRDefault="00507534" w:rsidP="00507534">
      <w:pPr>
        <w:jc w:val="center"/>
        <w:rPr>
          <w:rFonts w:ascii="Verdana" w:hAnsi="Verdana" w:cs="Arial"/>
          <w:b/>
          <w:i/>
          <w:sz w:val="18"/>
          <w:szCs w:val="18"/>
        </w:rPr>
      </w:pPr>
    </w:p>
    <w:p w14:paraId="01E0450C" w14:textId="77777777" w:rsidR="00507534" w:rsidRDefault="00507534" w:rsidP="00507534">
      <w:pPr>
        <w:jc w:val="center"/>
        <w:rPr>
          <w:rFonts w:ascii="Verdana" w:hAnsi="Verdana" w:cs="Arial"/>
          <w:b/>
          <w:bCs/>
          <w:i/>
          <w:iCs/>
          <w:color w:val="000000"/>
          <w:sz w:val="18"/>
          <w:szCs w:val="18"/>
        </w:rPr>
      </w:pPr>
    </w:p>
    <w:p w14:paraId="13C59BDA" w14:textId="77777777" w:rsidR="00507534" w:rsidRDefault="00507534" w:rsidP="00507534">
      <w:pPr>
        <w:jc w:val="center"/>
        <w:rPr>
          <w:rFonts w:ascii="Verdana" w:hAnsi="Verdana" w:cs="Arial"/>
          <w:b/>
          <w:bCs/>
          <w:i/>
          <w:iCs/>
          <w:color w:val="000000"/>
          <w:sz w:val="18"/>
          <w:szCs w:val="18"/>
        </w:rPr>
      </w:pPr>
    </w:p>
    <w:p w14:paraId="1EF8C068" w14:textId="77777777" w:rsidR="00507534" w:rsidRDefault="00507534" w:rsidP="00507534">
      <w:pPr>
        <w:jc w:val="center"/>
        <w:rPr>
          <w:rFonts w:ascii="Verdana" w:hAnsi="Verdana" w:cs="Arial"/>
          <w:b/>
          <w:bCs/>
          <w:i/>
          <w:iCs/>
          <w:color w:val="000000"/>
          <w:sz w:val="18"/>
          <w:szCs w:val="18"/>
        </w:rPr>
      </w:pPr>
    </w:p>
    <w:p w14:paraId="47FA27D4" w14:textId="77777777" w:rsidR="00507534" w:rsidRDefault="00507534" w:rsidP="00507534">
      <w:pPr>
        <w:jc w:val="center"/>
        <w:rPr>
          <w:rFonts w:ascii="Verdana" w:hAnsi="Verdana" w:cs="Arial"/>
          <w:b/>
          <w:bCs/>
          <w:i/>
          <w:iCs/>
          <w:color w:val="000000"/>
          <w:sz w:val="18"/>
          <w:szCs w:val="18"/>
        </w:rPr>
      </w:pPr>
    </w:p>
    <w:p w14:paraId="62D6C5E2" w14:textId="77777777" w:rsidR="00507534" w:rsidRDefault="00507534" w:rsidP="00507534">
      <w:pPr>
        <w:jc w:val="center"/>
        <w:rPr>
          <w:rFonts w:ascii="Verdana" w:hAnsi="Verdana" w:cs="Arial"/>
          <w:b/>
          <w:bCs/>
          <w:i/>
          <w:iCs/>
          <w:color w:val="000000"/>
          <w:sz w:val="18"/>
          <w:szCs w:val="18"/>
        </w:rPr>
      </w:pPr>
    </w:p>
    <w:p w14:paraId="64724F15" w14:textId="77777777" w:rsidR="00507534" w:rsidRDefault="00507534" w:rsidP="00507534">
      <w:pPr>
        <w:jc w:val="center"/>
        <w:rPr>
          <w:rFonts w:ascii="Verdana" w:hAnsi="Verdana" w:cs="Arial"/>
          <w:b/>
          <w:bCs/>
          <w:i/>
          <w:iCs/>
          <w:color w:val="000000"/>
          <w:sz w:val="18"/>
          <w:szCs w:val="18"/>
        </w:rPr>
      </w:pPr>
    </w:p>
    <w:p w14:paraId="1050CC9F" w14:textId="77777777" w:rsidR="00507534" w:rsidRDefault="00507534" w:rsidP="00507534">
      <w:pPr>
        <w:jc w:val="center"/>
        <w:rPr>
          <w:rFonts w:ascii="Verdana" w:hAnsi="Verdana" w:cs="Arial"/>
          <w:b/>
          <w:bCs/>
          <w:i/>
          <w:iCs/>
          <w:color w:val="000000"/>
          <w:sz w:val="18"/>
          <w:szCs w:val="18"/>
        </w:rPr>
      </w:pPr>
    </w:p>
    <w:p w14:paraId="06C6AA22" w14:textId="77777777" w:rsidR="00507534" w:rsidRDefault="00507534" w:rsidP="00507534">
      <w:pPr>
        <w:jc w:val="center"/>
        <w:rPr>
          <w:rFonts w:ascii="Verdana" w:hAnsi="Verdana" w:cs="Arial"/>
          <w:b/>
          <w:bCs/>
          <w:i/>
          <w:iCs/>
          <w:color w:val="000000"/>
          <w:sz w:val="18"/>
          <w:szCs w:val="18"/>
        </w:rPr>
      </w:pPr>
    </w:p>
    <w:p w14:paraId="0E79A0F0" w14:textId="77777777" w:rsidR="00507534" w:rsidRDefault="00507534" w:rsidP="00507534">
      <w:pPr>
        <w:jc w:val="both"/>
        <w:rPr>
          <w:rFonts w:ascii="Verdana" w:hAnsi="Verdana" w:cs="Arial"/>
          <w:sz w:val="16"/>
          <w:szCs w:val="16"/>
          <w:highlight w:val="yellow"/>
          <w:lang w:val="es-BO"/>
        </w:rPr>
        <w:sectPr w:rsidR="00507534" w:rsidSect="004B721E">
          <w:pgSz w:w="12240" w:h="15840" w:code="1"/>
          <w:pgMar w:top="947" w:right="1610" w:bottom="851" w:left="1276" w:header="425" w:footer="709" w:gutter="0"/>
          <w:cols w:space="708"/>
          <w:docGrid w:linePitch="360"/>
        </w:sectPr>
      </w:pPr>
    </w:p>
    <w:p w14:paraId="6B1FCEB5" w14:textId="77777777" w:rsidR="00507534" w:rsidRPr="0059086B" w:rsidRDefault="00507534" w:rsidP="00507534">
      <w:pPr>
        <w:jc w:val="center"/>
        <w:rPr>
          <w:rFonts w:ascii="Verdana" w:hAnsi="Verdana" w:cs="Arial"/>
          <w:b/>
          <w:sz w:val="18"/>
          <w:szCs w:val="16"/>
        </w:rPr>
      </w:pPr>
      <w:bookmarkStart w:id="1"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14:paraId="3E49E672" w14:textId="77777777" w:rsidR="00507534" w:rsidRPr="0059086B" w:rsidRDefault="00507534" w:rsidP="0050753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14:paraId="341A8472" w14:textId="77777777" w:rsidR="00507534" w:rsidRPr="0090599A" w:rsidRDefault="00507534" w:rsidP="00507534">
      <w:pPr>
        <w:jc w:val="center"/>
        <w:rPr>
          <w:rFonts w:ascii="Verdana" w:hAnsi="Verdana" w:cs="Arial"/>
          <w:b/>
          <w:sz w:val="18"/>
          <w:szCs w:val="16"/>
        </w:rPr>
      </w:pPr>
      <w:r w:rsidRPr="0059086B">
        <w:rPr>
          <w:rFonts w:ascii="Verdana" w:hAnsi="Verdana" w:cs="Arial"/>
          <w:b/>
          <w:sz w:val="18"/>
          <w:szCs w:val="16"/>
        </w:rPr>
        <w:t>DEL PERSONAL PROPUESTO (uno por cada persona)</w:t>
      </w:r>
    </w:p>
    <w:p w14:paraId="7857EBDE" w14:textId="77777777" w:rsidR="00507534" w:rsidRPr="0090599A" w:rsidRDefault="00507534" w:rsidP="0050753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507534" w:rsidRPr="001A47B7" w14:paraId="11BD896A" w14:textId="77777777" w:rsidTr="00996F1D">
        <w:trPr>
          <w:jc w:val="center"/>
        </w:trPr>
        <w:tc>
          <w:tcPr>
            <w:tcW w:w="9781" w:type="dxa"/>
            <w:gridSpan w:val="11"/>
            <w:tcBorders>
              <w:top w:val="single" w:sz="12" w:space="0" w:color="auto"/>
            </w:tcBorders>
            <w:shd w:val="clear" w:color="auto" w:fill="17365D"/>
            <w:vAlign w:val="center"/>
          </w:tcPr>
          <w:p w14:paraId="60009769" w14:textId="77777777" w:rsidR="00507534" w:rsidRPr="001A47B7" w:rsidRDefault="00507534" w:rsidP="00996F1D">
            <w:pPr>
              <w:rPr>
                <w:rFonts w:ascii="Arial" w:hAnsi="Arial" w:cs="Arial"/>
                <w:b/>
                <w:color w:val="FFFFFF"/>
                <w:sz w:val="16"/>
                <w:szCs w:val="16"/>
              </w:rPr>
            </w:pPr>
            <w:r w:rsidRPr="001A47B7">
              <w:rPr>
                <w:rFonts w:ascii="Arial" w:hAnsi="Arial" w:cs="Arial"/>
                <w:b/>
                <w:color w:val="FFFFFF"/>
                <w:sz w:val="16"/>
                <w:szCs w:val="16"/>
              </w:rPr>
              <w:t>1. DATOS GENERALES</w:t>
            </w:r>
          </w:p>
        </w:tc>
      </w:tr>
      <w:tr w:rsidR="00507534" w:rsidRPr="0090599A" w14:paraId="6237D1CD" w14:textId="77777777" w:rsidTr="00996F1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F4D5B0F" w14:textId="77777777" w:rsidR="00507534" w:rsidRPr="0090599A" w:rsidRDefault="00507534" w:rsidP="00996F1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14:paraId="45AB2717" w14:textId="77777777" w:rsidR="00507534" w:rsidRPr="0090599A" w:rsidRDefault="00507534" w:rsidP="00996F1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14:paraId="520772A0" w14:textId="77777777" w:rsidR="00507534" w:rsidRPr="0090599A" w:rsidRDefault="00507534" w:rsidP="00996F1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14:paraId="02C532BB" w14:textId="77777777" w:rsidR="00507534" w:rsidRPr="0090599A" w:rsidRDefault="00507534" w:rsidP="00996F1D">
            <w:pPr>
              <w:jc w:val="center"/>
              <w:rPr>
                <w:rFonts w:ascii="Arial" w:hAnsi="Arial" w:cs="Arial"/>
                <w:b/>
                <w:sz w:val="2"/>
                <w:szCs w:val="2"/>
              </w:rPr>
            </w:pPr>
          </w:p>
        </w:tc>
      </w:tr>
      <w:tr w:rsidR="00507534" w:rsidRPr="0090599A" w14:paraId="6CD79DE9" w14:textId="77777777" w:rsidTr="00996F1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2788337" w14:textId="77777777" w:rsidR="00507534" w:rsidRPr="0090599A" w:rsidRDefault="00507534" w:rsidP="00996F1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344E8203" w14:textId="77777777" w:rsidR="00507534" w:rsidRPr="0090599A" w:rsidRDefault="00507534" w:rsidP="00996F1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42DE8D4C" w14:textId="77777777" w:rsidR="00507534" w:rsidRPr="0090599A" w:rsidRDefault="00507534" w:rsidP="00996F1D">
            <w:pPr>
              <w:rPr>
                <w:rFonts w:ascii="Arial" w:hAnsi="Arial" w:cs="Arial"/>
                <w:sz w:val="14"/>
                <w:szCs w:val="16"/>
              </w:rPr>
            </w:pPr>
          </w:p>
        </w:tc>
        <w:tc>
          <w:tcPr>
            <w:tcW w:w="1617" w:type="dxa"/>
            <w:gridSpan w:val="2"/>
            <w:tcBorders>
              <w:top w:val="nil"/>
              <w:left w:val="nil"/>
              <w:right w:val="nil"/>
            </w:tcBorders>
            <w:shd w:val="clear" w:color="auto" w:fill="auto"/>
            <w:vAlign w:val="center"/>
          </w:tcPr>
          <w:p w14:paraId="6EDF7F23" w14:textId="77777777" w:rsidR="00507534" w:rsidRPr="0090599A" w:rsidRDefault="00507534" w:rsidP="00996F1D">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14:paraId="0F1D5C73" w14:textId="77777777" w:rsidR="00507534" w:rsidRPr="0090599A" w:rsidRDefault="00507534" w:rsidP="00996F1D">
            <w:pPr>
              <w:jc w:val="center"/>
              <w:rPr>
                <w:rFonts w:ascii="Arial" w:hAnsi="Arial" w:cs="Arial"/>
                <w:i/>
                <w:sz w:val="14"/>
                <w:szCs w:val="16"/>
              </w:rPr>
            </w:pPr>
          </w:p>
        </w:tc>
        <w:tc>
          <w:tcPr>
            <w:tcW w:w="1726" w:type="dxa"/>
            <w:tcBorders>
              <w:top w:val="nil"/>
              <w:left w:val="nil"/>
              <w:right w:val="nil"/>
            </w:tcBorders>
            <w:shd w:val="clear" w:color="auto" w:fill="auto"/>
            <w:vAlign w:val="center"/>
          </w:tcPr>
          <w:p w14:paraId="74706FA1" w14:textId="77777777" w:rsidR="00507534" w:rsidRPr="0090599A" w:rsidRDefault="00507534" w:rsidP="00996F1D">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14:paraId="18777B1C" w14:textId="77777777" w:rsidR="00507534" w:rsidRPr="0090599A" w:rsidRDefault="00507534" w:rsidP="00996F1D">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14:paraId="3ABAB252" w14:textId="77777777" w:rsidR="00507534" w:rsidRPr="0090599A" w:rsidRDefault="00507534" w:rsidP="00996F1D">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14:paraId="2757C2C4" w14:textId="77777777" w:rsidR="00507534" w:rsidRPr="0090599A" w:rsidRDefault="00507534" w:rsidP="00996F1D">
            <w:pPr>
              <w:rPr>
                <w:rFonts w:ascii="Arial" w:hAnsi="Arial" w:cs="Arial"/>
                <w:sz w:val="14"/>
                <w:szCs w:val="16"/>
              </w:rPr>
            </w:pPr>
          </w:p>
        </w:tc>
      </w:tr>
      <w:tr w:rsidR="00507534" w:rsidRPr="0090599A" w14:paraId="056D6287" w14:textId="77777777" w:rsidTr="00996F1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6D1E324" w14:textId="77777777" w:rsidR="00507534" w:rsidRPr="0090599A" w:rsidRDefault="00507534" w:rsidP="00996F1D">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14:paraId="5D039A58"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6E44F9A2" w14:textId="77777777" w:rsidR="00507534" w:rsidRPr="0090599A" w:rsidRDefault="00507534" w:rsidP="00996F1D">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14:paraId="6729A99F" w14:textId="77777777" w:rsidR="00507534" w:rsidRPr="0090599A" w:rsidRDefault="00507534" w:rsidP="00996F1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445D16A6" w14:textId="77777777" w:rsidR="00507534" w:rsidRPr="0090599A" w:rsidRDefault="00507534" w:rsidP="00996F1D">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14:paraId="423AA8A2" w14:textId="77777777" w:rsidR="00507534" w:rsidRPr="0090599A" w:rsidRDefault="00507534" w:rsidP="00996F1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5F642FE2" w14:textId="77777777" w:rsidR="00507534" w:rsidRPr="0090599A" w:rsidRDefault="00507534" w:rsidP="00996F1D">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14:paraId="218DD38F" w14:textId="77777777" w:rsidR="00507534" w:rsidRPr="0090599A" w:rsidRDefault="00507534" w:rsidP="00996F1D">
            <w:pPr>
              <w:rPr>
                <w:rFonts w:ascii="Arial" w:hAnsi="Arial" w:cs="Arial"/>
                <w:sz w:val="16"/>
                <w:szCs w:val="16"/>
              </w:rPr>
            </w:pPr>
          </w:p>
        </w:tc>
        <w:tc>
          <w:tcPr>
            <w:tcW w:w="141" w:type="dxa"/>
            <w:tcBorders>
              <w:top w:val="nil"/>
              <w:left w:val="nil"/>
              <w:bottom w:val="nil"/>
            </w:tcBorders>
            <w:shd w:val="clear" w:color="auto" w:fill="auto"/>
            <w:vAlign w:val="center"/>
          </w:tcPr>
          <w:p w14:paraId="58F9E259" w14:textId="77777777" w:rsidR="00507534" w:rsidRPr="0090599A" w:rsidRDefault="00507534" w:rsidP="00996F1D">
            <w:pPr>
              <w:rPr>
                <w:rFonts w:ascii="Arial" w:hAnsi="Arial" w:cs="Arial"/>
                <w:sz w:val="16"/>
                <w:szCs w:val="16"/>
              </w:rPr>
            </w:pPr>
          </w:p>
        </w:tc>
      </w:tr>
      <w:tr w:rsidR="00507534" w:rsidRPr="0090599A" w14:paraId="25BFC034" w14:textId="77777777" w:rsidTr="00996F1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06981A0" w14:textId="77777777" w:rsidR="00507534" w:rsidRPr="0090599A" w:rsidRDefault="00507534" w:rsidP="00996F1D">
            <w:pPr>
              <w:rPr>
                <w:rFonts w:ascii="Arial" w:hAnsi="Arial" w:cs="Arial"/>
                <w:b/>
                <w:sz w:val="2"/>
                <w:szCs w:val="2"/>
              </w:rPr>
            </w:pPr>
          </w:p>
        </w:tc>
        <w:tc>
          <w:tcPr>
            <w:tcW w:w="180" w:type="dxa"/>
            <w:tcBorders>
              <w:top w:val="nil"/>
              <w:left w:val="nil"/>
              <w:bottom w:val="nil"/>
              <w:right w:val="nil"/>
            </w:tcBorders>
            <w:shd w:val="clear" w:color="auto" w:fill="auto"/>
            <w:vAlign w:val="center"/>
          </w:tcPr>
          <w:p w14:paraId="7A9EB3E2" w14:textId="77777777" w:rsidR="00507534" w:rsidRPr="0090599A" w:rsidRDefault="00507534" w:rsidP="00996F1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3567E05C" w14:textId="77777777" w:rsidR="00507534" w:rsidRPr="0090599A" w:rsidRDefault="00507534" w:rsidP="00996F1D">
            <w:pPr>
              <w:rPr>
                <w:rFonts w:ascii="Arial" w:hAnsi="Arial" w:cs="Arial"/>
                <w:sz w:val="2"/>
                <w:szCs w:val="2"/>
              </w:rPr>
            </w:pPr>
          </w:p>
        </w:tc>
        <w:tc>
          <w:tcPr>
            <w:tcW w:w="5828" w:type="dxa"/>
            <w:gridSpan w:val="8"/>
            <w:tcBorders>
              <w:top w:val="nil"/>
              <w:left w:val="nil"/>
              <w:bottom w:val="nil"/>
            </w:tcBorders>
            <w:shd w:val="clear" w:color="auto" w:fill="auto"/>
            <w:vAlign w:val="center"/>
          </w:tcPr>
          <w:p w14:paraId="6D16FB9E" w14:textId="77777777" w:rsidR="00507534" w:rsidRPr="0090599A" w:rsidRDefault="00507534" w:rsidP="00996F1D">
            <w:pPr>
              <w:rPr>
                <w:rFonts w:ascii="Arial" w:hAnsi="Arial" w:cs="Arial"/>
                <w:sz w:val="2"/>
                <w:szCs w:val="2"/>
              </w:rPr>
            </w:pPr>
          </w:p>
        </w:tc>
      </w:tr>
      <w:tr w:rsidR="00507534" w:rsidRPr="0090599A" w14:paraId="71E50699" w14:textId="77777777" w:rsidTr="00996F1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83D62A2" w14:textId="77777777" w:rsidR="00507534" w:rsidRPr="0090599A" w:rsidRDefault="00507534" w:rsidP="00996F1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75FDAF39" w14:textId="77777777" w:rsidR="00507534" w:rsidRPr="0090599A" w:rsidRDefault="00507534" w:rsidP="00996F1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20381DC3" w14:textId="77777777" w:rsidR="00507534" w:rsidRPr="0090599A" w:rsidRDefault="00507534" w:rsidP="00996F1D">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14:paraId="23DA85A7" w14:textId="77777777" w:rsidR="00507534" w:rsidRPr="0090599A" w:rsidRDefault="00507534" w:rsidP="00996F1D">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14:paraId="114619E8" w14:textId="77777777" w:rsidR="00507534" w:rsidRPr="0090599A" w:rsidRDefault="00507534" w:rsidP="00996F1D">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14:paraId="495CA2A3" w14:textId="77777777" w:rsidR="00507534" w:rsidRPr="0090599A" w:rsidRDefault="00507534" w:rsidP="00996F1D">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14:paraId="01D81A64" w14:textId="77777777" w:rsidR="00507534" w:rsidRPr="0090599A" w:rsidRDefault="00507534" w:rsidP="00996F1D">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14:paraId="5A791344" w14:textId="77777777" w:rsidR="00507534" w:rsidRPr="0090599A" w:rsidRDefault="00507534" w:rsidP="00996F1D">
            <w:pPr>
              <w:rPr>
                <w:rFonts w:ascii="Arial" w:hAnsi="Arial" w:cs="Arial"/>
                <w:sz w:val="14"/>
                <w:szCs w:val="16"/>
              </w:rPr>
            </w:pPr>
          </w:p>
        </w:tc>
      </w:tr>
      <w:tr w:rsidR="00507534" w:rsidRPr="0090599A" w14:paraId="097B54A5" w14:textId="77777777" w:rsidTr="00996F1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3B05D4" w14:textId="77777777" w:rsidR="00507534" w:rsidRPr="0090599A" w:rsidRDefault="00507534" w:rsidP="00996F1D">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14:paraId="455B85BC"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6326508A" w14:textId="77777777" w:rsidR="00507534" w:rsidRPr="0090599A" w:rsidRDefault="00507534" w:rsidP="00996F1D">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4FECB6C4" w14:textId="77777777" w:rsidR="00507534" w:rsidRPr="0090599A" w:rsidRDefault="00507534" w:rsidP="00996F1D">
            <w:pPr>
              <w:rPr>
                <w:rFonts w:ascii="Arial" w:hAnsi="Arial" w:cs="Arial"/>
                <w:sz w:val="16"/>
                <w:szCs w:val="16"/>
              </w:rPr>
            </w:pPr>
          </w:p>
        </w:tc>
        <w:tc>
          <w:tcPr>
            <w:tcW w:w="76" w:type="dxa"/>
            <w:tcBorders>
              <w:top w:val="nil"/>
              <w:left w:val="nil"/>
              <w:bottom w:val="nil"/>
            </w:tcBorders>
            <w:shd w:val="clear" w:color="auto" w:fill="auto"/>
            <w:vAlign w:val="center"/>
          </w:tcPr>
          <w:p w14:paraId="472C67FA" w14:textId="77777777" w:rsidR="00507534" w:rsidRPr="0090599A" w:rsidRDefault="00507534" w:rsidP="00996F1D">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14:paraId="0D9DB572" w14:textId="77777777" w:rsidR="00507534" w:rsidRPr="0090599A" w:rsidRDefault="00507534" w:rsidP="00996F1D">
            <w:pPr>
              <w:rPr>
                <w:rFonts w:ascii="Arial" w:hAnsi="Arial" w:cs="Arial"/>
                <w:sz w:val="16"/>
                <w:szCs w:val="16"/>
              </w:rPr>
            </w:pPr>
          </w:p>
        </w:tc>
        <w:tc>
          <w:tcPr>
            <w:tcW w:w="2409" w:type="dxa"/>
            <w:gridSpan w:val="4"/>
            <w:tcBorders>
              <w:top w:val="nil"/>
              <w:left w:val="nil"/>
              <w:bottom w:val="nil"/>
            </w:tcBorders>
            <w:shd w:val="clear" w:color="auto" w:fill="auto"/>
            <w:vAlign w:val="center"/>
          </w:tcPr>
          <w:p w14:paraId="76467ECC" w14:textId="77777777" w:rsidR="00507534" w:rsidRPr="0090599A" w:rsidRDefault="00507534" w:rsidP="00996F1D">
            <w:pPr>
              <w:rPr>
                <w:rFonts w:ascii="Arial" w:hAnsi="Arial" w:cs="Arial"/>
                <w:sz w:val="16"/>
                <w:szCs w:val="16"/>
              </w:rPr>
            </w:pPr>
          </w:p>
        </w:tc>
      </w:tr>
      <w:tr w:rsidR="00507534" w:rsidRPr="0090599A" w14:paraId="41765764" w14:textId="77777777" w:rsidTr="00996F1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B6AED38" w14:textId="77777777" w:rsidR="00507534" w:rsidRPr="0090599A" w:rsidRDefault="00507534" w:rsidP="00996F1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301B6EC9" w14:textId="77777777" w:rsidR="00507534" w:rsidRPr="0090599A" w:rsidRDefault="00507534" w:rsidP="00996F1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2775EF03" w14:textId="77777777" w:rsidR="00507534" w:rsidRPr="0090599A" w:rsidRDefault="00507534" w:rsidP="00996F1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725EFF55" w14:textId="77777777" w:rsidR="00507534" w:rsidRPr="0090599A" w:rsidRDefault="00507534" w:rsidP="00996F1D">
            <w:pPr>
              <w:jc w:val="center"/>
              <w:rPr>
                <w:rFonts w:ascii="Arial" w:hAnsi="Arial" w:cs="Arial"/>
                <w:b/>
                <w:sz w:val="2"/>
                <w:szCs w:val="2"/>
              </w:rPr>
            </w:pPr>
          </w:p>
        </w:tc>
      </w:tr>
      <w:tr w:rsidR="00507534" w:rsidRPr="0090599A" w14:paraId="6EF44BB0" w14:textId="77777777" w:rsidTr="00996F1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4036660" w14:textId="77777777" w:rsidR="00507534" w:rsidRPr="0090599A" w:rsidRDefault="00507534" w:rsidP="00996F1D">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14:paraId="417B62EB"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358E9688" w14:textId="77777777" w:rsidR="00507534" w:rsidRPr="0090599A" w:rsidRDefault="00507534" w:rsidP="00996F1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3A31ABFC" w14:textId="77777777" w:rsidR="00507534" w:rsidRPr="0090599A" w:rsidRDefault="00507534" w:rsidP="00996F1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1E9FAE74" w14:textId="77777777" w:rsidR="00507534" w:rsidRPr="0090599A" w:rsidRDefault="00507534" w:rsidP="00996F1D">
            <w:pPr>
              <w:rPr>
                <w:rFonts w:ascii="Arial" w:hAnsi="Arial" w:cs="Arial"/>
                <w:sz w:val="16"/>
                <w:szCs w:val="16"/>
              </w:rPr>
            </w:pPr>
          </w:p>
        </w:tc>
      </w:tr>
      <w:tr w:rsidR="00507534" w:rsidRPr="0090599A" w14:paraId="4C249163" w14:textId="77777777" w:rsidTr="00996F1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D089DF1" w14:textId="77777777" w:rsidR="00507534" w:rsidRPr="0090599A" w:rsidRDefault="00507534" w:rsidP="00996F1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3E9FFBE5" w14:textId="77777777" w:rsidR="00507534" w:rsidRPr="0090599A" w:rsidRDefault="00507534" w:rsidP="00996F1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1A8F55C3" w14:textId="77777777" w:rsidR="00507534" w:rsidRPr="0090599A" w:rsidRDefault="00507534" w:rsidP="00996F1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07D9DDF4" w14:textId="77777777" w:rsidR="00507534" w:rsidRPr="0090599A" w:rsidRDefault="00507534" w:rsidP="00996F1D">
            <w:pPr>
              <w:jc w:val="center"/>
              <w:rPr>
                <w:rFonts w:ascii="Arial" w:hAnsi="Arial" w:cs="Arial"/>
                <w:b/>
                <w:sz w:val="2"/>
                <w:szCs w:val="2"/>
              </w:rPr>
            </w:pPr>
          </w:p>
        </w:tc>
      </w:tr>
      <w:tr w:rsidR="00507534" w:rsidRPr="0090599A" w14:paraId="6E41F90D" w14:textId="77777777" w:rsidTr="00996F1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EA6233" w14:textId="77777777" w:rsidR="00507534" w:rsidRPr="0090599A" w:rsidRDefault="00507534" w:rsidP="00996F1D">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14:paraId="07C61333"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54DB48BE" w14:textId="77777777" w:rsidR="00507534" w:rsidRPr="0090599A" w:rsidRDefault="00507534" w:rsidP="00996F1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7B828A38" w14:textId="77777777" w:rsidR="00507534" w:rsidRPr="0090599A" w:rsidRDefault="00507534" w:rsidP="00996F1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59FD8772" w14:textId="77777777" w:rsidR="00507534" w:rsidRPr="0090599A" w:rsidRDefault="00507534" w:rsidP="00996F1D">
            <w:pPr>
              <w:rPr>
                <w:rFonts w:ascii="Arial" w:hAnsi="Arial" w:cs="Arial"/>
                <w:sz w:val="16"/>
                <w:szCs w:val="16"/>
              </w:rPr>
            </w:pPr>
          </w:p>
        </w:tc>
      </w:tr>
      <w:tr w:rsidR="00507534" w:rsidRPr="0090599A" w14:paraId="6BE13AF9" w14:textId="77777777" w:rsidTr="00996F1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3FC635A" w14:textId="77777777" w:rsidR="00507534" w:rsidRPr="0090599A" w:rsidRDefault="00507534" w:rsidP="00996F1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347C68CF" w14:textId="77777777" w:rsidR="00507534" w:rsidRPr="0090599A" w:rsidRDefault="00507534" w:rsidP="00996F1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23CDA372" w14:textId="77777777" w:rsidR="00507534" w:rsidRPr="0090599A" w:rsidRDefault="00507534" w:rsidP="00996F1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23040284" w14:textId="77777777" w:rsidR="00507534" w:rsidRPr="0090599A" w:rsidRDefault="00507534" w:rsidP="00996F1D">
            <w:pPr>
              <w:jc w:val="center"/>
              <w:rPr>
                <w:rFonts w:ascii="Arial" w:hAnsi="Arial" w:cs="Arial"/>
                <w:b/>
                <w:sz w:val="2"/>
                <w:szCs w:val="2"/>
              </w:rPr>
            </w:pPr>
          </w:p>
        </w:tc>
      </w:tr>
      <w:tr w:rsidR="00507534" w:rsidRPr="0090599A" w14:paraId="2E602B6B" w14:textId="77777777" w:rsidTr="00996F1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AA04510" w14:textId="77777777" w:rsidR="00507534" w:rsidRPr="0090599A" w:rsidRDefault="00507534" w:rsidP="00996F1D">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14:paraId="31865227"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090A65C2" w14:textId="77777777" w:rsidR="00507534" w:rsidRPr="0090599A" w:rsidRDefault="00507534" w:rsidP="00996F1D">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EEE70CE" w14:textId="77777777" w:rsidR="00507534" w:rsidRPr="0090599A" w:rsidRDefault="00507534" w:rsidP="00996F1D">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14:paraId="4C6A8AEB" w14:textId="77777777" w:rsidR="00507534" w:rsidRPr="0090599A" w:rsidRDefault="00507534" w:rsidP="00996F1D">
            <w:pPr>
              <w:rPr>
                <w:rFonts w:ascii="Arial" w:hAnsi="Arial" w:cs="Arial"/>
                <w:sz w:val="16"/>
                <w:szCs w:val="16"/>
              </w:rPr>
            </w:pPr>
          </w:p>
        </w:tc>
      </w:tr>
      <w:tr w:rsidR="00507534" w:rsidRPr="0090599A" w14:paraId="0D2FD7BB" w14:textId="77777777" w:rsidTr="00996F1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A6E7DBD" w14:textId="77777777" w:rsidR="00507534" w:rsidRPr="0090599A" w:rsidRDefault="00507534" w:rsidP="00996F1D">
            <w:pPr>
              <w:rPr>
                <w:rFonts w:ascii="Arial" w:hAnsi="Arial" w:cs="Arial"/>
                <w:sz w:val="2"/>
                <w:szCs w:val="2"/>
              </w:rPr>
            </w:pPr>
          </w:p>
        </w:tc>
        <w:tc>
          <w:tcPr>
            <w:tcW w:w="180" w:type="dxa"/>
            <w:tcBorders>
              <w:top w:val="nil"/>
              <w:left w:val="nil"/>
              <w:bottom w:val="nil"/>
              <w:right w:val="nil"/>
            </w:tcBorders>
            <w:shd w:val="clear" w:color="auto" w:fill="auto"/>
            <w:vAlign w:val="center"/>
          </w:tcPr>
          <w:p w14:paraId="3BDA9BA5" w14:textId="77777777" w:rsidR="00507534" w:rsidRPr="0090599A" w:rsidRDefault="00507534" w:rsidP="00996F1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4C91D691" w14:textId="77777777" w:rsidR="00507534" w:rsidRPr="0090599A" w:rsidRDefault="00507534" w:rsidP="00996F1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11E15969" w14:textId="77777777" w:rsidR="00507534" w:rsidRPr="0090599A" w:rsidRDefault="00507534" w:rsidP="00996F1D">
            <w:pPr>
              <w:jc w:val="center"/>
              <w:rPr>
                <w:rFonts w:ascii="Arial" w:hAnsi="Arial" w:cs="Arial"/>
                <w:b/>
                <w:sz w:val="2"/>
                <w:szCs w:val="2"/>
              </w:rPr>
            </w:pPr>
          </w:p>
        </w:tc>
      </w:tr>
      <w:tr w:rsidR="00507534" w:rsidRPr="0090599A" w14:paraId="3984D32A" w14:textId="77777777" w:rsidTr="00996F1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73D874" w14:textId="77777777" w:rsidR="00507534" w:rsidRPr="0090599A" w:rsidRDefault="00507534" w:rsidP="00996F1D">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14:paraId="1A43CAD6"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35C92E69" w14:textId="77777777" w:rsidR="00507534" w:rsidRPr="0090599A" w:rsidRDefault="00507534" w:rsidP="00996F1D">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14:paraId="0206549B" w14:textId="77777777" w:rsidR="00507534" w:rsidRPr="0090599A" w:rsidRDefault="00507534" w:rsidP="00996F1D">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14:paraId="47E86559" w14:textId="77777777" w:rsidR="00507534" w:rsidRPr="0090599A" w:rsidRDefault="00507534" w:rsidP="00996F1D">
            <w:pPr>
              <w:rPr>
                <w:rFonts w:ascii="Arial" w:hAnsi="Arial" w:cs="Arial"/>
                <w:sz w:val="16"/>
                <w:szCs w:val="16"/>
              </w:rPr>
            </w:pPr>
          </w:p>
        </w:tc>
      </w:tr>
      <w:tr w:rsidR="00507534" w:rsidRPr="0090599A" w14:paraId="3716A4F0" w14:textId="77777777" w:rsidTr="00996F1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7A5B5D8" w14:textId="77777777" w:rsidR="00507534" w:rsidRDefault="00507534" w:rsidP="00996F1D">
            <w:pPr>
              <w:jc w:val="right"/>
              <w:rPr>
                <w:rFonts w:ascii="Arial" w:hAnsi="Arial" w:cs="Arial"/>
                <w:b/>
                <w:sz w:val="16"/>
                <w:szCs w:val="16"/>
              </w:rPr>
            </w:pPr>
            <w:r>
              <w:rPr>
                <w:rFonts w:ascii="Arial" w:hAnsi="Arial" w:cs="Arial"/>
                <w:b/>
                <w:sz w:val="16"/>
                <w:szCs w:val="16"/>
              </w:rPr>
              <w:t>Fecha del Título en Provisión Nacional</w:t>
            </w:r>
          </w:p>
        </w:tc>
        <w:tc>
          <w:tcPr>
            <w:tcW w:w="180" w:type="dxa"/>
            <w:tcBorders>
              <w:top w:val="nil"/>
              <w:left w:val="nil"/>
              <w:bottom w:val="nil"/>
              <w:right w:val="nil"/>
            </w:tcBorders>
            <w:shd w:val="clear" w:color="auto" w:fill="auto"/>
            <w:vAlign w:val="center"/>
          </w:tcPr>
          <w:p w14:paraId="6B3DF329" w14:textId="77777777" w:rsidR="00507534" w:rsidRPr="0090599A" w:rsidRDefault="00507534" w:rsidP="00996F1D">
            <w:pPr>
              <w:jc w:val="center"/>
              <w:rPr>
                <w:rFonts w:ascii="Arial" w:hAnsi="Arial" w:cs="Arial"/>
                <w:b/>
                <w:sz w:val="16"/>
                <w:szCs w:val="16"/>
              </w:rPr>
            </w:pPr>
          </w:p>
        </w:tc>
        <w:tc>
          <w:tcPr>
            <w:tcW w:w="180" w:type="dxa"/>
            <w:tcBorders>
              <w:top w:val="nil"/>
              <w:left w:val="nil"/>
              <w:bottom w:val="nil"/>
              <w:right w:val="single" w:sz="4" w:space="0" w:color="auto"/>
            </w:tcBorders>
            <w:shd w:val="clear" w:color="auto" w:fill="auto"/>
            <w:vAlign w:val="center"/>
          </w:tcPr>
          <w:p w14:paraId="42A667FA" w14:textId="77777777" w:rsidR="00507534" w:rsidRPr="0090599A" w:rsidRDefault="00507534" w:rsidP="00996F1D">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14:paraId="04EFB3DF" w14:textId="77777777" w:rsidR="00507534" w:rsidRPr="0090599A" w:rsidRDefault="00507534" w:rsidP="00996F1D">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14:paraId="7AD42183" w14:textId="77777777" w:rsidR="00507534" w:rsidRPr="0090599A" w:rsidRDefault="00507534" w:rsidP="00996F1D">
            <w:pPr>
              <w:rPr>
                <w:rFonts w:ascii="Arial" w:hAnsi="Arial" w:cs="Arial"/>
                <w:sz w:val="16"/>
                <w:szCs w:val="16"/>
              </w:rPr>
            </w:pPr>
          </w:p>
        </w:tc>
      </w:tr>
      <w:tr w:rsidR="00507534" w:rsidRPr="0090599A" w14:paraId="2A4650C9" w14:textId="77777777" w:rsidTr="00996F1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AC258E3" w14:textId="77777777" w:rsidR="00507534" w:rsidRPr="0090599A" w:rsidRDefault="00507534" w:rsidP="00996F1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0CD8E42B" w14:textId="77777777" w:rsidR="00507534" w:rsidRPr="0090599A" w:rsidRDefault="00507534" w:rsidP="00996F1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77B60814" w14:textId="77777777" w:rsidR="00507534" w:rsidRPr="0090599A" w:rsidRDefault="00507534" w:rsidP="00996F1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14:paraId="1D60EBE4" w14:textId="77777777" w:rsidR="00507534" w:rsidRPr="0090599A" w:rsidRDefault="00507534" w:rsidP="00996F1D">
            <w:pPr>
              <w:rPr>
                <w:rFonts w:ascii="Arial" w:hAnsi="Arial" w:cs="Arial"/>
                <w:sz w:val="2"/>
                <w:szCs w:val="2"/>
              </w:rPr>
            </w:pPr>
          </w:p>
        </w:tc>
      </w:tr>
    </w:tbl>
    <w:p w14:paraId="66960962" w14:textId="77777777" w:rsidR="00507534" w:rsidRPr="0090599A" w:rsidRDefault="00507534" w:rsidP="0050753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507534" w:rsidRPr="001A47B7" w14:paraId="123CD2D9" w14:textId="77777777" w:rsidTr="00996F1D">
        <w:trPr>
          <w:jc w:val="center"/>
        </w:trPr>
        <w:tc>
          <w:tcPr>
            <w:tcW w:w="9781" w:type="dxa"/>
            <w:gridSpan w:val="5"/>
            <w:tcBorders>
              <w:top w:val="single" w:sz="12" w:space="0" w:color="auto"/>
              <w:bottom w:val="single" w:sz="12" w:space="0" w:color="auto"/>
            </w:tcBorders>
            <w:shd w:val="clear" w:color="auto" w:fill="17365D"/>
            <w:vAlign w:val="center"/>
          </w:tcPr>
          <w:p w14:paraId="24F2D0B1" w14:textId="77777777" w:rsidR="00507534" w:rsidRPr="001A47B7" w:rsidRDefault="00507534" w:rsidP="00996F1D">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507534" w:rsidRPr="0090599A" w14:paraId="486885EA" w14:textId="77777777" w:rsidTr="00996F1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2717951"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647F1E5"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61178D05"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5F89E6CF"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Título en Provisión Nacional</w:t>
            </w:r>
          </w:p>
        </w:tc>
      </w:tr>
      <w:tr w:rsidR="00507534" w:rsidRPr="0090599A" w14:paraId="570551C7" w14:textId="77777777" w:rsidTr="00996F1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E63F5E" w14:textId="77777777" w:rsidR="00507534" w:rsidRPr="0090599A" w:rsidRDefault="00507534" w:rsidP="00996F1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819DF6D"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39D3030"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04E883D" w14:textId="77777777" w:rsidR="00507534" w:rsidRPr="0090599A" w:rsidRDefault="00507534" w:rsidP="00996F1D">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14:paraId="0FCD6E18" w14:textId="77777777" w:rsidR="00507534" w:rsidRPr="0090599A" w:rsidRDefault="00507534" w:rsidP="00996F1D">
            <w:pPr>
              <w:jc w:val="center"/>
              <w:rPr>
                <w:rFonts w:ascii="Arial" w:hAnsi="Arial" w:cs="Arial"/>
                <w:b/>
                <w:sz w:val="16"/>
                <w:szCs w:val="16"/>
              </w:rPr>
            </w:pPr>
          </w:p>
        </w:tc>
      </w:tr>
      <w:tr w:rsidR="00507534" w:rsidRPr="0090599A" w14:paraId="63C97EE1" w14:textId="77777777" w:rsidTr="00996F1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1F2EF1" w14:textId="77777777" w:rsidR="00507534" w:rsidRPr="0090599A" w:rsidRDefault="00507534" w:rsidP="00996F1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1587965" w14:textId="77777777" w:rsidR="00507534" w:rsidRPr="0090599A" w:rsidRDefault="00507534" w:rsidP="00996F1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A35C0C1" w14:textId="77777777" w:rsidR="00507534" w:rsidRPr="0090599A" w:rsidRDefault="00507534" w:rsidP="00996F1D">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3B308B44" w14:textId="77777777" w:rsidR="00507534" w:rsidRPr="0090599A" w:rsidRDefault="00507534" w:rsidP="00996F1D">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14:paraId="505B90A9" w14:textId="77777777" w:rsidR="00507534" w:rsidRPr="0090599A" w:rsidRDefault="00507534" w:rsidP="00996F1D">
            <w:pPr>
              <w:jc w:val="center"/>
              <w:rPr>
                <w:rFonts w:ascii="Arial" w:hAnsi="Arial" w:cs="Arial"/>
                <w:b/>
                <w:sz w:val="16"/>
                <w:szCs w:val="16"/>
              </w:rPr>
            </w:pPr>
          </w:p>
        </w:tc>
      </w:tr>
      <w:tr w:rsidR="00507534" w:rsidRPr="0090599A" w14:paraId="14358682" w14:textId="77777777" w:rsidTr="00996F1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1575A0" w14:textId="77777777" w:rsidR="00507534" w:rsidRPr="0090599A" w:rsidRDefault="00507534" w:rsidP="00996F1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64E4695" w14:textId="77777777" w:rsidR="00507534" w:rsidRPr="0090599A" w:rsidRDefault="00507534" w:rsidP="00996F1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3F6723D" w14:textId="77777777" w:rsidR="00507534" w:rsidRPr="0090599A" w:rsidRDefault="00507534" w:rsidP="00996F1D">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208932CD" w14:textId="77777777" w:rsidR="00507534" w:rsidRPr="0090599A" w:rsidRDefault="00507534" w:rsidP="00996F1D">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14:paraId="4A6EB57E" w14:textId="77777777" w:rsidR="00507534" w:rsidRPr="0090599A" w:rsidRDefault="00507534" w:rsidP="00996F1D">
            <w:pPr>
              <w:jc w:val="center"/>
              <w:rPr>
                <w:rFonts w:ascii="Arial" w:hAnsi="Arial" w:cs="Arial"/>
                <w:b/>
                <w:sz w:val="16"/>
                <w:szCs w:val="16"/>
              </w:rPr>
            </w:pPr>
          </w:p>
        </w:tc>
      </w:tr>
      <w:tr w:rsidR="00507534" w:rsidRPr="0090599A" w14:paraId="6A8FD7F7" w14:textId="77777777" w:rsidTr="00996F1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475D3A2" w14:textId="77777777" w:rsidR="00507534" w:rsidRPr="0090599A" w:rsidRDefault="00507534" w:rsidP="00996F1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744E6B7" w14:textId="77777777" w:rsidR="00507534" w:rsidRPr="0090599A" w:rsidRDefault="00507534" w:rsidP="00996F1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953AD6E" w14:textId="77777777" w:rsidR="00507534" w:rsidRPr="0090599A" w:rsidRDefault="00507534" w:rsidP="00996F1D">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2A314295" w14:textId="77777777" w:rsidR="00507534" w:rsidRPr="0090599A" w:rsidRDefault="00507534" w:rsidP="00996F1D">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14:paraId="3ED41E01" w14:textId="77777777" w:rsidR="00507534" w:rsidRPr="0090599A" w:rsidRDefault="00507534" w:rsidP="00996F1D">
            <w:pPr>
              <w:jc w:val="center"/>
              <w:rPr>
                <w:rFonts w:ascii="Arial" w:hAnsi="Arial" w:cs="Arial"/>
                <w:b/>
                <w:sz w:val="16"/>
                <w:szCs w:val="16"/>
              </w:rPr>
            </w:pPr>
          </w:p>
        </w:tc>
      </w:tr>
    </w:tbl>
    <w:p w14:paraId="2B5D0323" w14:textId="77777777" w:rsidR="00507534" w:rsidRPr="0090599A" w:rsidRDefault="00507534" w:rsidP="0050753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07534" w:rsidRPr="001A47B7" w14:paraId="110DD418" w14:textId="77777777" w:rsidTr="00996F1D">
        <w:trPr>
          <w:jc w:val="center"/>
        </w:trPr>
        <w:tc>
          <w:tcPr>
            <w:tcW w:w="9781" w:type="dxa"/>
            <w:gridSpan w:val="5"/>
            <w:tcBorders>
              <w:top w:val="single" w:sz="12" w:space="0" w:color="auto"/>
              <w:bottom w:val="single" w:sz="12" w:space="0" w:color="auto"/>
            </w:tcBorders>
            <w:shd w:val="clear" w:color="auto" w:fill="17365D"/>
            <w:vAlign w:val="center"/>
          </w:tcPr>
          <w:p w14:paraId="2A4E187A" w14:textId="77777777" w:rsidR="00507534" w:rsidRPr="001A47B7" w:rsidRDefault="00507534" w:rsidP="00996F1D">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507534" w:rsidRPr="0090599A" w14:paraId="1BE7DD8B" w14:textId="77777777" w:rsidTr="00996F1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A8E530A"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21149AEC"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E8825FA"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3825C448"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Duración en Horas</w:t>
            </w:r>
          </w:p>
        </w:tc>
      </w:tr>
      <w:tr w:rsidR="00507534" w:rsidRPr="0090599A" w14:paraId="21008F3C" w14:textId="77777777" w:rsidTr="00996F1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92AD9BD" w14:textId="77777777" w:rsidR="00507534" w:rsidRPr="0090599A" w:rsidRDefault="00507534" w:rsidP="00996F1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BF002FF"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1AFDA95"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02618057" w14:textId="77777777" w:rsidR="00507534" w:rsidRPr="0090599A" w:rsidRDefault="00507534" w:rsidP="00996F1D">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18546F8" w14:textId="77777777" w:rsidR="00507534" w:rsidRPr="0090599A" w:rsidRDefault="00507534" w:rsidP="00996F1D">
            <w:pPr>
              <w:jc w:val="center"/>
              <w:rPr>
                <w:rFonts w:ascii="Arial" w:hAnsi="Arial" w:cs="Arial"/>
                <w:b/>
                <w:sz w:val="16"/>
                <w:szCs w:val="16"/>
              </w:rPr>
            </w:pPr>
          </w:p>
        </w:tc>
      </w:tr>
      <w:tr w:rsidR="00507534" w:rsidRPr="0090599A" w14:paraId="7E55543C" w14:textId="77777777" w:rsidTr="00996F1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83B402" w14:textId="77777777" w:rsidR="00507534" w:rsidRPr="0090599A" w:rsidRDefault="00507534" w:rsidP="00996F1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09D87F2" w14:textId="77777777" w:rsidR="00507534" w:rsidRPr="0090599A" w:rsidRDefault="00507534" w:rsidP="00996F1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67512E0" w14:textId="77777777" w:rsidR="00507534" w:rsidRPr="0090599A" w:rsidRDefault="00507534" w:rsidP="00996F1D">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14:paraId="7461EB8C" w14:textId="77777777" w:rsidR="00507534" w:rsidRPr="0090599A" w:rsidRDefault="00507534" w:rsidP="00996F1D">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14:paraId="6B964155" w14:textId="77777777" w:rsidR="00507534" w:rsidRPr="0090599A" w:rsidRDefault="00507534" w:rsidP="00996F1D">
            <w:pPr>
              <w:jc w:val="center"/>
              <w:rPr>
                <w:rFonts w:ascii="Arial" w:hAnsi="Arial" w:cs="Arial"/>
                <w:b/>
                <w:sz w:val="16"/>
                <w:szCs w:val="16"/>
              </w:rPr>
            </w:pPr>
          </w:p>
        </w:tc>
      </w:tr>
      <w:tr w:rsidR="00507534" w:rsidRPr="0090599A" w14:paraId="32F77286" w14:textId="77777777" w:rsidTr="00996F1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8D7377" w14:textId="77777777" w:rsidR="00507534" w:rsidRPr="0090599A" w:rsidRDefault="00507534" w:rsidP="00996F1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F9364D7" w14:textId="77777777" w:rsidR="00507534" w:rsidRPr="0090599A" w:rsidRDefault="00507534" w:rsidP="00996F1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4903FF5" w14:textId="77777777" w:rsidR="00507534" w:rsidRPr="0090599A" w:rsidRDefault="00507534" w:rsidP="00996F1D">
            <w:pPr>
              <w:jc w:val="center"/>
              <w:rPr>
                <w:rFonts w:ascii="Arial" w:hAnsi="Arial" w:cs="Arial"/>
                <w:b/>
                <w:sz w:val="16"/>
                <w:szCs w:val="16"/>
              </w:rPr>
            </w:pPr>
          </w:p>
        </w:tc>
        <w:tc>
          <w:tcPr>
            <w:tcW w:w="3543" w:type="dxa"/>
            <w:tcBorders>
              <w:left w:val="single" w:sz="4" w:space="0" w:color="auto"/>
            </w:tcBorders>
            <w:shd w:val="clear" w:color="auto" w:fill="FFFFFF"/>
            <w:vAlign w:val="center"/>
          </w:tcPr>
          <w:p w14:paraId="4CF26827" w14:textId="77777777" w:rsidR="00507534" w:rsidRPr="0090599A" w:rsidRDefault="00507534" w:rsidP="00996F1D">
            <w:pPr>
              <w:jc w:val="center"/>
              <w:rPr>
                <w:rFonts w:ascii="Arial" w:hAnsi="Arial" w:cs="Arial"/>
                <w:b/>
                <w:sz w:val="16"/>
                <w:szCs w:val="16"/>
              </w:rPr>
            </w:pPr>
          </w:p>
        </w:tc>
        <w:tc>
          <w:tcPr>
            <w:tcW w:w="1134" w:type="dxa"/>
            <w:tcBorders>
              <w:left w:val="single" w:sz="4" w:space="0" w:color="auto"/>
            </w:tcBorders>
            <w:shd w:val="clear" w:color="auto" w:fill="FFFFFF"/>
            <w:vAlign w:val="center"/>
          </w:tcPr>
          <w:p w14:paraId="0A928B52" w14:textId="77777777" w:rsidR="00507534" w:rsidRPr="0090599A" w:rsidRDefault="00507534" w:rsidP="00996F1D">
            <w:pPr>
              <w:jc w:val="center"/>
              <w:rPr>
                <w:rFonts w:ascii="Arial" w:hAnsi="Arial" w:cs="Arial"/>
                <w:b/>
                <w:sz w:val="16"/>
                <w:szCs w:val="16"/>
              </w:rPr>
            </w:pPr>
          </w:p>
        </w:tc>
      </w:tr>
      <w:tr w:rsidR="00507534" w:rsidRPr="0090599A" w14:paraId="79BFD6CE" w14:textId="77777777" w:rsidTr="00996F1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9F15F30" w14:textId="77777777" w:rsidR="00507534" w:rsidRPr="0090599A" w:rsidRDefault="00507534" w:rsidP="00996F1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BDD8C7B" w14:textId="77777777" w:rsidR="00507534" w:rsidRPr="0090599A" w:rsidRDefault="00507534" w:rsidP="00996F1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630E92" w14:textId="77777777" w:rsidR="00507534" w:rsidRPr="0090599A" w:rsidRDefault="00507534" w:rsidP="00996F1D">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14:paraId="7C32C03E" w14:textId="77777777" w:rsidR="00507534" w:rsidRPr="0090599A" w:rsidRDefault="00507534" w:rsidP="00996F1D">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14:paraId="4205F61F" w14:textId="77777777" w:rsidR="00507534" w:rsidRPr="0090599A" w:rsidRDefault="00507534" w:rsidP="00996F1D">
            <w:pPr>
              <w:jc w:val="center"/>
              <w:rPr>
                <w:rFonts w:ascii="Arial" w:hAnsi="Arial" w:cs="Arial"/>
                <w:b/>
                <w:sz w:val="16"/>
                <w:szCs w:val="16"/>
              </w:rPr>
            </w:pPr>
          </w:p>
        </w:tc>
      </w:tr>
    </w:tbl>
    <w:p w14:paraId="4FA08AFB" w14:textId="77777777" w:rsidR="00507534" w:rsidRPr="0090599A" w:rsidRDefault="00507534" w:rsidP="0050753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07534" w:rsidRPr="001A47B7" w14:paraId="7B124BD0" w14:textId="77777777" w:rsidTr="00996F1D">
        <w:trPr>
          <w:jc w:val="center"/>
        </w:trPr>
        <w:tc>
          <w:tcPr>
            <w:tcW w:w="9781" w:type="dxa"/>
            <w:gridSpan w:val="7"/>
            <w:tcBorders>
              <w:top w:val="single" w:sz="12" w:space="0" w:color="auto"/>
              <w:bottom w:val="single" w:sz="12" w:space="0" w:color="auto"/>
            </w:tcBorders>
            <w:shd w:val="clear" w:color="auto" w:fill="17365D"/>
            <w:vAlign w:val="center"/>
          </w:tcPr>
          <w:p w14:paraId="5D00999F" w14:textId="77777777" w:rsidR="00507534" w:rsidRPr="001A47B7" w:rsidRDefault="00507534" w:rsidP="00996F1D">
            <w:pPr>
              <w:rPr>
                <w:rFonts w:ascii="Arial" w:hAnsi="Arial" w:cs="Arial"/>
                <w:b/>
                <w:color w:val="FFFFFF"/>
                <w:sz w:val="16"/>
                <w:szCs w:val="16"/>
              </w:rPr>
            </w:pPr>
            <w:r w:rsidRPr="001A47B7">
              <w:rPr>
                <w:rFonts w:ascii="Arial" w:hAnsi="Arial" w:cs="Arial"/>
                <w:b/>
                <w:color w:val="FFFFFF"/>
                <w:sz w:val="16"/>
                <w:szCs w:val="16"/>
              </w:rPr>
              <w:t>4. EXPERIENCIA GENERAL</w:t>
            </w:r>
          </w:p>
        </w:tc>
      </w:tr>
      <w:tr w:rsidR="00507534" w:rsidRPr="0090599A" w14:paraId="64EB827C" w14:textId="77777777" w:rsidTr="00996F1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7F36FB7"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1116A6B"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342C416C" w14:textId="77777777" w:rsidR="00507534" w:rsidRPr="0090599A" w:rsidRDefault="00507534" w:rsidP="00996F1D">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0D688B4" w14:textId="77777777" w:rsidR="00507534" w:rsidRPr="0090599A" w:rsidRDefault="00507534" w:rsidP="00996F1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1472B45"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253D3A8"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Fecha (mes / año)</w:t>
            </w:r>
          </w:p>
        </w:tc>
      </w:tr>
      <w:tr w:rsidR="00507534" w:rsidRPr="0090599A" w14:paraId="3444F826" w14:textId="77777777" w:rsidTr="00996F1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9F9C091" w14:textId="77777777" w:rsidR="00507534" w:rsidRPr="0090599A" w:rsidRDefault="00507534" w:rsidP="00996F1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D5D4C46" w14:textId="77777777" w:rsidR="00507534" w:rsidRPr="0090599A" w:rsidRDefault="00507534" w:rsidP="00996F1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3F43EBDA" w14:textId="77777777" w:rsidR="00507534" w:rsidRPr="0090599A" w:rsidRDefault="00507534" w:rsidP="00996F1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BBBDC8B" w14:textId="77777777" w:rsidR="00507534" w:rsidRPr="0090599A" w:rsidRDefault="00507534" w:rsidP="00996F1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61088BDF" w14:textId="77777777" w:rsidR="00507534" w:rsidRPr="0090599A" w:rsidRDefault="00507534" w:rsidP="00996F1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FEADFE0"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109B6381"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Hasta</w:t>
            </w:r>
          </w:p>
        </w:tc>
      </w:tr>
      <w:tr w:rsidR="00507534" w:rsidRPr="0090599A" w14:paraId="3049958D" w14:textId="77777777" w:rsidTr="00996F1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F08AB1"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B058DAE" w14:textId="77777777" w:rsidR="00507534" w:rsidRPr="0090599A" w:rsidRDefault="00507534" w:rsidP="00996F1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F191CD6" w14:textId="77777777" w:rsidR="00507534" w:rsidRPr="0090599A" w:rsidRDefault="00507534" w:rsidP="00996F1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174024D" w14:textId="77777777" w:rsidR="00507534" w:rsidRPr="0090599A" w:rsidRDefault="00507534" w:rsidP="00996F1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A892587" w14:textId="77777777" w:rsidR="00507534" w:rsidRPr="0090599A" w:rsidRDefault="00507534" w:rsidP="00996F1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A7198EA" w14:textId="77777777" w:rsidR="00507534" w:rsidRPr="0090599A" w:rsidRDefault="00507534" w:rsidP="00996F1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63041FEC" w14:textId="77777777" w:rsidR="00507534" w:rsidRPr="0090599A" w:rsidRDefault="00507534" w:rsidP="00996F1D">
            <w:pPr>
              <w:jc w:val="center"/>
              <w:rPr>
                <w:rFonts w:ascii="Arial" w:hAnsi="Arial" w:cs="Arial"/>
                <w:sz w:val="16"/>
                <w:szCs w:val="16"/>
              </w:rPr>
            </w:pPr>
          </w:p>
        </w:tc>
      </w:tr>
      <w:tr w:rsidR="00507534" w:rsidRPr="0090599A" w14:paraId="786DEA09" w14:textId="77777777" w:rsidTr="00996F1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FAFC85"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4B639EE" w14:textId="77777777" w:rsidR="00507534" w:rsidRPr="0090599A" w:rsidRDefault="00507534" w:rsidP="00996F1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DD94178" w14:textId="77777777" w:rsidR="00507534" w:rsidRPr="0090599A" w:rsidRDefault="00507534" w:rsidP="00996F1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2B1628C" w14:textId="77777777" w:rsidR="00507534" w:rsidRPr="0090599A" w:rsidRDefault="00507534" w:rsidP="00996F1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A1E7969" w14:textId="77777777" w:rsidR="00507534" w:rsidRPr="0090599A" w:rsidRDefault="00507534" w:rsidP="00996F1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E24A834" w14:textId="77777777" w:rsidR="00507534" w:rsidRPr="0090599A" w:rsidRDefault="00507534" w:rsidP="00996F1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5F55C4DB" w14:textId="77777777" w:rsidR="00507534" w:rsidRPr="0090599A" w:rsidRDefault="00507534" w:rsidP="00996F1D">
            <w:pPr>
              <w:jc w:val="center"/>
              <w:rPr>
                <w:rFonts w:ascii="Arial" w:hAnsi="Arial" w:cs="Arial"/>
                <w:sz w:val="16"/>
                <w:szCs w:val="16"/>
              </w:rPr>
            </w:pPr>
          </w:p>
        </w:tc>
      </w:tr>
      <w:tr w:rsidR="00507534" w:rsidRPr="0090599A" w14:paraId="67A2AABC" w14:textId="77777777" w:rsidTr="00996F1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BB84B5D"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582FFE6F" w14:textId="77777777" w:rsidR="00507534" w:rsidRPr="0090599A" w:rsidRDefault="00507534" w:rsidP="00996F1D">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440C563" w14:textId="77777777" w:rsidR="00507534" w:rsidRPr="0090599A" w:rsidRDefault="00507534" w:rsidP="00996F1D">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3E1315F" w14:textId="77777777" w:rsidR="00507534" w:rsidRPr="0090599A" w:rsidRDefault="00507534" w:rsidP="00996F1D">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12FCB25" w14:textId="77777777" w:rsidR="00507534" w:rsidRPr="0090599A" w:rsidRDefault="00507534" w:rsidP="00996F1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51914F23" w14:textId="77777777" w:rsidR="00507534" w:rsidRPr="0090599A" w:rsidRDefault="00507534" w:rsidP="00996F1D">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14:paraId="4E95E5EE" w14:textId="77777777" w:rsidR="00507534" w:rsidRPr="0090599A" w:rsidRDefault="00507534" w:rsidP="00996F1D">
            <w:pPr>
              <w:jc w:val="center"/>
              <w:rPr>
                <w:rFonts w:ascii="Arial" w:hAnsi="Arial" w:cs="Arial"/>
                <w:sz w:val="16"/>
                <w:szCs w:val="16"/>
              </w:rPr>
            </w:pPr>
          </w:p>
        </w:tc>
      </w:tr>
    </w:tbl>
    <w:p w14:paraId="667CCEE1" w14:textId="77777777" w:rsidR="00507534" w:rsidRPr="0090599A" w:rsidRDefault="00507534" w:rsidP="0050753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07534" w:rsidRPr="001A47B7" w14:paraId="336DC184" w14:textId="77777777" w:rsidTr="00996F1D">
        <w:trPr>
          <w:jc w:val="center"/>
        </w:trPr>
        <w:tc>
          <w:tcPr>
            <w:tcW w:w="9781" w:type="dxa"/>
            <w:gridSpan w:val="7"/>
            <w:tcBorders>
              <w:top w:val="single" w:sz="12" w:space="0" w:color="auto"/>
              <w:bottom w:val="single" w:sz="12" w:space="0" w:color="auto"/>
            </w:tcBorders>
            <w:shd w:val="clear" w:color="auto" w:fill="17365D"/>
            <w:vAlign w:val="center"/>
          </w:tcPr>
          <w:p w14:paraId="5D196CBF" w14:textId="77777777" w:rsidR="00507534" w:rsidRPr="001A47B7" w:rsidRDefault="00507534" w:rsidP="00996F1D">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507534" w:rsidRPr="0090599A" w14:paraId="69E7B88D" w14:textId="77777777" w:rsidTr="00996F1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4A5AE89"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3257F7C"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09876FD"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4199191" w14:textId="77777777" w:rsidR="00507534" w:rsidRPr="0090599A" w:rsidRDefault="00507534" w:rsidP="00996F1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3F2305B"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D35F43E"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Fecha (mes / año)</w:t>
            </w:r>
          </w:p>
        </w:tc>
      </w:tr>
      <w:tr w:rsidR="00507534" w:rsidRPr="0090599A" w14:paraId="016E5D63" w14:textId="77777777" w:rsidTr="00996F1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99FE4BE" w14:textId="77777777" w:rsidR="00507534" w:rsidRPr="0090599A" w:rsidRDefault="00507534" w:rsidP="00996F1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6173FF8" w14:textId="77777777" w:rsidR="00507534" w:rsidRPr="0090599A" w:rsidRDefault="00507534" w:rsidP="00996F1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4FDB2C8" w14:textId="77777777" w:rsidR="00507534" w:rsidRPr="0090599A" w:rsidRDefault="00507534" w:rsidP="00996F1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53C08A82" w14:textId="77777777" w:rsidR="00507534" w:rsidRPr="0090599A" w:rsidRDefault="00507534" w:rsidP="00996F1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C8E6DA1" w14:textId="77777777" w:rsidR="00507534" w:rsidRPr="0090599A" w:rsidRDefault="00507534" w:rsidP="00996F1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F106925"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539E77FF"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Hasta</w:t>
            </w:r>
          </w:p>
        </w:tc>
      </w:tr>
      <w:tr w:rsidR="00507534" w:rsidRPr="0090599A" w14:paraId="151F7A36" w14:textId="77777777" w:rsidTr="00996F1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015A16"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8E9BD89" w14:textId="77777777" w:rsidR="00507534" w:rsidRPr="0090599A" w:rsidRDefault="00507534" w:rsidP="00996F1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A18F0F2" w14:textId="77777777" w:rsidR="00507534" w:rsidRPr="0090599A" w:rsidRDefault="00507534" w:rsidP="00996F1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9E039A4" w14:textId="77777777" w:rsidR="00507534" w:rsidRPr="0090599A" w:rsidRDefault="00507534" w:rsidP="00996F1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A10457F" w14:textId="77777777" w:rsidR="00507534" w:rsidRPr="0090599A" w:rsidRDefault="00507534" w:rsidP="00996F1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D46D41B" w14:textId="77777777" w:rsidR="00507534" w:rsidRPr="0090599A" w:rsidRDefault="00507534" w:rsidP="00996F1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3143E7C7" w14:textId="77777777" w:rsidR="00507534" w:rsidRPr="0090599A" w:rsidRDefault="00507534" w:rsidP="00996F1D">
            <w:pPr>
              <w:jc w:val="center"/>
              <w:rPr>
                <w:rFonts w:ascii="Arial" w:hAnsi="Arial" w:cs="Arial"/>
                <w:sz w:val="16"/>
                <w:szCs w:val="16"/>
              </w:rPr>
            </w:pPr>
          </w:p>
        </w:tc>
      </w:tr>
      <w:tr w:rsidR="00507534" w:rsidRPr="0090599A" w14:paraId="139345D4" w14:textId="77777777" w:rsidTr="00996F1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A036F1"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468A6C5" w14:textId="77777777" w:rsidR="00507534" w:rsidRPr="0090599A" w:rsidRDefault="00507534" w:rsidP="00996F1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DD2D113" w14:textId="77777777" w:rsidR="00507534" w:rsidRPr="0090599A" w:rsidRDefault="00507534" w:rsidP="00996F1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BAB82E5" w14:textId="77777777" w:rsidR="00507534" w:rsidRPr="0090599A" w:rsidRDefault="00507534" w:rsidP="00996F1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DC95F7C" w14:textId="77777777" w:rsidR="00507534" w:rsidRPr="0090599A" w:rsidRDefault="00507534" w:rsidP="00996F1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160FF25" w14:textId="77777777" w:rsidR="00507534" w:rsidRPr="0090599A" w:rsidRDefault="00507534" w:rsidP="00996F1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31292C3F" w14:textId="77777777" w:rsidR="00507534" w:rsidRPr="0090599A" w:rsidRDefault="00507534" w:rsidP="00996F1D">
            <w:pPr>
              <w:jc w:val="center"/>
              <w:rPr>
                <w:rFonts w:ascii="Arial" w:hAnsi="Arial" w:cs="Arial"/>
                <w:sz w:val="16"/>
                <w:szCs w:val="16"/>
              </w:rPr>
            </w:pPr>
          </w:p>
        </w:tc>
      </w:tr>
      <w:tr w:rsidR="00507534" w:rsidRPr="0090599A" w14:paraId="79A669D3" w14:textId="77777777" w:rsidTr="00996F1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EAA0CC"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B27703A" w14:textId="77777777" w:rsidR="00507534" w:rsidRPr="0090599A" w:rsidRDefault="00507534" w:rsidP="00996F1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3092ACD" w14:textId="77777777" w:rsidR="00507534" w:rsidRPr="0090599A" w:rsidRDefault="00507534" w:rsidP="00996F1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1BBCA1F" w14:textId="77777777" w:rsidR="00507534" w:rsidRPr="0090599A" w:rsidRDefault="00507534" w:rsidP="00996F1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C45E453" w14:textId="77777777" w:rsidR="00507534" w:rsidRPr="0090599A" w:rsidRDefault="00507534" w:rsidP="00996F1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0550E8E" w14:textId="77777777" w:rsidR="00507534" w:rsidRPr="0090599A" w:rsidRDefault="00507534" w:rsidP="00996F1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0A1C4597" w14:textId="77777777" w:rsidR="00507534" w:rsidRPr="0090599A" w:rsidRDefault="00507534" w:rsidP="00996F1D">
            <w:pPr>
              <w:jc w:val="center"/>
              <w:rPr>
                <w:rFonts w:ascii="Arial" w:hAnsi="Arial" w:cs="Arial"/>
                <w:sz w:val="16"/>
                <w:szCs w:val="16"/>
              </w:rPr>
            </w:pPr>
          </w:p>
        </w:tc>
      </w:tr>
      <w:tr w:rsidR="00507534" w:rsidRPr="0090599A" w14:paraId="4E35AF34" w14:textId="77777777" w:rsidTr="00996F1D">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0036B7CC" w14:textId="77777777" w:rsidR="00507534" w:rsidRPr="0090599A" w:rsidRDefault="00507534" w:rsidP="00996F1D">
            <w:pPr>
              <w:jc w:val="both"/>
              <w:rPr>
                <w:rFonts w:ascii="Arial" w:hAnsi="Arial" w:cs="Arial"/>
                <w:sz w:val="16"/>
                <w:szCs w:val="16"/>
              </w:rPr>
            </w:pPr>
            <w:r w:rsidRPr="00E76DDC">
              <w:rPr>
                <w:rFonts w:ascii="Arial" w:hAnsi="Arial" w:cs="Arial"/>
                <w:sz w:val="16"/>
                <w:szCs w:val="16"/>
                <w:highlight w:val="yellow"/>
                <w:lang w:eastAsia="es-BO"/>
              </w:rPr>
              <w:t>Nota.-</w:t>
            </w:r>
            <w:r w:rsidRPr="00E76DDC">
              <w:rPr>
                <w:highlight w:val="yellow"/>
              </w:rPr>
              <w:t xml:space="preserve"> </w:t>
            </w:r>
            <w:r w:rsidRPr="00E76DDC">
              <w:rPr>
                <w:rFonts w:ascii="Arial" w:hAnsi="Arial" w:cs="Arial"/>
                <w:bCs/>
                <w:sz w:val="16"/>
                <w:szCs w:val="16"/>
                <w:highlight w:val="yellow"/>
                <w:lang w:val="es-BO"/>
              </w:rPr>
              <w:t>Toda la información contenida en este formulario es una declaración jurada, el profesional propuesto  deberá  adjuntar a la propuesta la documentación que respalde la formación y experiencia del profesional..</w:t>
            </w:r>
          </w:p>
        </w:tc>
      </w:tr>
    </w:tbl>
    <w:p w14:paraId="7C8F2A2A" w14:textId="77777777" w:rsidR="00507534" w:rsidRDefault="00507534" w:rsidP="00507534"/>
    <w:p w14:paraId="1B519867" w14:textId="77777777" w:rsidR="00507534" w:rsidRDefault="00507534" w:rsidP="00507534">
      <w:pPr>
        <w:pStyle w:val="Ttulo3"/>
        <w:spacing w:before="0" w:after="0"/>
        <w:jc w:val="center"/>
        <w:rPr>
          <w:rFonts w:ascii="Verdana" w:hAnsi="Verdana" w:cs="Arial"/>
          <w:bCs w:val="0"/>
          <w:sz w:val="18"/>
          <w:szCs w:val="18"/>
          <w:lang w:val="es-BO" w:eastAsia="es-ES"/>
        </w:rPr>
      </w:pPr>
    </w:p>
    <w:p w14:paraId="245066BC" w14:textId="77777777" w:rsidR="00507534" w:rsidRDefault="00507534" w:rsidP="00507534">
      <w:pPr>
        <w:pStyle w:val="Ttulo3"/>
        <w:spacing w:before="0" w:after="0"/>
        <w:jc w:val="center"/>
        <w:rPr>
          <w:rFonts w:ascii="Verdana" w:hAnsi="Verdana" w:cs="Arial"/>
          <w:bCs w:val="0"/>
          <w:sz w:val="18"/>
          <w:szCs w:val="18"/>
          <w:lang w:val="es-BO" w:eastAsia="es-ES"/>
        </w:rPr>
      </w:pPr>
    </w:p>
    <w:p w14:paraId="3B82006E" w14:textId="77777777" w:rsidR="00507534" w:rsidRDefault="00507534" w:rsidP="00507534">
      <w:pPr>
        <w:pStyle w:val="Ttulo3"/>
        <w:spacing w:before="0" w:after="0"/>
        <w:jc w:val="center"/>
        <w:rPr>
          <w:rFonts w:ascii="Verdana" w:hAnsi="Verdana" w:cs="Arial"/>
          <w:bCs w:val="0"/>
          <w:sz w:val="18"/>
          <w:szCs w:val="18"/>
          <w:lang w:val="es-BO" w:eastAsia="es-ES"/>
        </w:rPr>
      </w:pPr>
    </w:p>
    <w:p w14:paraId="05575667" w14:textId="77777777" w:rsidR="00507534" w:rsidRDefault="00507534" w:rsidP="00507534">
      <w:pPr>
        <w:pStyle w:val="Ttulo3"/>
        <w:spacing w:before="0" w:after="0"/>
        <w:jc w:val="center"/>
        <w:rPr>
          <w:rFonts w:ascii="Verdana" w:hAnsi="Verdana" w:cs="Arial"/>
          <w:bCs w:val="0"/>
          <w:sz w:val="18"/>
          <w:szCs w:val="18"/>
          <w:lang w:val="es-BO" w:eastAsia="es-ES"/>
        </w:rPr>
      </w:pPr>
    </w:p>
    <w:p w14:paraId="029A6A1D" w14:textId="77777777" w:rsidR="00507534" w:rsidRDefault="00507534" w:rsidP="00507534">
      <w:pPr>
        <w:pStyle w:val="Ttulo3"/>
        <w:spacing w:before="0" w:after="0"/>
        <w:jc w:val="center"/>
        <w:rPr>
          <w:rFonts w:ascii="Verdana" w:hAnsi="Verdana" w:cs="Arial"/>
          <w:bCs w:val="0"/>
          <w:sz w:val="18"/>
          <w:szCs w:val="18"/>
          <w:lang w:val="es-BO" w:eastAsia="es-ES"/>
        </w:rPr>
      </w:pPr>
    </w:p>
    <w:p w14:paraId="78E592F4" w14:textId="77777777" w:rsidR="00507534" w:rsidRDefault="00507534" w:rsidP="00507534">
      <w:pPr>
        <w:pStyle w:val="Ttulo3"/>
        <w:spacing w:before="0" w:after="0"/>
        <w:jc w:val="center"/>
        <w:rPr>
          <w:rFonts w:ascii="Verdana" w:hAnsi="Verdana" w:cs="Arial"/>
          <w:bCs w:val="0"/>
          <w:sz w:val="18"/>
          <w:szCs w:val="18"/>
          <w:lang w:val="es-BO" w:eastAsia="es-ES"/>
        </w:rPr>
      </w:pPr>
    </w:p>
    <w:p w14:paraId="1A43923B" w14:textId="77777777" w:rsidR="00507534" w:rsidRDefault="00507534" w:rsidP="00507534">
      <w:pPr>
        <w:pStyle w:val="Ttulo3"/>
        <w:spacing w:before="0" w:after="0"/>
        <w:jc w:val="center"/>
        <w:rPr>
          <w:rFonts w:ascii="Verdana" w:hAnsi="Verdana" w:cs="Arial"/>
          <w:bCs w:val="0"/>
          <w:sz w:val="18"/>
          <w:szCs w:val="18"/>
          <w:lang w:val="es-BO" w:eastAsia="es-ES"/>
        </w:rPr>
      </w:pPr>
    </w:p>
    <w:p w14:paraId="2D4DA818" w14:textId="77777777" w:rsidR="00507534" w:rsidRDefault="00507534" w:rsidP="00507534">
      <w:pPr>
        <w:pStyle w:val="Ttulo3"/>
        <w:spacing w:before="0" w:after="0"/>
        <w:jc w:val="center"/>
        <w:rPr>
          <w:rFonts w:ascii="Verdana" w:hAnsi="Verdana" w:cs="Arial"/>
          <w:bCs w:val="0"/>
          <w:sz w:val="18"/>
          <w:szCs w:val="18"/>
          <w:lang w:val="es-BO" w:eastAsia="es-ES"/>
        </w:rPr>
      </w:pPr>
    </w:p>
    <w:p w14:paraId="17365F36" w14:textId="77777777" w:rsidR="00507534" w:rsidRDefault="00507534" w:rsidP="00507534">
      <w:pPr>
        <w:pStyle w:val="Ttulo3"/>
        <w:spacing w:before="0" w:after="0"/>
        <w:jc w:val="center"/>
        <w:rPr>
          <w:rFonts w:ascii="Verdana" w:hAnsi="Verdana" w:cs="Arial"/>
          <w:bCs w:val="0"/>
          <w:sz w:val="18"/>
          <w:szCs w:val="18"/>
          <w:lang w:val="es-BO" w:eastAsia="es-ES"/>
        </w:rPr>
      </w:pPr>
    </w:p>
    <w:p w14:paraId="1BEF60D4" w14:textId="77777777" w:rsidR="00507534" w:rsidRDefault="00507534" w:rsidP="00507534">
      <w:pPr>
        <w:pStyle w:val="Ttulo3"/>
        <w:spacing w:before="0" w:after="0"/>
        <w:jc w:val="center"/>
        <w:rPr>
          <w:rFonts w:ascii="Verdana" w:hAnsi="Verdana" w:cs="Arial"/>
          <w:bCs w:val="0"/>
          <w:sz w:val="18"/>
          <w:szCs w:val="18"/>
          <w:lang w:val="es-BO" w:eastAsia="es-ES"/>
        </w:rPr>
      </w:pPr>
    </w:p>
    <w:p w14:paraId="4962600F" w14:textId="77777777" w:rsidR="00507534" w:rsidRDefault="00507534" w:rsidP="00507534">
      <w:pPr>
        <w:pStyle w:val="Ttulo3"/>
        <w:spacing w:before="0" w:after="0"/>
        <w:jc w:val="center"/>
        <w:rPr>
          <w:rFonts w:ascii="Verdana" w:hAnsi="Verdana" w:cs="Arial"/>
          <w:bCs w:val="0"/>
          <w:sz w:val="18"/>
          <w:szCs w:val="18"/>
          <w:lang w:val="es-BO" w:eastAsia="es-ES"/>
        </w:rPr>
      </w:pPr>
    </w:p>
    <w:p w14:paraId="5E0BFE62" w14:textId="77777777" w:rsidR="00507534" w:rsidRDefault="00507534" w:rsidP="00507534">
      <w:pPr>
        <w:pStyle w:val="Ttulo3"/>
        <w:spacing w:before="0" w:after="0"/>
        <w:jc w:val="center"/>
        <w:rPr>
          <w:rFonts w:ascii="Verdana" w:hAnsi="Verdana" w:cs="Arial"/>
          <w:bCs w:val="0"/>
          <w:sz w:val="18"/>
          <w:szCs w:val="18"/>
          <w:lang w:val="es-BO" w:eastAsia="es-ES"/>
        </w:rPr>
      </w:pPr>
    </w:p>
    <w:p w14:paraId="0D2AD4C4" w14:textId="77777777" w:rsidR="00507534" w:rsidRDefault="00507534" w:rsidP="00507534">
      <w:pPr>
        <w:pStyle w:val="Ttulo3"/>
        <w:spacing w:before="0" w:after="0"/>
        <w:jc w:val="center"/>
        <w:rPr>
          <w:rFonts w:ascii="Verdana" w:hAnsi="Verdana" w:cs="Arial"/>
          <w:bCs w:val="0"/>
          <w:sz w:val="18"/>
          <w:szCs w:val="18"/>
          <w:lang w:val="es-BO" w:eastAsia="es-ES"/>
        </w:rPr>
      </w:pPr>
    </w:p>
    <w:bookmarkEnd w:id="1"/>
    <w:p w14:paraId="3F310A8A" w14:textId="77777777" w:rsidR="00507534" w:rsidRDefault="00507534" w:rsidP="00507534">
      <w:pPr>
        <w:rPr>
          <w:lang w:val="es-BO" w:eastAsia="es-ES"/>
        </w:rPr>
      </w:pPr>
    </w:p>
    <w:p w14:paraId="576E37D5" w14:textId="77777777" w:rsidR="00507534" w:rsidRDefault="00507534" w:rsidP="00507534">
      <w:pPr>
        <w:rPr>
          <w:lang w:val="es-BO" w:eastAsia="es-ES"/>
        </w:rPr>
      </w:pPr>
    </w:p>
    <w:p w14:paraId="3A60CF34" w14:textId="77777777" w:rsidR="00507534" w:rsidRDefault="00507534" w:rsidP="00507534">
      <w:pPr>
        <w:rPr>
          <w:rFonts w:ascii="Verdana" w:hAnsi="Verdana" w:cs="Arial"/>
          <w:b/>
          <w:sz w:val="18"/>
          <w:szCs w:val="18"/>
        </w:rPr>
      </w:pPr>
    </w:p>
    <w:p w14:paraId="2EF9DC27" w14:textId="77777777" w:rsidR="00507534" w:rsidRPr="00FB0138" w:rsidRDefault="00507534" w:rsidP="00507534">
      <w:pPr>
        <w:jc w:val="center"/>
        <w:rPr>
          <w:rFonts w:ascii="Verdana" w:hAnsi="Verdana" w:cs="Arial"/>
          <w:b/>
          <w:sz w:val="18"/>
          <w:szCs w:val="18"/>
        </w:rPr>
      </w:pPr>
      <w:r w:rsidRPr="00FB0138">
        <w:rPr>
          <w:rFonts w:ascii="Verdana" w:hAnsi="Verdana" w:cs="Arial"/>
          <w:b/>
          <w:sz w:val="18"/>
          <w:szCs w:val="18"/>
        </w:rPr>
        <w:lastRenderedPageBreak/>
        <w:t xml:space="preserve">FORMULARIO </w:t>
      </w:r>
      <w:r>
        <w:rPr>
          <w:rFonts w:ascii="Verdana" w:hAnsi="Verdana" w:cs="Arial"/>
          <w:b/>
          <w:sz w:val="18"/>
          <w:szCs w:val="18"/>
        </w:rPr>
        <w:t>C</w:t>
      </w:r>
      <w:r w:rsidRPr="00FB0138">
        <w:rPr>
          <w:rFonts w:ascii="Verdana" w:hAnsi="Verdana" w:cs="Arial"/>
          <w:b/>
          <w:sz w:val="18"/>
          <w:szCs w:val="18"/>
        </w:rPr>
        <w:t>-</w:t>
      </w:r>
      <w:ins w:id="2" w:author="Christian Blomberk Saavedra" w:date="2015-05-27T10:57:00Z">
        <w:r>
          <w:rPr>
            <w:rFonts w:ascii="Verdana" w:hAnsi="Verdana" w:cs="Arial"/>
            <w:b/>
            <w:sz w:val="18"/>
            <w:szCs w:val="18"/>
          </w:rPr>
          <w:t>3</w:t>
        </w:r>
      </w:ins>
      <w:r>
        <w:rPr>
          <w:rFonts w:ascii="Verdana" w:hAnsi="Verdana" w:cs="Arial"/>
          <w:b/>
          <w:sz w:val="18"/>
          <w:szCs w:val="18"/>
        </w:rPr>
        <w:t xml:space="preserve"> </w:t>
      </w:r>
      <w:r w:rsidRPr="00577D0E">
        <w:rPr>
          <w:rFonts w:ascii="Verdana" w:hAnsi="Verdana" w:cs="Arial"/>
          <w:b/>
          <w:sz w:val="18"/>
          <w:szCs w:val="18"/>
          <w:highlight w:val="yellow"/>
        </w:rPr>
        <w:t>NO APLICA</w:t>
      </w:r>
      <w:r>
        <w:rPr>
          <w:rFonts w:ascii="Verdana" w:hAnsi="Verdana" w:cs="Arial"/>
          <w:b/>
          <w:sz w:val="18"/>
          <w:szCs w:val="18"/>
        </w:rPr>
        <w:t xml:space="preserve"> </w:t>
      </w:r>
    </w:p>
    <w:p w14:paraId="427F8AFA" w14:textId="77777777" w:rsidR="00507534" w:rsidRPr="00FB0138" w:rsidRDefault="00507534" w:rsidP="00507534">
      <w:pPr>
        <w:jc w:val="center"/>
        <w:rPr>
          <w:rFonts w:ascii="Verdana" w:hAnsi="Verdana" w:cs="Arial"/>
          <w:sz w:val="18"/>
          <w:szCs w:val="18"/>
        </w:rPr>
      </w:pPr>
    </w:p>
    <w:p w14:paraId="32036540" w14:textId="77777777" w:rsidR="00507534" w:rsidRPr="00074036" w:rsidRDefault="00507534" w:rsidP="00507534">
      <w:pPr>
        <w:jc w:val="center"/>
        <w:rPr>
          <w:rFonts w:ascii="Verdana" w:hAnsi="Verdana" w:cs="Arial"/>
          <w:b/>
          <w:sz w:val="18"/>
          <w:szCs w:val="18"/>
        </w:rPr>
      </w:pPr>
      <w:r w:rsidRPr="00074036">
        <w:rPr>
          <w:rFonts w:ascii="Verdana" w:hAnsi="Verdana" w:cs="Arial"/>
          <w:b/>
          <w:sz w:val="18"/>
          <w:szCs w:val="18"/>
        </w:rPr>
        <w:t>RESUMEN DE INFORMACIÓN FINANCIERA</w:t>
      </w:r>
    </w:p>
    <w:p w14:paraId="47500637" w14:textId="77777777" w:rsidR="00507534" w:rsidRPr="00074036" w:rsidRDefault="00507534" w:rsidP="00507534">
      <w:pPr>
        <w:jc w:val="both"/>
        <w:rPr>
          <w:rFonts w:ascii="Verdana" w:hAnsi="Verdana" w:cs="Arial"/>
          <w:sz w:val="18"/>
          <w:szCs w:val="18"/>
        </w:rPr>
      </w:pPr>
    </w:p>
    <w:p w14:paraId="640B4E22" w14:textId="77777777" w:rsidR="00507534" w:rsidRPr="00074036" w:rsidRDefault="00507534" w:rsidP="00507534">
      <w:pPr>
        <w:jc w:val="both"/>
        <w:rPr>
          <w:rFonts w:ascii="Verdana" w:hAnsi="Verdana" w:cs="Arial"/>
          <w:sz w:val="18"/>
          <w:szCs w:val="18"/>
        </w:rPr>
      </w:pPr>
      <w:r w:rsidRPr="0007403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507534" w:rsidRPr="00074036" w14:paraId="15C68AA4" w14:textId="77777777" w:rsidTr="00996F1D">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14:paraId="20C16C9C" w14:textId="77777777" w:rsidR="00507534" w:rsidRPr="00074036" w:rsidRDefault="00507534" w:rsidP="00996F1D">
            <w:pPr>
              <w:jc w:val="center"/>
              <w:rPr>
                <w:rFonts w:ascii="Verdana" w:hAnsi="Verdana" w:cs="Arial"/>
                <w:b/>
                <w:sz w:val="18"/>
                <w:szCs w:val="18"/>
                <w:lang w:val="es-BO"/>
              </w:rPr>
            </w:pPr>
            <w:r w:rsidRPr="0007403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14:paraId="3770529F" w14:textId="77777777" w:rsidR="00507534" w:rsidRPr="00074036" w:rsidRDefault="00507534" w:rsidP="00996F1D">
            <w:pPr>
              <w:jc w:val="center"/>
              <w:rPr>
                <w:rFonts w:ascii="Verdana" w:hAnsi="Verdana" w:cs="Arial"/>
                <w:b/>
                <w:sz w:val="18"/>
                <w:szCs w:val="18"/>
              </w:rPr>
            </w:pPr>
          </w:p>
          <w:p w14:paraId="6B1E6F35" w14:textId="77777777" w:rsidR="00507534" w:rsidRPr="00074036" w:rsidRDefault="00507534" w:rsidP="00996F1D">
            <w:pPr>
              <w:jc w:val="center"/>
              <w:rPr>
                <w:rFonts w:ascii="Verdana" w:hAnsi="Verdana" w:cs="Arial"/>
                <w:b/>
                <w:sz w:val="18"/>
                <w:szCs w:val="18"/>
              </w:rPr>
            </w:pPr>
            <w:r w:rsidRPr="00074036">
              <w:rPr>
                <w:rFonts w:ascii="Verdana" w:hAnsi="Verdana" w:cs="Arial"/>
                <w:b/>
                <w:sz w:val="18"/>
                <w:szCs w:val="18"/>
              </w:rPr>
              <w:t>ULTIMA GESTION AUDITADA</w:t>
            </w:r>
          </w:p>
          <w:p w14:paraId="099D2F1B" w14:textId="77777777" w:rsidR="00507534" w:rsidRPr="00074036" w:rsidRDefault="00507534" w:rsidP="00996F1D">
            <w:pPr>
              <w:jc w:val="center"/>
              <w:rPr>
                <w:rFonts w:ascii="Verdana" w:hAnsi="Verdana" w:cs="Arial"/>
                <w:b/>
                <w:sz w:val="18"/>
                <w:szCs w:val="18"/>
              </w:rPr>
            </w:pPr>
            <w:r w:rsidRPr="00074036">
              <w:rPr>
                <w:rFonts w:ascii="Verdana" w:hAnsi="Verdana" w:cs="Arial"/>
                <w:b/>
                <w:sz w:val="18"/>
                <w:szCs w:val="18"/>
              </w:rPr>
              <w:t>GESTIÓN  201…..</w:t>
            </w:r>
          </w:p>
          <w:p w14:paraId="6E24D32E" w14:textId="77777777" w:rsidR="00507534" w:rsidRPr="00074036" w:rsidRDefault="00507534" w:rsidP="00996F1D">
            <w:pPr>
              <w:jc w:val="center"/>
              <w:rPr>
                <w:rFonts w:ascii="Verdana" w:hAnsi="Verdana" w:cs="Arial"/>
                <w:b/>
                <w:sz w:val="18"/>
                <w:szCs w:val="18"/>
              </w:rPr>
            </w:pPr>
          </w:p>
        </w:tc>
      </w:tr>
      <w:tr w:rsidR="00507534" w:rsidRPr="00074036" w14:paraId="4EB647A7" w14:textId="77777777" w:rsidTr="00996F1D">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CC18406" w14:textId="77777777" w:rsidR="00507534" w:rsidRPr="00074036" w:rsidRDefault="00507534" w:rsidP="00996F1D">
            <w:pPr>
              <w:jc w:val="center"/>
              <w:rPr>
                <w:rFonts w:ascii="Verdana" w:hAnsi="Verdana" w:cs="Arial"/>
                <w:b/>
                <w:sz w:val="18"/>
                <w:szCs w:val="18"/>
                <w:lang w:val="es-BO"/>
              </w:rPr>
            </w:pPr>
            <w:r w:rsidRPr="0007403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14:paraId="26F2E134" w14:textId="77777777" w:rsidR="00507534" w:rsidRPr="00074036" w:rsidRDefault="00507534" w:rsidP="00996F1D">
            <w:pPr>
              <w:jc w:val="center"/>
              <w:rPr>
                <w:rFonts w:ascii="Verdana" w:hAnsi="Verdana" w:cs="Arial"/>
                <w:b/>
                <w:sz w:val="18"/>
                <w:szCs w:val="18"/>
                <w:lang w:val="es-BO"/>
              </w:rPr>
            </w:pPr>
          </w:p>
        </w:tc>
      </w:tr>
      <w:tr w:rsidR="00507534" w:rsidRPr="00074036" w14:paraId="317B35B1" w14:textId="77777777" w:rsidTr="00996F1D">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1E7C19C" w14:textId="77777777" w:rsidR="00507534" w:rsidRPr="00074036" w:rsidRDefault="00507534" w:rsidP="00996F1D">
            <w:pPr>
              <w:jc w:val="center"/>
              <w:rPr>
                <w:rFonts w:ascii="Verdana" w:hAnsi="Verdana" w:cs="Arial"/>
                <w:b/>
                <w:sz w:val="18"/>
                <w:szCs w:val="18"/>
                <w:lang w:val="es-BO"/>
              </w:rPr>
            </w:pPr>
            <w:r w:rsidRPr="0007403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14:paraId="72FB65BF" w14:textId="77777777" w:rsidR="00507534" w:rsidRPr="00074036" w:rsidRDefault="00507534" w:rsidP="00996F1D">
            <w:pPr>
              <w:jc w:val="center"/>
              <w:rPr>
                <w:rFonts w:ascii="Verdana" w:hAnsi="Verdana" w:cs="Arial"/>
                <w:b/>
                <w:sz w:val="18"/>
                <w:szCs w:val="18"/>
                <w:lang w:val="es-BO"/>
              </w:rPr>
            </w:pPr>
          </w:p>
        </w:tc>
      </w:tr>
      <w:tr w:rsidR="00507534" w:rsidRPr="00074036" w14:paraId="04FC4DC3" w14:textId="77777777" w:rsidTr="00996F1D">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EC790F4" w14:textId="77777777" w:rsidR="00507534" w:rsidRPr="00074036" w:rsidRDefault="00507534" w:rsidP="00996F1D">
            <w:pPr>
              <w:jc w:val="center"/>
              <w:rPr>
                <w:rFonts w:ascii="Verdana" w:hAnsi="Verdana" w:cs="Arial"/>
                <w:b/>
                <w:sz w:val="18"/>
                <w:szCs w:val="18"/>
                <w:lang w:val="es-BO"/>
              </w:rPr>
            </w:pPr>
            <w:r w:rsidRPr="0007403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14:paraId="2910CFB0" w14:textId="77777777" w:rsidR="00507534" w:rsidRPr="00074036" w:rsidRDefault="00507534" w:rsidP="00996F1D">
            <w:pPr>
              <w:jc w:val="center"/>
              <w:rPr>
                <w:rFonts w:ascii="Verdana" w:hAnsi="Verdana" w:cs="Arial"/>
                <w:b/>
                <w:sz w:val="18"/>
                <w:szCs w:val="18"/>
                <w:lang w:val="es-BO"/>
              </w:rPr>
            </w:pPr>
          </w:p>
        </w:tc>
      </w:tr>
      <w:tr w:rsidR="00507534" w:rsidRPr="00074036" w14:paraId="4AB21F8B" w14:textId="77777777" w:rsidTr="00996F1D">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E3FD581" w14:textId="77777777" w:rsidR="00507534" w:rsidRPr="00074036" w:rsidRDefault="00507534" w:rsidP="00996F1D">
            <w:pPr>
              <w:jc w:val="center"/>
              <w:rPr>
                <w:rFonts w:ascii="Verdana" w:hAnsi="Verdana" w:cs="Arial"/>
                <w:b/>
                <w:sz w:val="18"/>
                <w:szCs w:val="18"/>
                <w:lang w:val="es-BO"/>
              </w:rPr>
            </w:pPr>
            <w:r w:rsidRPr="0007403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14:paraId="51EEA162" w14:textId="77777777" w:rsidR="00507534" w:rsidRPr="00074036" w:rsidRDefault="00507534" w:rsidP="00996F1D">
            <w:pPr>
              <w:jc w:val="center"/>
              <w:rPr>
                <w:rFonts w:ascii="Verdana" w:hAnsi="Verdana" w:cs="Arial"/>
                <w:b/>
                <w:sz w:val="18"/>
                <w:szCs w:val="18"/>
                <w:lang w:val="es-BO"/>
              </w:rPr>
            </w:pPr>
          </w:p>
        </w:tc>
      </w:tr>
      <w:tr w:rsidR="00507534" w:rsidRPr="00074036" w14:paraId="4CAF97BC" w14:textId="77777777" w:rsidTr="00996F1D">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E70E366" w14:textId="77777777" w:rsidR="00507534" w:rsidRPr="00074036" w:rsidRDefault="00507534" w:rsidP="00996F1D">
            <w:pPr>
              <w:jc w:val="center"/>
              <w:rPr>
                <w:rFonts w:ascii="Verdana" w:hAnsi="Verdana" w:cs="Arial"/>
                <w:b/>
                <w:sz w:val="18"/>
                <w:szCs w:val="18"/>
                <w:lang w:val="es-BO"/>
              </w:rPr>
            </w:pPr>
            <w:r w:rsidRPr="0007403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14:paraId="3BD099F8" w14:textId="77777777" w:rsidR="00507534" w:rsidRPr="00074036" w:rsidRDefault="00507534" w:rsidP="00996F1D">
            <w:pPr>
              <w:jc w:val="center"/>
              <w:rPr>
                <w:rFonts w:ascii="Verdana" w:hAnsi="Verdana" w:cs="Arial"/>
                <w:b/>
                <w:sz w:val="18"/>
                <w:szCs w:val="18"/>
                <w:lang w:val="es-BO"/>
              </w:rPr>
            </w:pPr>
          </w:p>
        </w:tc>
      </w:tr>
      <w:tr w:rsidR="00507534" w:rsidRPr="00074036" w14:paraId="114DED07" w14:textId="77777777" w:rsidTr="00996F1D">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75CDC92" w14:textId="77777777" w:rsidR="00507534" w:rsidRPr="00074036" w:rsidRDefault="00507534" w:rsidP="00996F1D">
            <w:pPr>
              <w:jc w:val="center"/>
              <w:rPr>
                <w:rFonts w:ascii="Verdana" w:hAnsi="Verdana" w:cs="Arial"/>
                <w:b/>
                <w:sz w:val="18"/>
                <w:szCs w:val="18"/>
                <w:lang w:val="es-BO"/>
              </w:rPr>
            </w:pPr>
            <w:r w:rsidRPr="0007403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14:paraId="10867547" w14:textId="77777777" w:rsidR="00507534" w:rsidRPr="00074036" w:rsidRDefault="00507534" w:rsidP="00996F1D">
            <w:pPr>
              <w:jc w:val="center"/>
              <w:rPr>
                <w:rFonts w:ascii="Verdana" w:hAnsi="Verdana" w:cs="Arial"/>
                <w:b/>
                <w:sz w:val="18"/>
                <w:szCs w:val="18"/>
                <w:lang w:val="es-BO"/>
              </w:rPr>
            </w:pPr>
          </w:p>
        </w:tc>
      </w:tr>
      <w:tr w:rsidR="00507534" w:rsidRPr="00074036" w14:paraId="0C1A2544" w14:textId="77777777" w:rsidTr="00996F1D">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58ADCE9" w14:textId="77777777" w:rsidR="00507534" w:rsidRPr="00074036" w:rsidRDefault="00507534" w:rsidP="00996F1D">
            <w:pPr>
              <w:jc w:val="center"/>
              <w:rPr>
                <w:rFonts w:ascii="Verdana" w:hAnsi="Verdana" w:cs="Arial"/>
                <w:b/>
                <w:sz w:val="18"/>
                <w:szCs w:val="18"/>
                <w:lang w:val="es-BO"/>
              </w:rPr>
            </w:pPr>
            <w:r w:rsidRPr="0007403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14:paraId="6B49DFC3" w14:textId="77777777" w:rsidR="00507534" w:rsidRPr="00074036" w:rsidRDefault="00507534" w:rsidP="00996F1D">
            <w:pPr>
              <w:jc w:val="center"/>
              <w:rPr>
                <w:rFonts w:ascii="Verdana" w:hAnsi="Verdana" w:cs="Arial"/>
                <w:b/>
                <w:sz w:val="18"/>
                <w:szCs w:val="18"/>
                <w:lang w:val="es-BO"/>
              </w:rPr>
            </w:pPr>
          </w:p>
        </w:tc>
      </w:tr>
      <w:tr w:rsidR="00507534" w:rsidRPr="00074036" w14:paraId="16512C11" w14:textId="77777777" w:rsidTr="00996F1D">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2146B0E" w14:textId="77777777" w:rsidR="00507534" w:rsidRPr="00074036" w:rsidRDefault="00507534" w:rsidP="00996F1D">
            <w:pPr>
              <w:jc w:val="center"/>
              <w:rPr>
                <w:rFonts w:ascii="Verdana" w:hAnsi="Verdana" w:cs="Arial"/>
                <w:b/>
                <w:sz w:val="18"/>
                <w:szCs w:val="18"/>
                <w:lang w:val="es-BO"/>
              </w:rPr>
            </w:pPr>
            <w:r w:rsidRPr="0007403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14:paraId="445BF19F" w14:textId="77777777" w:rsidR="00507534" w:rsidRPr="00074036" w:rsidRDefault="00507534" w:rsidP="00996F1D">
            <w:pPr>
              <w:jc w:val="center"/>
              <w:rPr>
                <w:rFonts w:ascii="Verdana" w:hAnsi="Verdana" w:cs="Arial"/>
                <w:b/>
                <w:sz w:val="18"/>
                <w:szCs w:val="18"/>
                <w:lang w:val="es-BO"/>
              </w:rPr>
            </w:pPr>
          </w:p>
        </w:tc>
      </w:tr>
      <w:tr w:rsidR="00507534" w:rsidRPr="00074036" w14:paraId="40A4E946" w14:textId="77777777" w:rsidTr="00996F1D">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31450B5" w14:textId="77777777" w:rsidR="00507534" w:rsidRPr="00074036" w:rsidRDefault="00507534" w:rsidP="00996F1D">
            <w:pPr>
              <w:jc w:val="center"/>
              <w:rPr>
                <w:rFonts w:ascii="Verdana" w:hAnsi="Verdana" w:cs="Arial"/>
                <w:b/>
                <w:sz w:val="18"/>
                <w:szCs w:val="18"/>
                <w:lang w:val="es-BO"/>
              </w:rPr>
            </w:pPr>
            <w:r w:rsidRPr="0007403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14:paraId="7D6902FF" w14:textId="77777777" w:rsidR="00507534" w:rsidRPr="00074036" w:rsidRDefault="00507534" w:rsidP="00996F1D">
            <w:pPr>
              <w:jc w:val="center"/>
              <w:rPr>
                <w:rFonts w:ascii="Verdana" w:hAnsi="Verdana" w:cs="Arial"/>
                <w:b/>
                <w:sz w:val="18"/>
                <w:szCs w:val="18"/>
                <w:lang w:val="es-BO"/>
              </w:rPr>
            </w:pPr>
          </w:p>
        </w:tc>
      </w:tr>
      <w:tr w:rsidR="00507534" w:rsidRPr="00074036" w14:paraId="5B67175C" w14:textId="77777777" w:rsidTr="00996F1D">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1195E6FE" w14:textId="77777777" w:rsidR="00507534" w:rsidRPr="00074036" w:rsidRDefault="00507534" w:rsidP="00996F1D">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14:paraId="3ECB5978" w14:textId="77777777" w:rsidR="00507534" w:rsidRPr="00074036" w:rsidRDefault="00507534" w:rsidP="00996F1D">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 xml:space="preserve">Esta información deberá ser presentada por las empresas o Asociaciones Accidentales o Consorcios. </w:t>
            </w:r>
          </w:p>
          <w:p w14:paraId="1A34171B" w14:textId="77777777" w:rsidR="00507534" w:rsidRPr="00074036" w:rsidRDefault="00507534" w:rsidP="00996F1D">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En caso de adjudicación deberán presentar los documentos originales y/o fotocopias legalizadas de los Estados Financieros, Dictamen e Informes de Auditoria Externa al cierre de la última gestión fiscal concluida.</w:t>
            </w:r>
          </w:p>
        </w:tc>
      </w:tr>
    </w:tbl>
    <w:p w14:paraId="1CF8193D" w14:textId="77777777" w:rsidR="00507534" w:rsidRPr="00074036" w:rsidRDefault="00507534" w:rsidP="00507534">
      <w:pPr>
        <w:jc w:val="both"/>
        <w:rPr>
          <w:rFonts w:ascii="Verdana" w:hAnsi="Verdana" w:cs="Arial"/>
          <w:sz w:val="18"/>
          <w:szCs w:val="18"/>
          <w:lang w:val="es-BO"/>
        </w:rPr>
      </w:pPr>
    </w:p>
    <w:p w14:paraId="74ECF374" w14:textId="77777777" w:rsidR="00507534" w:rsidRPr="00074036" w:rsidRDefault="00507534" w:rsidP="00507534">
      <w:pPr>
        <w:jc w:val="both"/>
        <w:rPr>
          <w:rFonts w:ascii="Verdana" w:hAnsi="Verdana" w:cs="Arial"/>
          <w:sz w:val="18"/>
          <w:szCs w:val="18"/>
        </w:rPr>
      </w:pPr>
    </w:p>
    <w:p w14:paraId="41448F1E" w14:textId="77777777" w:rsidR="00507534" w:rsidRDefault="00507534" w:rsidP="00507534">
      <w:pPr>
        <w:jc w:val="center"/>
        <w:rPr>
          <w:rFonts w:ascii="Verdana" w:hAnsi="Verdana" w:cs="Arial"/>
          <w:b/>
          <w:color w:val="FF0000"/>
          <w:sz w:val="18"/>
          <w:szCs w:val="18"/>
        </w:rPr>
      </w:pPr>
    </w:p>
    <w:p w14:paraId="7E3353FA" w14:textId="77777777" w:rsidR="00507534" w:rsidRDefault="00507534" w:rsidP="00507534">
      <w:pPr>
        <w:jc w:val="center"/>
        <w:rPr>
          <w:rFonts w:ascii="Verdana" w:hAnsi="Verdana" w:cs="Arial"/>
          <w:b/>
          <w:color w:val="FF0000"/>
          <w:sz w:val="18"/>
          <w:szCs w:val="18"/>
        </w:rPr>
      </w:pPr>
    </w:p>
    <w:p w14:paraId="1229951C" w14:textId="77777777" w:rsidR="00507534" w:rsidRDefault="00507534" w:rsidP="00507534">
      <w:pPr>
        <w:jc w:val="center"/>
        <w:rPr>
          <w:rFonts w:ascii="Verdana" w:hAnsi="Verdana" w:cs="Arial"/>
          <w:b/>
          <w:color w:val="FF0000"/>
          <w:sz w:val="18"/>
          <w:szCs w:val="18"/>
        </w:rPr>
      </w:pPr>
    </w:p>
    <w:p w14:paraId="604A0D3D" w14:textId="77777777" w:rsidR="00507534" w:rsidRDefault="00507534" w:rsidP="00507534">
      <w:pPr>
        <w:jc w:val="center"/>
        <w:rPr>
          <w:rFonts w:ascii="Verdana" w:hAnsi="Verdana" w:cs="Arial"/>
          <w:b/>
          <w:color w:val="FF0000"/>
          <w:sz w:val="18"/>
          <w:szCs w:val="18"/>
        </w:rPr>
      </w:pPr>
    </w:p>
    <w:p w14:paraId="13EAD499" w14:textId="77777777" w:rsidR="00507534" w:rsidRDefault="00507534" w:rsidP="00507534">
      <w:pPr>
        <w:jc w:val="center"/>
        <w:rPr>
          <w:rFonts w:ascii="Verdana" w:hAnsi="Verdana" w:cs="Arial"/>
          <w:b/>
          <w:color w:val="FF0000"/>
          <w:sz w:val="18"/>
          <w:szCs w:val="18"/>
        </w:rPr>
      </w:pPr>
    </w:p>
    <w:p w14:paraId="32EAB997" w14:textId="77777777" w:rsidR="00507534" w:rsidRDefault="00507534" w:rsidP="00507534">
      <w:pPr>
        <w:jc w:val="center"/>
        <w:rPr>
          <w:rFonts w:ascii="Verdana" w:hAnsi="Verdana" w:cs="Arial"/>
          <w:b/>
          <w:color w:val="FF0000"/>
          <w:sz w:val="18"/>
          <w:szCs w:val="18"/>
        </w:rPr>
      </w:pPr>
    </w:p>
    <w:p w14:paraId="71DE9EAF" w14:textId="77777777" w:rsidR="00507534" w:rsidRDefault="00507534" w:rsidP="00507534">
      <w:pPr>
        <w:jc w:val="center"/>
        <w:rPr>
          <w:rFonts w:ascii="Verdana" w:hAnsi="Verdana" w:cs="Arial"/>
          <w:b/>
          <w:color w:val="FF0000"/>
          <w:sz w:val="18"/>
          <w:szCs w:val="18"/>
        </w:rPr>
      </w:pPr>
    </w:p>
    <w:p w14:paraId="047A8EB2" w14:textId="77777777" w:rsidR="00507534" w:rsidRDefault="00507534" w:rsidP="00507534">
      <w:pPr>
        <w:jc w:val="center"/>
        <w:rPr>
          <w:rFonts w:ascii="Verdana" w:hAnsi="Verdana" w:cs="Arial"/>
          <w:b/>
          <w:color w:val="FF0000"/>
          <w:sz w:val="18"/>
          <w:szCs w:val="18"/>
        </w:rPr>
      </w:pPr>
    </w:p>
    <w:p w14:paraId="6CC10486" w14:textId="77777777" w:rsidR="00507534" w:rsidRDefault="00507534" w:rsidP="00507534">
      <w:pPr>
        <w:jc w:val="center"/>
        <w:rPr>
          <w:rFonts w:ascii="Verdana" w:hAnsi="Verdana" w:cs="Arial"/>
          <w:b/>
          <w:color w:val="FF0000"/>
          <w:sz w:val="18"/>
          <w:szCs w:val="18"/>
        </w:rPr>
      </w:pPr>
    </w:p>
    <w:p w14:paraId="43D77BEB" w14:textId="77777777" w:rsidR="00507534" w:rsidRDefault="00507534" w:rsidP="00507534">
      <w:pPr>
        <w:jc w:val="center"/>
        <w:rPr>
          <w:rFonts w:ascii="Verdana" w:hAnsi="Verdana" w:cs="Arial"/>
          <w:b/>
          <w:color w:val="FF0000"/>
          <w:sz w:val="18"/>
          <w:szCs w:val="18"/>
        </w:rPr>
      </w:pPr>
    </w:p>
    <w:p w14:paraId="3CB9CE4C" w14:textId="77777777" w:rsidR="00507534" w:rsidRPr="009633E6" w:rsidRDefault="00507534" w:rsidP="00507534">
      <w:pPr>
        <w:jc w:val="center"/>
        <w:rPr>
          <w:rFonts w:ascii="Verdana" w:hAnsi="Verdana" w:cs="Arial"/>
          <w:b/>
          <w:color w:val="FF0000"/>
          <w:sz w:val="18"/>
          <w:szCs w:val="18"/>
        </w:rPr>
      </w:pPr>
    </w:p>
    <w:p w14:paraId="3F2C10FA" w14:textId="77777777" w:rsidR="00507534" w:rsidRDefault="00507534" w:rsidP="00507534">
      <w:pPr>
        <w:rPr>
          <w:rFonts w:ascii="Verdana" w:hAnsi="Verdana" w:cs="Arial"/>
          <w:b/>
          <w:sz w:val="18"/>
          <w:szCs w:val="18"/>
        </w:rPr>
      </w:pPr>
    </w:p>
    <w:p w14:paraId="189418B8" w14:textId="77777777" w:rsidR="00507534" w:rsidRDefault="00507534" w:rsidP="00507534">
      <w:pPr>
        <w:jc w:val="center"/>
        <w:rPr>
          <w:rFonts w:ascii="Verdana" w:hAnsi="Verdana" w:cs="Arial"/>
          <w:b/>
          <w:sz w:val="18"/>
          <w:szCs w:val="18"/>
        </w:rPr>
      </w:pPr>
      <w:r>
        <w:rPr>
          <w:rFonts w:ascii="Verdana" w:hAnsi="Verdana" w:cs="Arial"/>
          <w:b/>
          <w:sz w:val="18"/>
          <w:szCs w:val="18"/>
        </w:rPr>
        <w:t>PROPUESTA TÉCNICA</w:t>
      </w:r>
    </w:p>
    <w:p w14:paraId="048512C7" w14:textId="77777777" w:rsidR="00507534" w:rsidRDefault="00507534" w:rsidP="00507534">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507534" w:rsidRPr="00962AEB" w14:paraId="0447B169" w14:textId="77777777" w:rsidTr="00996F1D">
        <w:trPr>
          <w:tblHeader/>
        </w:trPr>
        <w:tc>
          <w:tcPr>
            <w:tcW w:w="9667" w:type="dxa"/>
            <w:shd w:val="clear" w:color="auto" w:fill="17365D"/>
            <w:vAlign w:val="center"/>
          </w:tcPr>
          <w:p w14:paraId="002E1E29" w14:textId="77777777" w:rsidR="00507534" w:rsidRPr="00962AEB" w:rsidRDefault="00507534" w:rsidP="00996F1D">
            <w:pPr>
              <w:jc w:val="center"/>
              <w:rPr>
                <w:rFonts w:ascii="Arial" w:hAnsi="Arial" w:cs="Arial"/>
                <w:b/>
                <w:sz w:val="16"/>
              </w:rPr>
            </w:pPr>
            <w:r>
              <w:rPr>
                <w:rFonts w:ascii="Arial" w:hAnsi="Arial" w:cs="Arial"/>
                <w:b/>
              </w:rPr>
              <w:t>Debe Contener</w:t>
            </w:r>
            <w:r w:rsidRPr="003D1DA7">
              <w:rPr>
                <w:rFonts w:ascii="Arial" w:hAnsi="Arial" w:cs="Arial"/>
                <w:b/>
              </w:rPr>
              <w:t xml:space="preserve"> </w:t>
            </w:r>
          </w:p>
        </w:tc>
      </w:tr>
      <w:tr w:rsidR="00507534" w:rsidRPr="00962AEB" w14:paraId="79EFD24A" w14:textId="77777777" w:rsidTr="00996F1D">
        <w:trPr>
          <w:trHeight w:val="835"/>
        </w:trPr>
        <w:tc>
          <w:tcPr>
            <w:tcW w:w="9667" w:type="dxa"/>
          </w:tcPr>
          <w:p w14:paraId="4D6DCA8F" w14:textId="77777777" w:rsidR="00507534" w:rsidRDefault="00507534" w:rsidP="00996F1D">
            <w:pPr>
              <w:jc w:val="both"/>
              <w:rPr>
                <w:rFonts w:ascii="Verdana" w:hAnsi="Verdana" w:cs="Arial"/>
                <w:b/>
                <w:sz w:val="22"/>
                <w:szCs w:val="22"/>
                <w:u w:val="single"/>
              </w:rPr>
            </w:pPr>
          </w:p>
          <w:p w14:paraId="0800A7C1" w14:textId="77777777" w:rsidR="00507534" w:rsidRPr="00790FF4" w:rsidRDefault="00507534" w:rsidP="00996F1D">
            <w:pPr>
              <w:jc w:val="both"/>
              <w:rPr>
                <w:rFonts w:ascii="Verdana" w:hAnsi="Verdana" w:cs="Arial"/>
                <w:b/>
                <w:sz w:val="22"/>
                <w:szCs w:val="22"/>
                <w:u w:val="single"/>
              </w:rPr>
            </w:pPr>
            <w:r w:rsidRPr="00790FF4">
              <w:rPr>
                <w:rFonts w:ascii="Verdana" w:hAnsi="Verdana" w:cs="Arial"/>
                <w:b/>
                <w:sz w:val="22"/>
                <w:szCs w:val="22"/>
                <w:u w:val="single"/>
              </w:rPr>
              <w:t>O</w:t>
            </w:r>
            <w:r>
              <w:rPr>
                <w:rFonts w:ascii="Verdana" w:hAnsi="Verdana" w:cs="Arial"/>
                <w:b/>
                <w:sz w:val="22"/>
                <w:szCs w:val="22"/>
                <w:u w:val="single"/>
              </w:rPr>
              <w:t>BJETIVO</w:t>
            </w:r>
            <w:r w:rsidRPr="00790FF4">
              <w:rPr>
                <w:rFonts w:ascii="Verdana" w:hAnsi="Verdana" w:cs="Arial"/>
                <w:b/>
                <w:sz w:val="22"/>
                <w:szCs w:val="22"/>
                <w:u w:val="single"/>
              </w:rPr>
              <w:t>:</w:t>
            </w:r>
          </w:p>
          <w:p w14:paraId="1C30559B" w14:textId="77777777" w:rsidR="00507534" w:rsidRPr="00790FF4" w:rsidRDefault="00507534" w:rsidP="00996F1D">
            <w:pPr>
              <w:jc w:val="both"/>
              <w:rPr>
                <w:rFonts w:ascii="Verdana" w:hAnsi="Verdana" w:cs="Arial"/>
                <w:b/>
                <w:sz w:val="22"/>
                <w:szCs w:val="22"/>
                <w:u w:val="single"/>
              </w:rPr>
            </w:pPr>
          </w:p>
          <w:p w14:paraId="0550E185" w14:textId="77777777" w:rsidR="00507534" w:rsidRPr="00790FF4" w:rsidRDefault="00507534" w:rsidP="00996F1D">
            <w:pPr>
              <w:jc w:val="both"/>
              <w:rPr>
                <w:rFonts w:ascii="Verdana" w:hAnsi="Verdana" w:cs="Arial"/>
                <w:b/>
                <w:sz w:val="22"/>
                <w:szCs w:val="22"/>
                <w:u w:val="single"/>
              </w:rPr>
            </w:pPr>
            <w:r>
              <w:rPr>
                <w:rFonts w:ascii="Verdana" w:hAnsi="Verdana" w:cs="Arial"/>
                <w:b/>
                <w:sz w:val="22"/>
                <w:szCs w:val="22"/>
                <w:u w:val="single"/>
              </w:rPr>
              <w:t>ALCANCE</w:t>
            </w:r>
            <w:r w:rsidRPr="00790FF4">
              <w:rPr>
                <w:rFonts w:ascii="Verdana" w:hAnsi="Verdana" w:cs="Arial"/>
                <w:b/>
                <w:sz w:val="22"/>
                <w:szCs w:val="22"/>
                <w:u w:val="single"/>
              </w:rPr>
              <w:t>:</w:t>
            </w:r>
          </w:p>
          <w:p w14:paraId="0AE8665D" w14:textId="77777777" w:rsidR="00507534" w:rsidRPr="00790FF4" w:rsidRDefault="00507534" w:rsidP="00996F1D">
            <w:pPr>
              <w:jc w:val="both"/>
              <w:rPr>
                <w:rFonts w:ascii="Verdana" w:hAnsi="Verdana" w:cs="Arial"/>
                <w:b/>
                <w:sz w:val="22"/>
                <w:szCs w:val="22"/>
                <w:u w:val="single"/>
              </w:rPr>
            </w:pPr>
          </w:p>
          <w:p w14:paraId="10ABB65C" w14:textId="77777777" w:rsidR="00507534" w:rsidRPr="00790FF4" w:rsidRDefault="00507534" w:rsidP="00996F1D">
            <w:pPr>
              <w:jc w:val="both"/>
              <w:rPr>
                <w:rFonts w:ascii="Verdana" w:hAnsi="Verdana" w:cs="Arial"/>
                <w:b/>
                <w:sz w:val="22"/>
                <w:szCs w:val="22"/>
                <w:u w:val="single"/>
              </w:rPr>
            </w:pPr>
            <w:r>
              <w:rPr>
                <w:rFonts w:ascii="Verdana" w:hAnsi="Verdana" w:cs="Arial"/>
                <w:b/>
                <w:sz w:val="22"/>
                <w:szCs w:val="22"/>
                <w:u w:val="single"/>
              </w:rPr>
              <w:t>METODOLOGIA</w:t>
            </w:r>
            <w:r w:rsidRPr="00790FF4">
              <w:rPr>
                <w:rFonts w:ascii="Verdana" w:hAnsi="Verdana" w:cs="Arial"/>
                <w:b/>
                <w:sz w:val="22"/>
                <w:szCs w:val="22"/>
                <w:u w:val="single"/>
              </w:rPr>
              <w:t>:</w:t>
            </w:r>
          </w:p>
          <w:p w14:paraId="267FA038" w14:textId="77777777" w:rsidR="00507534" w:rsidRPr="00790FF4" w:rsidRDefault="00507534" w:rsidP="00996F1D">
            <w:pPr>
              <w:jc w:val="both"/>
              <w:rPr>
                <w:rFonts w:ascii="Verdana" w:hAnsi="Verdana" w:cs="Arial"/>
                <w:b/>
                <w:sz w:val="22"/>
                <w:szCs w:val="22"/>
                <w:u w:val="single"/>
              </w:rPr>
            </w:pPr>
          </w:p>
          <w:p w14:paraId="0932520C" w14:textId="77777777" w:rsidR="00507534" w:rsidRDefault="00507534" w:rsidP="00996F1D">
            <w:pPr>
              <w:jc w:val="both"/>
              <w:rPr>
                <w:rFonts w:ascii="Verdana" w:hAnsi="Verdana" w:cs="Arial"/>
                <w:b/>
                <w:sz w:val="22"/>
                <w:szCs w:val="22"/>
                <w:u w:val="single"/>
              </w:rPr>
            </w:pPr>
            <w:r>
              <w:rPr>
                <w:rFonts w:ascii="Verdana" w:hAnsi="Verdana" w:cs="Arial"/>
                <w:b/>
                <w:sz w:val="22"/>
                <w:szCs w:val="22"/>
                <w:u w:val="single"/>
              </w:rPr>
              <w:t>PLAN DE TRABAJO</w:t>
            </w:r>
            <w:r w:rsidRPr="00790FF4">
              <w:rPr>
                <w:rFonts w:ascii="Verdana" w:hAnsi="Verdana" w:cs="Arial"/>
                <w:b/>
                <w:sz w:val="22"/>
                <w:szCs w:val="22"/>
                <w:u w:val="single"/>
              </w:rPr>
              <w:t>:</w:t>
            </w:r>
          </w:p>
          <w:p w14:paraId="6A8257B2" w14:textId="77777777" w:rsidR="00507534" w:rsidRDefault="00507534" w:rsidP="00996F1D">
            <w:pPr>
              <w:jc w:val="both"/>
              <w:rPr>
                <w:rFonts w:ascii="Verdana" w:hAnsi="Verdana" w:cs="Arial"/>
                <w:b/>
                <w:sz w:val="22"/>
                <w:szCs w:val="22"/>
                <w:u w:val="single"/>
              </w:rPr>
            </w:pPr>
          </w:p>
          <w:p w14:paraId="256B307E" w14:textId="77777777" w:rsidR="00507534" w:rsidRPr="004A77B4" w:rsidRDefault="00507534" w:rsidP="00996F1D">
            <w:pPr>
              <w:jc w:val="both"/>
              <w:rPr>
                <w:rFonts w:ascii="Verdana" w:hAnsi="Verdana" w:cs="Arial"/>
                <w:b/>
                <w:sz w:val="22"/>
                <w:szCs w:val="22"/>
                <w:u w:val="single"/>
              </w:rPr>
            </w:pPr>
            <w:r>
              <w:rPr>
                <w:rFonts w:ascii="Verdana" w:hAnsi="Verdana" w:cs="Arial"/>
                <w:b/>
                <w:sz w:val="22"/>
                <w:szCs w:val="22"/>
                <w:u w:val="single"/>
              </w:rPr>
              <w:t>OTROS EN BASE A LOS TÉRMINOS DE REFERENCIA</w:t>
            </w:r>
          </w:p>
          <w:p w14:paraId="1C3009AC" w14:textId="77777777" w:rsidR="00507534" w:rsidRPr="00962AEB" w:rsidRDefault="00507534" w:rsidP="00996F1D">
            <w:pPr>
              <w:jc w:val="both"/>
              <w:rPr>
                <w:rFonts w:ascii="Arial" w:hAnsi="Arial" w:cs="Arial"/>
                <w:sz w:val="16"/>
              </w:rPr>
            </w:pPr>
          </w:p>
        </w:tc>
      </w:tr>
    </w:tbl>
    <w:p w14:paraId="006353AD" w14:textId="77777777" w:rsidR="00507534" w:rsidRDefault="00507534" w:rsidP="00507534">
      <w:pPr>
        <w:jc w:val="both"/>
        <w:rPr>
          <w:rFonts w:ascii="Verdana" w:hAnsi="Verdana" w:cs="Arial"/>
          <w:sz w:val="18"/>
          <w:szCs w:val="18"/>
        </w:rPr>
      </w:pPr>
    </w:p>
    <w:p w14:paraId="7D8DD1CF" w14:textId="77777777" w:rsidR="00507534" w:rsidRDefault="00507534" w:rsidP="00507534">
      <w:pPr>
        <w:jc w:val="both"/>
        <w:rPr>
          <w:rFonts w:ascii="Verdana" w:hAnsi="Verdana" w:cs="Arial"/>
          <w:sz w:val="18"/>
          <w:szCs w:val="18"/>
        </w:rPr>
      </w:pPr>
    </w:p>
    <w:p w14:paraId="44B6FAB8" w14:textId="77777777" w:rsidR="00507534" w:rsidRDefault="00507534" w:rsidP="00507534">
      <w:pPr>
        <w:jc w:val="both"/>
        <w:rPr>
          <w:rFonts w:ascii="Verdana" w:hAnsi="Verdana" w:cs="Arial"/>
          <w:sz w:val="18"/>
          <w:szCs w:val="18"/>
        </w:rPr>
      </w:pPr>
    </w:p>
    <w:p w14:paraId="3ABD4B1F" w14:textId="77777777" w:rsidR="00507534" w:rsidRDefault="00507534" w:rsidP="00507534">
      <w:pPr>
        <w:jc w:val="both"/>
        <w:rPr>
          <w:rFonts w:ascii="Verdana" w:hAnsi="Verdana" w:cs="Arial"/>
          <w:sz w:val="18"/>
          <w:szCs w:val="18"/>
        </w:rPr>
      </w:pPr>
    </w:p>
    <w:p w14:paraId="0AF7BBC8" w14:textId="77777777" w:rsidR="00507534" w:rsidRDefault="00507534" w:rsidP="00507534">
      <w:pPr>
        <w:jc w:val="both"/>
        <w:rPr>
          <w:rFonts w:ascii="Verdana" w:hAnsi="Verdana" w:cs="Arial"/>
          <w:sz w:val="18"/>
          <w:szCs w:val="18"/>
        </w:rPr>
      </w:pPr>
    </w:p>
    <w:p w14:paraId="5CEBA120" w14:textId="77777777" w:rsidR="00507534" w:rsidRDefault="00507534" w:rsidP="00507534">
      <w:pPr>
        <w:jc w:val="both"/>
        <w:rPr>
          <w:rFonts w:ascii="Verdana" w:hAnsi="Verdana" w:cs="Arial"/>
          <w:sz w:val="18"/>
          <w:szCs w:val="18"/>
        </w:rPr>
      </w:pPr>
    </w:p>
    <w:p w14:paraId="56912EAD" w14:textId="77777777" w:rsidR="00507534" w:rsidRDefault="00507534" w:rsidP="00507534">
      <w:pPr>
        <w:jc w:val="both"/>
        <w:rPr>
          <w:rFonts w:ascii="Verdana" w:hAnsi="Verdana" w:cs="Arial"/>
          <w:sz w:val="18"/>
          <w:szCs w:val="18"/>
        </w:rPr>
      </w:pPr>
    </w:p>
    <w:p w14:paraId="1AB88BD3" w14:textId="77777777" w:rsidR="00507534" w:rsidRDefault="00507534" w:rsidP="00507534">
      <w:pPr>
        <w:jc w:val="both"/>
        <w:rPr>
          <w:rFonts w:ascii="Verdana" w:hAnsi="Verdana" w:cs="Arial"/>
          <w:sz w:val="18"/>
          <w:szCs w:val="18"/>
        </w:rPr>
      </w:pPr>
    </w:p>
    <w:p w14:paraId="34D8E37D" w14:textId="77777777" w:rsidR="00507534" w:rsidRDefault="00507534" w:rsidP="00507534">
      <w:pPr>
        <w:jc w:val="both"/>
        <w:rPr>
          <w:rFonts w:ascii="Verdana" w:hAnsi="Verdana" w:cs="Arial"/>
          <w:sz w:val="18"/>
          <w:szCs w:val="18"/>
        </w:rPr>
      </w:pPr>
    </w:p>
    <w:p w14:paraId="7F9BF0F9" w14:textId="77777777" w:rsidR="00507534" w:rsidRDefault="00507534" w:rsidP="00507534">
      <w:pPr>
        <w:jc w:val="both"/>
        <w:rPr>
          <w:rFonts w:ascii="Verdana" w:hAnsi="Verdana" w:cs="Arial"/>
          <w:sz w:val="18"/>
          <w:szCs w:val="18"/>
        </w:rPr>
      </w:pPr>
    </w:p>
    <w:p w14:paraId="1C787400" w14:textId="77777777" w:rsidR="00507534" w:rsidRDefault="00507534" w:rsidP="00507534">
      <w:pPr>
        <w:jc w:val="both"/>
        <w:rPr>
          <w:rFonts w:ascii="Verdana" w:hAnsi="Verdana" w:cs="Arial"/>
          <w:sz w:val="18"/>
          <w:szCs w:val="18"/>
        </w:rPr>
      </w:pPr>
    </w:p>
    <w:p w14:paraId="5406DB12" w14:textId="77777777" w:rsidR="00507534" w:rsidRDefault="00507534" w:rsidP="00507534">
      <w:pPr>
        <w:jc w:val="both"/>
        <w:rPr>
          <w:rFonts w:ascii="Verdana" w:hAnsi="Verdana" w:cs="Arial"/>
          <w:sz w:val="18"/>
          <w:szCs w:val="18"/>
        </w:rPr>
      </w:pPr>
    </w:p>
    <w:p w14:paraId="260F2EC9" w14:textId="77777777" w:rsidR="00507534" w:rsidRDefault="00507534" w:rsidP="00507534">
      <w:pPr>
        <w:jc w:val="both"/>
        <w:rPr>
          <w:rFonts w:ascii="Verdana" w:hAnsi="Verdana" w:cs="Arial"/>
          <w:sz w:val="18"/>
          <w:szCs w:val="18"/>
        </w:rPr>
      </w:pPr>
    </w:p>
    <w:p w14:paraId="2F82A86B" w14:textId="77777777" w:rsidR="00507534" w:rsidRDefault="00507534" w:rsidP="00507534">
      <w:pPr>
        <w:jc w:val="both"/>
        <w:rPr>
          <w:rFonts w:ascii="Verdana" w:hAnsi="Verdana" w:cs="Arial"/>
          <w:sz w:val="18"/>
          <w:szCs w:val="18"/>
        </w:rPr>
      </w:pPr>
    </w:p>
    <w:p w14:paraId="4283CAB7" w14:textId="77777777" w:rsidR="00507534" w:rsidRDefault="00507534" w:rsidP="00507534">
      <w:pPr>
        <w:jc w:val="both"/>
        <w:rPr>
          <w:rFonts w:ascii="Verdana" w:hAnsi="Verdana" w:cs="Arial"/>
          <w:sz w:val="18"/>
          <w:szCs w:val="18"/>
        </w:rPr>
      </w:pPr>
    </w:p>
    <w:p w14:paraId="5504B103" w14:textId="77777777" w:rsidR="00507534" w:rsidRDefault="00507534" w:rsidP="00507534">
      <w:pPr>
        <w:jc w:val="both"/>
        <w:rPr>
          <w:rFonts w:ascii="Verdana" w:hAnsi="Verdana" w:cs="Arial"/>
          <w:sz w:val="18"/>
          <w:szCs w:val="18"/>
        </w:rPr>
      </w:pPr>
    </w:p>
    <w:p w14:paraId="30079476" w14:textId="77777777" w:rsidR="00507534" w:rsidRDefault="00507534" w:rsidP="00507534">
      <w:pPr>
        <w:jc w:val="both"/>
        <w:rPr>
          <w:rFonts w:ascii="Verdana" w:hAnsi="Verdana" w:cs="Arial"/>
          <w:sz w:val="18"/>
          <w:szCs w:val="18"/>
        </w:rPr>
      </w:pPr>
    </w:p>
    <w:p w14:paraId="2DD73A93" w14:textId="77777777" w:rsidR="00507534" w:rsidRDefault="00507534" w:rsidP="00507534">
      <w:pPr>
        <w:jc w:val="both"/>
        <w:rPr>
          <w:rFonts w:ascii="Verdana" w:hAnsi="Verdana" w:cs="Arial"/>
          <w:sz w:val="18"/>
          <w:szCs w:val="18"/>
        </w:rPr>
      </w:pPr>
    </w:p>
    <w:p w14:paraId="34EEECB9" w14:textId="77777777" w:rsidR="00507534" w:rsidRDefault="00507534" w:rsidP="00507534">
      <w:pPr>
        <w:jc w:val="both"/>
        <w:rPr>
          <w:rFonts w:ascii="Verdana" w:hAnsi="Verdana" w:cs="Arial"/>
          <w:sz w:val="18"/>
          <w:szCs w:val="18"/>
        </w:rPr>
      </w:pPr>
    </w:p>
    <w:p w14:paraId="4CFC4E72" w14:textId="77777777" w:rsidR="00507534" w:rsidRDefault="00507534" w:rsidP="00507534">
      <w:pPr>
        <w:jc w:val="both"/>
        <w:rPr>
          <w:rFonts w:ascii="Verdana" w:hAnsi="Verdana" w:cs="Arial"/>
          <w:sz w:val="18"/>
          <w:szCs w:val="18"/>
        </w:rPr>
      </w:pPr>
    </w:p>
    <w:p w14:paraId="065A5212" w14:textId="77777777" w:rsidR="00507534" w:rsidRDefault="00507534" w:rsidP="00507534">
      <w:pPr>
        <w:jc w:val="both"/>
        <w:rPr>
          <w:rFonts w:ascii="Verdana" w:hAnsi="Verdana" w:cs="Arial"/>
          <w:sz w:val="18"/>
          <w:szCs w:val="18"/>
        </w:rPr>
      </w:pPr>
    </w:p>
    <w:p w14:paraId="520B2A2B" w14:textId="77777777" w:rsidR="00507534" w:rsidRDefault="00507534" w:rsidP="00507534">
      <w:pPr>
        <w:jc w:val="both"/>
        <w:rPr>
          <w:rFonts w:ascii="Verdana" w:hAnsi="Verdana" w:cs="Arial"/>
          <w:sz w:val="18"/>
          <w:szCs w:val="18"/>
        </w:rPr>
      </w:pPr>
    </w:p>
    <w:p w14:paraId="115DA537" w14:textId="77777777" w:rsidR="00507534" w:rsidRDefault="00507534" w:rsidP="00507534">
      <w:pPr>
        <w:jc w:val="both"/>
        <w:rPr>
          <w:rFonts w:ascii="Verdana" w:hAnsi="Verdana" w:cs="Arial"/>
          <w:sz w:val="18"/>
          <w:szCs w:val="18"/>
        </w:rPr>
      </w:pPr>
    </w:p>
    <w:p w14:paraId="5097F08B" w14:textId="77777777" w:rsidR="00507534" w:rsidRDefault="00507534" w:rsidP="00507534">
      <w:pPr>
        <w:jc w:val="both"/>
        <w:rPr>
          <w:rFonts w:ascii="Verdana" w:hAnsi="Verdana" w:cs="Arial"/>
          <w:sz w:val="18"/>
          <w:szCs w:val="18"/>
        </w:rPr>
      </w:pPr>
    </w:p>
    <w:p w14:paraId="6FF3DBDC" w14:textId="77777777" w:rsidR="00507534" w:rsidRDefault="00507534" w:rsidP="00507534">
      <w:pPr>
        <w:jc w:val="both"/>
        <w:rPr>
          <w:rFonts w:ascii="Verdana" w:hAnsi="Verdana" w:cs="Arial"/>
          <w:sz w:val="18"/>
          <w:szCs w:val="18"/>
        </w:rPr>
      </w:pPr>
    </w:p>
    <w:p w14:paraId="79467F2E" w14:textId="77777777" w:rsidR="00507534" w:rsidRDefault="00507534" w:rsidP="00507534">
      <w:pPr>
        <w:jc w:val="both"/>
        <w:rPr>
          <w:rFonts w:ascii="Verdana" w:hAnsi="Verdana" w:cs="Arial"/>
          <w:sz w:val="18"/>
          <w:szCs w:val="18"/>
        </w:rPr>
      </w:pPr>
    </w:p>
    <w:p w14:paraId="2089F615" w14:textId="77777777" w:rsidR="00507534" w:rsidRDefault="00507534" w:rsidP="00507534">
      <w:pPr>
        <w:jc w:val="both"/>
        <w:rPr>
          <w:rFonts w:ascii="Verdana" w:hAnsi="Verdana" w:cs="Arial"/>
          <w:sz w:val="18"/>
          <w:szCs w:val="18"/>
        </w:rPr>
      </w:pPr>
    </w:p>
    <w:p w14:paraId="67B24C88" w14:textId="77777777" w:rsidR="00507534" w:rsidRDefault="00507534" w:rsidP="00507534">
      <w:pPr>
        <w:jc w:val="both"/>
        <w:rPr>
          <w:rFonts w:ascii="Verdana" w:hAnsi="Verdana" w:cs="Arial"/>
          <w:sz w:val="18"/>
          <w:szCs w:val="18"/>
        </w:rPr>
      </w:pPr>
    </w:p>
    <w:p w14:paraId="3E2EF37E" w14:textId="77777777" w:rsidR="00507534" w:rsidRDefault="00507534" w:rsidP="00507534">
      <w:pPr>
        <w:jc w:val="both"/>
        <w:rPr>
          <w:rFonts w:ascii="Verdana" w:hAnsi="Verdana" w:cs="Arial"/>
          <w:sz w:val="18"/>
          <w:szCs w:val="18"/>
        </w:rPr>
      </w:pPr>
    </w:p>
    <w:p w14:paraId="2A400CCE" w14:textId="77777777" w:rsidR="00507534" w:rsidRDefault="00507534" w:rsidP="00507534">
      <w:pPr>
        <w:jc w:val="both"/>
        <w:rPr>
          <w:rFonts w:ascii="Verdana" w:hAnsi="Verdana" w:cs="Arial"/>
          <w:sz w:val="18"/>
          <w:szCs w:val="18"/>
        </w:rPr>
      </w:pPr>
    </w:p>
    <w:p w14:paraId="7638011E" w14:textId="77777777" w:rsidR="00507534" w:rsidRDefault="00507534" w:rsidP="00507534">
      <w:pPr>
        <w:jc w:val="both"/>
        <w:rPr>
          <w:rFonts w:ascii="Verdana" w:hAnsi="Verdana" w:cs="Arial"/>
          <w:sz w:val="18"/>
          <w:szCs w:val="18"/>
        </w:rPr>
      </w:pPr>
    </w:p>
    <w:p w14:paraId="5D8FC446" w14:textId="77777777" w:rsidR="00507534" w:rsidRDefault="00507534" w:rsidP="00507534">
      <w:pPr>
        <w:jc w:val="both"/>
        <w:rPr>
          <w:rFonts w:ascii="Verdana" w:hAnsi="Verdana" w:cs="Arial"/>
          <w:sz w:val="18"/>
          <w:szCs w:val="18"/>
        </w:rPr>
      </w:pPr>
    </w:p>
    <w:p w14:paraId="6F698C51" w14:textId="77777777" w:rsidR="00507534" w:rsidRDefault="00507534" w:rsidP="00507534">
      <w:pPr>
        <w:jc w:val="both"/>
        <w:rPr>
          <w:rFonts w:ascii="Verdana" w:hAnsi="Verdana" w:cs="Arial"/>
          <w:sz w:val="18"/>
          <w:szCs w:val="18"/>
        </w:rPr>
      </w:pPr>
    </w:p>
    <w:p w14:paraId="3F38E5EE" w14:textId="77777777" w:rsidR="00507534" w:rsidRDefault="00507534" w:rsidP="00507534">
      <w:pPr>
        <w:jc w:val="both"/>
        <w:rPr>
          <w:rFonts w:ascii="Verdana" w:hAnsi="Verdana" w:cs="Arial"/>
          <w:sz w:val="18"/>
          <w:szCs w:val="18"/>
        </w:rPr>
      </w:pPr>
    </w:p>
    <w:p w14:paraId="04D9A186" w14:textId="77777777" w:rsidR="00507534" w:rsidRDefault="00507534" w:rsidP="00507534">
      <w:pPr>
        <w:jc w:val="both"/>
        <w:rPr>
          <w:rFonts w:ascii="Verdana" w:hAnsi="Verdana" w:cs="Arial"/>
          <w:sz w:val="18"/>
          <w:szCs w:val="18"/>
        </w:rPr>
      </w:pPr>
    </w:p>
    <w:p w14:paraId="2C163ECA" w14:textId="77777777" w:rsidR="00507534" w:rsidRDefault="00507534" w:rsidP="00507534">
      <w:pPr>
        <w:jc w:val="both"/>
        <w:rPr>
          <w:rFonts w:ascii="Verdana" w:hAnsi="Verdana" w:cs="Arial"/>
          <w:sz w:val="18"/>
          <w:szCs w:val="18"/>
        </w:rPr>
      </w:pPr>
    </w:p>
    <w:p w14:paraId="6C738C32" w14:textId="77777777" w:rsidR="00507534" w:rsidRDefault="00507534" w:rsidP="00507534">
      <w:pPr>
        <w:jc w:val="both"/>
        <w:rPr>
          <w:rFonts w:ascii="Verdana" w:hAnsi="Verdana" w:cs="Arial"/>
          <w:sz w:val="18"/>
          <w:szCs w:val="18"/>
        </w:rPr>
      </w:pPr>
    </w:p>
    <w:p w14:paraId="27D63893" w14:textId="77777777" w:rsidR="00507534" w:rsidRDefault="00507534" w:rsidP="00507534">
      <w:pPr>
        <w:jc w:val="both"/>
        <w:rPr>
          <w:rFonts w:ascii="Verdana" w:hAnsi="Verdana" w:cs="Arial"/>
          <w:sz w:val="18"/>
          <w:szCs w:val="18"/>
        </w:rPr>
      </w:pPr>
    </w:p>
    <w:p w14:paraId="60453425" w14:textId="77777777" w:rsidR="00507534" w:rsidRDefault="00507534" w:rsidP="00507534">
      <w:pPr>
        <w:jc w:val="both"/>
        <w:rPr>
          <w:rFonts w:ascii="Verdana" w:hAnsi="Verdana" w:cs="Arial"/>
          <w:sz w:val="18"/>
          <w:szCs w:val="18"/>
        </w:rPr>
      </w:pPr>
    </w:p>
    <w:p w14:paraId="59EE59FD" w14:textId="77777777" w:rsidR="00507534" w:rsidRDefault="00507534" w:rsidP="00507534">
      <w:pPr>
        <w:jc w:val="both"/>
        <w:rPr>
          <w:rFonts w:ascii="Verdana" w:hAnsi="Verdana" w:cs="Arial"/>
          <w:sz w:val="18"/>
          <w:szCs w:val="18"/>
        </w:rPr>
      </w:pPr>
    </w:p>
    <w:p w14:paraId="27FF23FD" w14:textId="77777777" w:rsidR="00507534" w:rsidRDefault="00507534" w:rsidP="00507534">
      <w:pPr>
        <w:jc w:val="both"/>
        <w:rPr>
          <w:rFonts w:ascii="Verdana" w:hAnsi="Verdana" w:cs="Arial"/>
          <w:sz w:val="18"/>
          <w:szCs w:val="18"/>
        </w:rPr>
      </w:pPr>
    </w:p>
    <w:p w14:paraId="02147C07" w14:textId="77777777" w:rsidR="00507534" w:rsidRDefault="00507534" w:rsidP="00507534">
      <w:pPr>
        <w:jc w:val="both"/>
        <w:rPr>
          <w:rFonts w:ascii="Verdana" w:hAnsi="Verdana" w:cs="Arial"/>
          <w:sz w:val="18"/>
          <w:szCs w:val="18"/>
        </w:rPr>
      </w:pPr>
    </w:p>
    <w:p w14:paraId="66E6C739" w14:textId="77777777" w:rsidR="00507534" w:rsidRPr="00CF2046" w:rsidRDefault="00507534" w:rsidP="00507534">
      <w:pPr>
        <w:jc w:val="center"/>
        <w:rPr>
          <w:rFonts w:ascii="Verdana" w:hAnsi="Verdana" w:cs="Calibri"/>
          <w:b/>
          <w:sz w:val="18"/>
          <w:szCs w:val="18"/>
        </w:rPr>
      </w:pPr>
      <w:r w:rsidRPr="00CF2046">
        <w:rPr>
          <w:rFonts w:ascii="Verdana" w:hAnsi="Verdana" w:cs="Calibri"/>
          <w:b/>
          <w:sz w:val="18"/>
          <w:szCs w:val="18"/>
        </w:rPr>
        <w:t>ANEXO 1</w:t>
      </w:r>
    </w:p>
    <w:p w14:paraId="3E75B5C5" w14:textId="77777777" w:rsidR="00507534" w:rsidRPr="00323D39" w:rsidRDefault="00507534" w:rsidP="00507534">
      <w:pPr>
        <w:jc w:val="center"/>
        <w:rPr>
          <w:rFonts w:ascii="Verdana" w:hAnsi="Verdana" w:cs="Calibri"/>
          <w:b/>
          <w:sz w:val="8"/>
          <w:szCs w:val="18"/>
        </w:rPr>
      </w:pPr>
    </w:p>
    <w:p w14:paraId="44CB0BCD" w14:textId="77777777" w:rsidR="00507534" w:rsidRPr="00CF2046" w:rsidRDefault="00507534" w:rsidP="00507534">
      <w:pPr>
        <w:jc w:val="center"/>
        <w:rPr>
          <w:rFonts w:ascii="Verdana" w:hAnsi="Verdana" w:cs="Calibri"/>
          <w:b/>
          <w:sz w:val="18"/>
          <w:szCs w:val="18"/>
        </w:rPr>
      </w:pPr>
      <w:r w:rsidRPr="00CF2046">
        <w:rPr>
          <w:rFonts w:ascii="Verdana" w:hAnsi="Verdana" w:cs="Calibri"/>
          <w:b/>
          <w:sz w:val="18"/>
          <w:szCs w:val="18"/>
        </w:rPr>
        <w:t xml:space="preserve">MÉTODO DE EVALUACIÓN </w:t>
      </w:r>
    </w:p>
    <w:p w14:paraId="3C908B05" w14:textId="77777777" w:rsidR="00507534" w:rsidRDefault="00507534" w:rsidP="00507534">
      <w:pPr>
        <w:jc w:val="center"/>
        <w:rPr>
          <w:rFonts w:ascii="Verdana" w:hAnsi="Verdana" w:cs="Arial"/>
          <w:b/>
          <w:sz w:val="18"/>
          <w:szCs w:val="18"/>
        </w:rPr>
      </w:pPr>
    </w:p>
    <w:p w14:paraId="1032069A" w14:textId="77777777" w:rsidR="00507534" w:rsidRPr="00492B70" w:rsidRDefault="00507534" w:rsidP="00507534">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492B70">
        <w:rPr>
          <w:rFonts w:asciiTheme="minorHAnsi" w:hAnsiTheme="minorHAnsi" w:cstheme="minorHAnsi"/>
          <w:b/>
          <w:bCs/>
          <w:color w:val="000000" w:themeColor="text1"/>
          <w:sz w:val="22"/>
          <w:szCs w:val="22"/>
          <w:lang w:val="es-BO"/>
        </w:rPr>
        <w:t>EVALUACIÓN PARA LA CONTRATACIÓN DE SUPERVISIÓN TÉCNICA</w:t>
      </w:r>
    </w:p>
    <w:p w14:paraId="6A33F5DE" w14:textId="77777777" w:rsidR="00507534" w:rsidRPr="00492B70" w:rsidRDefault="00507534" w:rsidP="00507534">
      <w:pPr>
        <w:jc w:val="both"/>
        <w:rPr>
          <w:rFonts w:ascii="Calibri" w:eastAsia="Calibri" w:hAnsi="Calibri"/>
          <w:sz w:val="22"/>
          <w:szCs w:val="22"/>
        </w:rPr>
      </w:pPr>
    </w:p>
    <w:p w14:paraId="666C4121" w14:textId="77777777" w:rsidR="00507534" w:rsidRPr="00492B70" w:rsidRDefault="00507534" w:rsidP="00507534">
      <w:pPr>
        <w:jc w:val="both"/>
        <w:rPr>
          <w:rFonts w:ascii="Calibri" w:eastAsia="Calibri" w:hAnsi="Calibri"/>
          <w:sz w:val="22"/>
          <w:szCs w:val="22"/>
        </w:rPr>
      </w:pPr>
      <w:r w:rsidRPr="00492B70">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14:paraId="620B7603" w14:textId="77777777" w:rsidR="00507534" w:rsidRPr="00492B70" w:rsidRDefault="00507534" w:rsidP="00507534">
      <w:pPr>
        <w:jc w:val="both"/>
        <w:rPr>
          <w:rFonts w:ascii="Calibri" w:eastAsia="Calibri" w:hAnsi="Calibri"/>
          <w:sz w:val="22"/>
          <w:szCs w:val="22"/>
        </w:rPr>
      </w:pPr>
    </w:p>
    <w:p w14:paraId="6CBB47EC" w14:textId="77777777" w:rsidR="00507534" w:rsidRPr="00492B70" w:rsidRDefault="00507534" w:rsidP="005438A3">
      <w:pPr>
        <w:numPr>
          <w:ilvl w:val="0"/>
          <w:numId w:val="21"/>
        </w:numPr>
        <w:spacing w:after="200" w:line="276" w:lineRule="auto"/>
        <w:ind w:left="426" w:hanging="426"/>
        <w:jc w:val="both"/>
        <w:rPr>
          <w:rFonts w:ascii="Calibri" w:eastAsia="Calibri" w:hAnsi="Calibri"/>
          <w:b/>
          <w:sz w:val="22"/>
          <w:szCs w:val="22"/>
        </w:rPr>
      </w:pPr>
      <w:r w:rsidRPr="00492B70">
        <w:rPr>
          <w:rFonts w:ascii="Calibri" w:eastAsia="Calibri" w:hAnsi="Calibri"/>
          <w:b/>
          <w:sz w:val="22"/>
          <w:szCs w:val="22"/>
        </w:rPr>
        <w:t xml:space="preserve">EVALUACIÓN PRELIMINAR </w:t>
      </w:r>
    </w:p>
    <w:p w14:paraId="67C32C15" w14:textId="77777777" w:rsidR="00507534" w:rsidRPr="00492B70" w:rsidRDefault="00507534" w:rsidP="00507534">
      <w:pPr>
        <w:ind w:left="426"/>
        <w:jc w:val="both"/>
        <w:rPr>
          <w:rFonts w:ascii="Calibri" w:eastAsia="Calibri" w:hAnsi="Calibri"/>
          <w:b/>
          <w:sz w:val="22"/>
          <w:szCs w:val="22"/>
        </w:rPr>
      </w:pPr>
    </w:p>
    <w:p w14:paraId="457F0B81"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rPr>
        <w:t xml:space="preserve">Concluido el acto de apertura, el Comité de Habilitación </w:t>
      </w:r>
      <w:r w:rsidRPr="00492B70">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14:paraId="35E92097" w14:textId="77777777" w:rsidR="00507534" w:rsidRPr="00492B70" w:rsidRDefault="00507534" w:rsidP="00507534">
      <w:pPr>
        <w:jc w:val="both"/>
        <w:rPr>
          <w:rFonts w:ascii="Calibri" w:eastAsia="Calibri" w:hAnsi="Calibri"/>
          <w:sz w:val="22"/>
          <w:szCs w:val="22"/>
          <w:lang w:val="es-BO"/>
        </w:rPr>
      </w:pPr>
    </w:p>
    <w:p w14:paraId="4B941AB2" w14:textId="77777777" w:rsidR="00507534" w:rsidRPr="00492B70" w:rsidRDefault="00507534" w:rsidP="00507534">
      <w:pPr>
        <w:jc w:val="both"/>
        <w:rPr>
          <w:rFonts w:ascii="Calibri" w:eastAsia="Calibri" w:hAnsi="Calibri"/>
          <w:sz w:val="22"/>
          <w:szCs w:val="22"/>
        </w:rPr>
      </w:pPr>
      <w:r w:rsidRPr="00492B70">
        <w:rPr>
          <w:rFonts w:ascii="Calibri" w:eastAsia="Calibri" w:hAnsi="Calibri"/>
          <w:sz w:val="22"/>
          <w:szCs w:val="22"/>
          <w:lang w:val="es-BO"/>
        </w:rPr>
        <w:t>Con</w:t>
      </w:r>
      <w:r w:rsidRPr="00492B70">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14:paraId="0BD0F057" w14:textId="77777777" w:rsidR="00507534" w:rsidRPr="00492B70" w:rsidRDefault="00507534" w:rsidP="00507534">
      <w:pPr>
        <w:jc w:val="both"/>
        <w:rPr>
          <w:rFonts w:ascii="Calibri" w:eastAsia="Calibri" w:hAnsi="Calibri"/>
          <w:sz w:val="22"/>
          <w:szCs w:val="22"/>
        </w:rPr>
      </w:pPr>
    </w:p>
    <w:p w14:paraId="69A0ECA1"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14:paraId="5DA2D113" w14:textId="77777777" w:rsidR="00507534" w:rsidRPr="00492B70" w:rsidRDefault="00507534" w:rsidP="00507534">
      <w:pPr>
        <w:jc w:val="both"/>
        <w:rPr>
          <w:rFonts w:ascii="Calibri" w:eastAsia="Calibri" w:hAnsi="Calibri"/>
          <w:sz w:val="22"/>
          <w:szCs w:val="22"/>
          <w:lang w:val="es-BO"/>
        </w:rPr>
      </w:pPr>
    </w:p>
    <w:p w14:paraId="4A3BB805"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De no existir propuestas habilitadas que cumplan los aspectos legales y/o administrativos requeridos en el DBC, el Comité de Habilitación recomendará mediante informe al Responsable de Contratación Directa declarar desierto el proceso de contratación.</w:t>
      </w:r>
    </w:p>
    <w:p w14:paraId="700F63CB" w14:textId="77777777" w:rsidR="00507534" w:rsidRPr="00492B70" w:rsidRDefault="00507534" w:rsidP="00507534">
      <w:pPr>
        <w:jc w:val="both"/>
        <w:rPr>
          <w:rFonts w:ascii="Calibri" w:eastAsia="Calibri" w:hAnsi="Calibri"/>
          <w:sz w:val="22"/>
          <w:szCs w:val="22"/>
        </w:rPr>
      </w:pPr>
    </w:p>
    <w:p w14:paraId="197443A2" w14:textId="77777777" w:rsidR="00507534" w:rsidRPr="00492B70" w:rsidRDefault="00507534" w:rsidP="005438A3">
      <w:pPr>
        <w:numPr>
          <w:ilvl w:val="0"/>
          <w:numId w:val="21"/>
        </w:numPr>
        <w:spacing w:after="200" w:line="276" w:lineRule="auto"/>
        <w:ind w:left="426" w:hanging="426"/>
        <w:jc w:val="both"/>
        <w:rPr>
          <w:rFonts w:ascii="Calibri" w:eastAsia="Calibri" w:hAnsi="Calibri"/>
          <w:b/>
          <w:sz w:val="22"/>
          <w:szCs w:val="22"/>
        </w:rPr>
      </w:pPr>
      <w:r w:rsidRPr="00492B70">
        <w:rPr>
          <w:rFonts w:ascii="Calibri" w:eastAsia="Calibri" w:hAnsi="Calibri"/>
          <w:b/>
          <w:sz w:val="22"/>
          <w:szCs w:val="22"/>
        </w:rPr>
        <w:t>VERIFICACIÓN DE ERRORES ARITMETICOS</w:t>
      </w:r>
    </w:p>
    <w:p w14:paraId="1C534C16" w14:textId="77777777" w:rsidR="00507534" w:rsidRPr="00492B70" w:rsidRDefault="00507534" w:rsidP="00507534">
      <w:pPr>
        <w:jc w:val="both"/>
        <w:rPr>
          <w:rFonts w:ascii="Calibri" w:eastAsia="Calibri" w:hAnsi="Calibri"/>
          <w:b/>
          <w:sz w:val="22"/>
          <w:szCs w:val="22"/>
          <w:lang w:val="es-BO"/>
        </w:rPr>
      </w:pPr>
    </w:p>
    <w:p w14:paraId="429A9E3E"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14:paraId="40B5777B" w14:textId="77777777" w:rsidR="00507534" w:rsidRPr="00492B70" w:rsidRDefault="00507534" w:rsidP="00507534">
      <w:pPr>
        <w:jc w:val="both"/>
        <w:rPr>
          <w:rFonts w:ascii="Calibri" w:eastAsia="Calibri" w:hAnsi="Calibri"/>
          <w:sz w:val="22"/>
          <w:szCs w:val="22"/>
          <w:lang w:val="es-BO"/>
        </w:rPr>
      </w:pPr>
    </w:p>
    <w:p w14:paraId="0CB5840D" w14:textId="77777777" w:rsidR="00507534" w:rsidRPr="00492B70" w:rsidRDefault="00507534" w:rsidP="005438A3">
      <w:pPr>
        <w:numPr>
          <w:ilvl w:val="0"/>
          <w:numId w:val="22"/>
        </w:numPr>
        <w:spacing w:after="200" w:line="276" w:lineRule="auto"/>
        <w:ind w:left="567"/>
        <w:jc w:val="both"/>
        <w:rPr>
          <w:rFonts w:ascii="Calibri" w:eastAsia="Calibri" w:hAnsi="Calibri"/>
          <w:sz w:val="22"/>
          <w:szCs w:val="22"/>
          <w:lang w:val="es-BO"/>
        </w:rPr>
      </w:pPr>
      <w:r w:rsidRPr="00492B70">
        <w:rPr>
          <w:rFonts w:ascii="Calibri" w:eastAsia="Calibri" w:hAnsi="Calibri"/>
          <w:sz w:val="22"/>
          <w:szCs w:val="22"/>
          <w:lang w:val="es-BO"/>
        </w:rPr>
        <w:t>Cuando exista discrepancia entre los montos indicados en numeral y literal, prevalecerá el literal.</w:t>
      </w:r>
    </w:p>
    <w:p w14:paraId="2A979C73" w14:textId="77777777" w:rsidR="00507534" w:rsidRPr="00492B70" w:rsidRDefault="00507534" w:rsidP="005438A3">
      <w:pPr>
        <w:numPr>
          <w:ilvl w:val="0"/>
          <w:numId w:val="22"/>
        </w:numPr>
        <w:spacing w:after="200" w:line="276" w:lineRule="auto"/>
        <w:ind w:left="567"/>
        <w:jc w:val="both"/>
        <w:rPr>
          <w:rFonts w:ascii="Calibri" w:eastAsia="Calibri" w:hAnsi="Calibri"/>
          <w:sz w:val="22"/>
          <w:szCs w:val="22"/>
          <w:lang w:val="es-BO"/>
        </w:rPr>
      </w:pPr>
      <w:r w:rsidRPr="00492B70">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14:paraId="1559A453" w14:textId="77777777" w:rsidR="00507534" w:rsidRPr="00492B70" w:rsidRDefault="00507534" w:rsidP="005438A3">
      <w:pPr>
        <w:numPr>
          <w:ilvl w:val="0"/>
          <w:numId w:val="22"/>
        </w:numPr>
        <w:spacing w:after="200" w:line="276" w:lineRule="auto"/>
        <w:ind w:left="567"/>
        <w:jc w:val="both"/>
        <w:rPr>
          <w:rFonts w:ascii="Calibri" w:eastAsia="Calibri" w:hAnsi="Calibri"/>
          <w:sz w:val="22"/>
          <w:szCs w:val="22"/>
          <w:lang w:val="es-BO"/>
        </w:rPr>
      </w:pPr>
      <w:r w:rsidRPr="00492B70">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492B70">
        <w:rPr>
          <w:rFonts w:ascii="Calibri" w:eastAsia="Calibri" w:hAnsi="Calibri"/>
          <w:strike/>
          <w:sz w:val="22"/>
          <w:szCs w:val="22"/>
          <w:lang w:val="es-BO"/>
        </w:rPr>
        <w:t xml:space="preserve"> </w:t>
      </w:r>
    </w:p>
    <w:p w14:paraId="2B01AEA3" w14:textId="77777777" w:rsidR="00507534" w:rsidRPr="00492B70" w:rsidRDefault="00507534" w:rsidP="005438A3">
      <w:pPr>
        <w:numPr>
          <w:ilvl w:val="0"/>
          <w:numId w:val="22"/>
        </w:numPr>
        <w:spacing w:after="200" w:line="276" w:lineRule="auto"/>
        <w:ind w:left="567"/>
        <w:jc w:val="both"/>
        <w:rPr>
          <w:rFonts w:ascii="Calibri" w:eastAsia="Calibri" w:hAnsi="Calibri"/>
          <w:sz w:val="22"/>
          <w:szCs w:val="22"/>
          <w:lang w:val="es-BO"/>
        </w:rPr>
      </w:pPr>
      <w:r w:rsidRPr="00492B70">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14:paraId="7A957CAD" w14:textId="77777777" w:rsidR="00507534" w:rsidRPr="00492B70" w:rsidRDefault="00507534" w:rsidP="00507534">
      <w:pPr>
        <w:jc w:val="both"/>
        <w:rPr>
          <w:rFonts w:ascii="Calibri" w:eastAsia="Calibri" w:hAnsi="Calibri"/>
          <w:sz w:val="22"/>
          <w:szCs w:val="22"/>
          <w:lang w:val="es-BO"/>
        </w:rPr>
      </w:pPr>
    </w:p>
    <w:p w14:paraId="53DCF467" w14:textId="77777777" w:rsidR="00507534" w:rsidRPr="00492B70" w:rsidRDefault="00507534" w:rsidP="005438A3">
      <w:pPr>
        <w:numPr>
          <w:ilvl w:val="0"/>
          <w:numId w:val="21"/>
        </w:numPr>
        <w:spacing w:after="200" w:line="276" w:lineRule="auto"/>
        <w:rPr>
          <w:rFonts w:asciiTheme="minorHAnsi" w:eastAsia="Calibri" w:hAnsiTheme="minorHAnsi" w:cstheme="minorHAnsi"/>
          <w:b/>
          <w:color w:val="000000" w:themeColor="text1"/>
          <w:sz w:val="22"/>
          <w:szCs w:val="22"/>
          <w:lang w:val="es-BO"/>
        </w:rPr>
      </w:pPr>
      <w:r w:rsidRPr="00492B70">
        <w:rPr>
          <w:rFonts w:ascii="Calibri" w:eastAsia="Calibri" w:hAnsi="Calibri"/>
          <w:b/>
          <w:sz w:val="22"/>
          <w:szCs w:val="22"/>
        </w:rPr>
        <w:t>MÉTODO DE SELECCIÓN – CALIDAD PROPUESTA TÉCNICA</w:t>
      </w:r>
      <w:r w:rsidRPr="00492B70">
        <w:rPr>
          <w:rFonts w:asciiTheme="minorHAnsi" w:eastAsia="Calibri" w:hAnsiTheme="minorHAnsi" w:cstheme="minorHAnsi"/>
          <w:b/>
          <w:color w:val="000000" w:themeColor="text1"/>
          <w:sz w:val="22"/>
          <w:szCs w:val="22"/>
          <w:lang w:val="es-BO"/>
        </w:rPr>
        <w:t xml:space="preserve"> Y COSTO </w:t>
      </w:r>
    </w:p>
    <w:p w14:paraId="5E99017C" w14:textId="77777777" w:rsidR="00507534" w:rsidRPr="00492B70" w:rsidRDefault="00507534" w:rsidP="00507534">
      <w:pPr>
        <w:jc w:val="both"/>
        <w:rPr>
          <w:rFonts w:asciiTheme="minorHAnsi" w:eastAsia="Calibri" w:hAnsiTheme="minorHAnsi" w:cstheme="minorHAnsi"/>
          <w:sz w:val="22"/>
          <w:szCs w:val="22"/>
          <w:lang w:val="es-BO"/>
        </w:rPr>
      </w:pPr>
      <w:r w:rsidRPr="00492B70">
        <w:rPr>
          <w:rFonts w:asciiTheme="minorHAnsi" w:eastAsia="Calibri" w:hAnsiTheme="minorHAnsi" w:cstheme="minorHAnsi"/>
          <w:sz w:val="22"/>
          <w:szCs w:val="22"/>
          <w:lang w:val="es-BO"/>
        </w:rPr>
        <w:t>Cuando se elija este Método, el procedimiento de evaluación será el siguiente:</w:t>
      </w:r>
    </w:p>
    <w:p w14:paraId="2EDAEBBB" w14:textId="77777777" w:rsidR="00507534" w:rsidRPr="00492B70" w:rsidRDefault="00507534" w:rsidP="00507534">
      <w:pPr>
        <w:jc w:val="both"/>
        <w:rPr>
          <w:rFonts w:asciiTheme="minorHAnsi" w:eastAsia="Calibri" w:hAnsiTheme="minorHAnsi" w:cstheme="minorHAnsi"/>
          <w:sz w:val="22"/>
          <w:szCs w:val="22"/>
          <w:lang w:val="es-BO"/>
        </w:rPr>
      </w:pPr>
    </w:p>
    <w:p w14:paraId="1F923E2D"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r w:rsidRPr="00492B70">
        <w:rPr>
          <w:rFonts w:asciiTheme="minorHAnsi" w:eastAsia="Calibri" w:hAnsiTheme="minorHAnsi" w:cstheme="minorHAnsi"/>
          <w:color w:val="000000" w:themeColor="text1"/>
          <w:sz w:val="22"/>
          <w:szCs w:val="22"/>
          <w:lang w:val="es-BO"/>
        </w:rPr>
        <w:t>La evaluación se realizará en dos (2) etapas: 1. Evaluación de la Calidad y Propuesta Técnica y 2. Evaluación del Costo o Propuesta  Económica.</w:t>
      </w:r>
    </w:p>
    <w:p w14:paraId="486804A3" w14:textId="77777777" w:rsidR="00507534" w:rsidRPr="00492B70" w:rsidRDefault="00507534" w:rsidP="00507534">
      <w:pPr>
        <w:rPr>
          <w:rFonts w:ascii="Calibri" w:eastAsia="Calibri" w:hAnsi="Calibri"/>
          <w:sz w:val="22"/>
          <w:szCs w:val="22"/>
          <w:lang w:val="es-BO"/>
        </w:rPr>
      </w:pPr>
    </w:p>
    <w:p w14:paraId="5986B535" w14:textId="77777777" w:rsidR="00507534" w:rsidRPr="00492B70" w:rsidRDefault="00507534" w:rsidP="00507534">
      <w:pPr>
        <w:rPr>
          <w:rFonts w:ascii="Calibri" w:eastAsia="Calibri" w:hAnsi="Calibri"/>
          <w:sz w:val="22"/>
          <w:szCs w:val="22"/>
          <w:lang w:val="es-BO"/>
        </w:rPr>
      </w:pPr>
      <w:r w:rsidRPr="00492B70">
        <w:rPr>
          <w:rFonts w:ascii="Calibri" w:eastAsia="Calibri" w:hAnsi="Calibri"/>
          <w:sz w:val="22"/>
          <w:szCs w:val="22"/>
          <w:lang w:val="es-BO"/>
        </w:rPr>
        <w:t>El puntaje máximo es de 100 puntos y serán asignados de acuerdo a lo siguiente:</w:t>
      </w:r>
    </w:p>
    <w:p w14:paraId="1FE2A3D9" w14:textId="77777777" w:rsidR="00507534" w:rsidRPr="00492B70" w:rsidRDefault="00507534" w:rsidP="00507534">
      <w:pPr>
        <w:rPr>
          <w:rFonts w:ascii="Calibri" w:eastAsia="Calibri" w:hAnsi="Calibri"/>
          <w:sz w:val="22"/>
          <w:szCs w:val="22"/>
          <w:lang w:val="es-BO"/>
        </w:rPr>
      </w:pPr>
    </w:p>
    <w:p w14:paraId="54B47D65" w14:textId="77777777" w:rsidR="00507534" w:rsidRPr="00492B70" w:rsidRDefault="00507534" w:rsidP="005438A3">
      <w:pPr>
        <w:numPr>
          <w:ilvl w:val="0"/>
          <w:numId w:val="24"/>
        </w:numPr>
        <w:spacing w:after="200" w:line="276" w:lineRule="auto"/>
        <w:ind w:left="284" w:hanging="142"/>
        <w:jc w:val="both"/>
        <w:rPr>
          <w:rFonts w:ascii="Verdana" w:eastAsia="Calibri" w:hAnsi="Verdana" w:cs="Tahoma"/>
          <w:bCs/>
          <w:sz w:val="18"/>
          <w:szCs w:val="18"/>
          <w:lang w:val="es-BO"/>
        </w:rPr>
      </w:pPr>
      <w:r w:rsidRPr="00492B70">
        <w:rPr>
          <w:rFonts w:ascii="Verdana" w:eastAsia="Calibri" w:hAnsi="Verdana" w:cs="Tahoma"/>
          <w:bCs/>
          <w:sz w:val="18"/>
          <w:szCs w:val="18"/>
          <w:lang w:val="es-BO"/>
        </w:rPr>
        <w:t>Calidad y Propuesta Técnica</w:t>
      </w:r>
      <w:r w:rsidRPr="00492B70">
        <w:rPr>
          <w:rFonts w:ascii="Verdana" w:eastAsia="Calibri" w:hAnsi="Verdana" w:cs="Tahoma"/>
          <w:bCs/>
          <w:sz w:val="18"/>
          <w:szCs w:val="18"/>
          <w:lang w:val="es-BO"/>
        </w:rPr>
        <w:tab/>
        <w:t xml:space="preserve">   : xx puntos (De acuerdo a Términos de Referencia elaborado</w:t>
      </w:r>
      <w:r>
        <w:rPr>
          <w:rFonts w:ascii="Verdana" w:eastAsia="Calibri" w:hAnsi="Verdana" w:cs="Tahoma"/>
          <w:bCs/>
          <w:sz w:val="18"/>
          <w:szCs w:val="18"/>
          <w:lang w:val="es-BO"/>
        </w:rPr>
        <w:t xml:space="preserve">s por la </w:t>
      </w:r>
      <w:r w:rsidRPr="00492B70">
        <w:rPr>
          <w:rFonts w:ascii="Verdana" w:eastAsia="Calibri" w:hAnsi="Verdana" w:cs="Tahoma"/>
          <w:bCs/>
          <w:sz w:val="18"/>
          <w:szCs w:val="18"/>
          <w:lang w:val="es-BO"/>
        </w:rPr>
        <w:t>Unidad Solicitante)</w:t>
      </w:r>
    </w:p>
    <w:p w14:paraId="2B3B630F" w14:textId="77777777" w:rsidR="00507534" w:rsidRPr="00492B70" w:rsidRDefault="00507534" w:rsidP="00507534">
      <w:pPr>
        <w:ind w:left="284"/>
        <w:jc w:val="both"/>
        <w:rPr>
          <w:rFonts w:ascii="Verdana" w:eastAsia="Calibri" w:hAnsi="Verdana" w:cs="Tahoma"/>
          <w:bCs/>
          <w:sz w:val="18"/>
          <w:szCs w:val="18"/>
          <w:lang w:val="es-BO"/>
        </w:rPr>
      </w:pPr>
    </w:p>
    <w:p w14:paraId="20540859" w14:textId="77777777" w:rsidR="00507534" w:rsidRPr="00492B70" w:rsidRDefault="00507534" w:rsidP="005438A3">
      <w:pPr>
        <w:numPr>
          <w:ilvl w:val="0"/>
          <w:numId w:val="24"/>
        </w:numPr>
        <w:spacing w:after="200" w:line="276" w:lineRule="auto"/>
        <w:ind w:left="284" w:hanging="142"/>
        <w:jc w:val="both"/>
        <w:rPr>
          <w:rFonts w:ascii="Verdana" w:eastAsia="Calibri" w:hAnsi="Verdana" w:cs="Tahoma"/>
          <w:bCs/>
          <w:sz w:val="18"/>
          <w:szCs w:val="18"/>
          <w:lang w:val="es-BO"/>
        </w:rPr>
      </w:pPr>
      <w:r w:rsidRPr="00492B70">
        <w:rPr>
          <w:rFonts w:ascii="Verdana" w:eastAsia="Calibri" w:hAnsi="Verdana" w:cs="Tahoma"/>
          <w:bCs/>
          <w:sz w:val="18"/>
          <w:szCs w:val="18"/>
          <w:lang w:val="es-BO"/>
        </w:rPr>
        <w:t>Costo o Propuesta Económica: yy puntos (De acuerdo a Términos de Referencia elaborado</w:t>
      </w:r>
      <w:r>
        <w:rPr>
          <w:rFonts w:ascii="Verdana" w:eastAsia="Calibri" w:hAnsi="Verdana" w:cs="Tahoma"/>
          <w:bCs/>
          <w:sz w:val="18"/>
          <w:szCs w:val="18"/>
          <w:lang w:val="es-BO"/>
        </w:rPr>
        <w:t xml:space="preserve">s por la </w:t>
      </w:r>
      <w:r w:rsidRPr="00492B70">
        <w:rPr>
          <w:rFonts w:ascii="Verdana" w:eastAsia="Calibri" w:hAnsi="Verdana" w:cs="Tahoma"/>
          <w:bCs/>
          <w:sz w:val="18"/>
          <w:szCs w:val="18"/>
          <w:lang w:val="es-BO"/>
        </w:rPr>
        <w:t>Unidad Solicitante)</w:t>
      </w:r>
    </w:p>
    <w:p w14:paraId="52D10643" w14:textId="77777777" w:rsidR="00507534" w:rsidRPr="00492B70" w:rsidRDefault="00507534" w:rsidP="00507534">
      <w:pPr>
        <w:ind w:left="284"/>
        <w:jc w:val="both"/>
        <w:rPr>
          <w:rFonts w:ascii="Calibri" w:eastAsia="Calibri" w:hAnsi="Calibri"/>
          <w:sz w:val="22"/>
          <w:szCs w:val="22"/>
          <w:lang w:val="es-BO"/>
        </w:rPr>
      </w:pPr>
    </w:p>
    <w:p w14:paraId="37EA2091" w14:textId="77777777" w:rsidR="00507534" w:rsidRPr="00492B70" w:rsidRDefault="00507534" w:rsidP="005438A3">
      <w:pPr>
        <w:numPr>
          <w:ilvl w:val="0"/>
          <w:numId w:val="23"/>
        </w:numPr>
        <w:spacing w:after="200" w:line="276" w:lineRule="auto"/>
        <w:ind w:left="426" w:hanging="426"/>
        <w:rPr>
          <w:rFonts w:ascii="Calibri" w:eastAsia="Calibri" w:hAnsi="Calibri"/>
          <w:b/>
          <w:sz w:val="22"/>
          <w:szCs w:val="22"/>
          <w:lang w:val="es-BO"/>
        </w:rPr>
      </w:pPr>
      <w:r w:rsidRPr="00492B70">
        <w:rPr>
          <w:rFonts w:ascii="Calibri" w:eastAsia="Calibri" w:hAnsi="Calibri"/>
          <w:b/>
          <w:sz w:val="22"/>
          <w:szCs w:val="22"/>
          <w:lang w:val="es-BO"/>
        </w:rPr>
        <w:t>Evaluación de la Calidad y Propuesta Técnica</w:t>
      </w:r>
    </w:p>
    <w:p w14:paraId="2BF0278E" w14:textId="77777777" w:rsidR="00507534" w:rsidRPr="00492B70" w:rsidRDefault="00507534" w:rsidP="00507534">
      <w:pPr>
        <w:jc w:val="both"/>
        <w:rPr>
          <w:rFonts w:ascii="Calibri" w:eastAsia="Calibri" w:hAnsi="Calibri"/>
          <w:sz w:val="22"/>
          <w:szCs w:val="22"/>
          <w:lang w:val="es-BO"/>
        </w:rPr>
      </w:pPr>
      <w:r w:rsidRPr="00492B70">
        <w:rPr>
          <w:rFonts w:asciiTheme="minorHAnsi" w:eastAsia="Calibri" w:hAnsiTheme="minorHAnsi" w:cstheme="minorHAnsi"/>
          <w:color w:val="000000" w:themeColor="text1"/>
          <w:sz w:val="22"/>
          <w:szCs w:val="22"/>
          <w:lang w:val="es-BO"/>
        </w:rPr>
        <w:t xml:space="preserve">Para las propuestas admitidas luego de la evaluación preliminar y verificación de errores aritméticos, el Comité de Evaluación </w:t>
      </w:r>
      <w:r w:rsidRPr="00492B70">
        <w:rPr>
          <w:rFonts w:ascii="Calibri" w:eastAsia="Calibri" w:hAnsi="Calibri"/>
          <w:sz w:val="22"/>
          <w:szCs w:val="22"/>
          <w:lang w:val="es-BO"/>
        </w:rPr>
        <w:t>efectuará la evaluación técnica  de los formularios y/o documentos solicitados en el DBC de las propuestas habilitadas, aplicando la metodología CUMPLE/NO CUMPLE.</w:t>
      </w:r>
    </w:p>
    <w:p w14:paraId="372A3400" w14:textId="77777777" w:rsidR="00507534" w:rsidRPr="00492B70" w:rsidRDefault="00507534" w:rsidP="00507534">
      <w:pPr>
        <w:jc w:val="both"/>
        <w:rPr>
          <w:rFonts w:ascii="Calibri" w:eastAsia="Calibri" w:hAnsi="Calibri"/>
          <w:sz w:val="22"/>
          <w:szCs w:val="22"/>
          <w:lang w:val="es-BO"/>
        </w:rPr>
      </w:pPr>
    </w:p>
    <w:p w14:paraId="6919AD6D"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r w:rsidRPr="00492B70">
        <w:rPr>
          <w:rFonts w:ascii="Calibri" w:eastAsia="Calibri" w:hAnsi="Calibri"/>
          <w:sz w:val="22"/>
          <w:szCs w:val="22"/>
          <w:lang w:val="es-BO"/>
        </w:rPr>
        <w:t xml:space="preserve">A la/las propuesta(s) que cumplan con la evaluación técnica, </w:t>
      </w:r>
      <w:r w:rsidRPr="00492B70">
        <w:rPr>
          <w:rFonts w:asciiTheme="minorHAnsi" w:eastAsia="Calibri" w:hAnsiTheme="minorHAnsi" w:cstheme="minorHAnsi"/>
          <w:color w:val="000000" w:themeColor="text1"/>
          <w:sz w:val="22"/>
          <w:szCs w:val="22"/>
          <w:lang w:val="es-BO"/>
        </w:rPr>
        <w:t>se aplicarán los criterios de evaluación y asignación de puntajes de calidad y propuesta técnica descritas en los Términos de Referencia del DBC.</w:t>
      </w:r>
    </w:p>
    <w:p w14:paraId="191F2F1A"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p>
    <w:p w14:paraId="5C5EBFA0"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r w:rsidRPr="00492B70">
        <w:rPr>
          <w:rFonts w:asciiTheme="minorHAnsi" w:eastAsia="Calibri" w:hAnsiTheme="minorHAnsi" w:cstheme="minorHAnsi"/>
          <w:color w:val="000000" w:themeColor="text1"/>
          <w:sz w:val="22"/>
          <w:szCs w:val="22"/>
          <w:lang w:val="es-BO"/>
        </w:rPr>
        <w:t>Las propuestas que no alcancen el puntaje mínimo de 50 puntos o el puntaje definido por la Unidad Solicitante en los Términos de Referencia serán descalificadas.</w:t>
      </w:r>
    </w:p>
    <w:p w14:paraId="39EA4C65"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p>
    <w:p w14:paraId="6C818E6A"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En caso de existir aspectos subsanables, el Comité de Evaluación podrá solicitar al/los proponente(s) consultas, aclaraciones o aspectos que sea subsanables de sus propuestas, debiendo tener el respaldo de los mismos.</w:t>
      </w:r>
    </w:p>
    <w:p w14:paraId="41415C8A"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p>
    <w:p w14:paraId="0387E07F" w14:textId="77777777" w:rsidR="00507534" w:rsidRPr="00492B70" w:rsidRDefault="00507534" w:rsidP="005438A3">
      <w:pPr>
        <w:numPr>
          <w:ilvl w:val="0"/>
          <w:numId w:val="23"/>
        </w:numPr>
        <w:spacing w:after="200" w:line="276" w:lineRule="auto"/>
        <w:ind w:left="426" w:hanging="426"/>
        <w:rPr>
          <w:rFonts w:ascii="Calibri" w:eastAsia="Calibri" w:hAnsi="Calibri"/>
          <w:b/>
          <w:sz w:val="22"/>
          <w:szCs w:val="22"/>
          <w:lang w:val="es-BO"/>
        </w:rPr>
      </w:pPr>
      <w:r w:rsidRPr="00492B70">
        <w:rPr>
          <w:rFonts w:ascii="Calibri" w:eastAsia="Calibri" w:hAnsi="Calibri"/>
          <w:b/>
          <w:sz w:val="22"/>
          <w:szCs w:val="22"/>
          <w:lang w:val="es-BO"/>
        </w:rPr>
        <w:t xml:space="preserve">Evaluación del Costo o Propuesta Económica       </w:t>
      </w:r>
    </w:p>
    <w:p w14:paraId="0EBC0AC2"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 xml:space="preserve">El Comité de Evaluación procederá a evaluar las propuestas económicas que obtuvieron un puntaje mínimo de 50 puntos </w:t>
      </w:r>
      <w:r w:rsidRPr="00492B70">
        <w:rPr>
          <w:rFonts w:asciiTheme="minorHAnsi" w:eastAsia="Calibri" w:hAnsiTheme="minorHAnsi" w:cstheme="minorHAnsi"/>
          <w:color w:val="000000" w:themeColor="text1"/>
          <w:sz w:val="22"/>
          <w:szCs w:val="22"/>
          <w:lang w:val="es-BO"/>
        </w:rPr>
        <w:t>o el puntaje definido por la Unidad solicitante en los Términos de Referencia</w:t>
      </w:r>
      <w:r w:rsidRPr="00492B70">
        <w:rPr>
          <w:rFonts w:ascii="Calibri" w:eastAsia="Calibri" w:hAnsi="Calibri"/>
          <w:sz w:val="22"/>
          <w:szCs w:val="22"/>
          <w:lang w:val="es-BO"/>
        </w:rPr>
        <w:t xml:space="preserve"> producto de la evaluación de calidad y propuesta técnica. </w:t>
      </w:r>
    </w:p>
    <w:p w14:paraId="5EF564CE"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p>
    <w:p w14:paraId="072912BF"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r w:rsidRPr="00492B70">
        <w:rPr>
          <w:rFonts w:asciiTheme="minorHAnsi" w:eastAsia="Calibri" w:hAnsiTheme="minorHAnsi" w:cstheme="minorHAnsi"/>
          <w:color w:val="000000" w:themeColor="text1"/>
          <w:sz w:val="22"/>
          <w:szCs w:val="22"/>
          <w:lang w:val="es-BO"/>
        </w:rPr>
        <w:t>La Evaluación del Costo o Propuesta Económica, consistirá en asignar (yy) puntos a la propuesta ajustada (PA) que tenga el menor valor, al resto de las ofertas se les asignará un puntaje inversamente proporcional, según la siguiente fórmula:</w:t>
      </w:r>
    </w:p>
    <w:p w14:paraId="4DC0F00B"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p>
    <w:p w14:paraId="7DC5BAD9" w14:textId="77777777" w:rsidR="00507534" w:rsidRPr="00492B70" w:rsidRDefault="00C5284A" w:rsidP="00507534">
      <w:pPr>
        <w:tabs>
          <w:tab w:val="left" w:pos="567"/>
        </w:tabs>
        <w:spacing w:after="200" w:line="276" w:lineRule="auto"/>
        <w:ind w:left="708"/>
        <w:jc w:val="center"/>
        <w:rPr>
          <w:rFonts w:ascii="Verdana" w:eastAsia="Calibri" w:hAnsi="Verdana" w:cs="Arial"/>
          <w:color w:val="000000" w:themeColor="text1"/>
          <w:sz w:val="18"/>
          <w:szCs w:val="18"/>
          <w:highlight w:val="green"/>
          <w:lang w:val="es-BO"/>
        </w:rPr>
      </w:pPr>
      <m:oMathPara>
        <m:oMath>
          <m:sSub>
            <m:sSubPr>
              <m:ctrlPr>
                <w:rPr>
                  <w:rFonts w:ascii="Cambria Math" w:eastAsia="Calibri" w:hAnsi="Cambria Math" w:cs="Arial"/>
                  <w:i/>
                  <w:color w:val="000000" w:themeColor="text1"/>
                  <w:sz w:val="18"/>
                  <w:szCs w:val="18"/>
                  <w:lang w:val="es-BO"/>
                </w:rPr>
              </m:ctrlPr>
            </m:sSubPr>
            <m:e>
              <m:r>
                <w:rPr>
                  <w:rFonts w:ascii="Cambria Math" w:eastAsia="Calibri" w:hAnsi="Cambria Math" w:cs="Arial"/>
                  <w:color w:val="000000" w:themeColor="text1"/>
                  <w:sz w:val="18"/>
                  <w:szCs w:val="18"/>
                  <w:lang w:val="es-BO"/>
                </w:rPr>
                <m:t>P</m:t>
              </m:r>
            </m:e>
            <m:sub>
              <m:r>
                <w:rPr>
                  <w:rFonts w:ascii="Cambria Math" w:eastAsia="Calibri" w:hAnsi="Cambria Math" w:cs="Arial"/>
                  <w:color w:val="000000" w:themeColor="text1"/>
                  <w:sz w:val="18"/>
                  <w:szCs w:val="18"/>
                  <w:lang w:val="es-BO"/>
                </w:rPr>
                <m:t>i</m:t>
              </m:r>
            </m:sub>
          </m:sSub>
          <m:r>
            <w:rPr>
              <w:rFonts w:ascii="Cambria Math" w:eastAsia="Calibri" w:hAnsi="Cambria Math" w:cs="Arial"/>
              <w:color w:val="000000" w:themeColor="text1"/>
              <w:sz w:val="18"/>
              <w:szCs w:val="18"/>
              <w:lang w:val="es-BO"/>
            </w:rPr>
            <m:t>=</m:t>
          </m:r>
          <m:f>
            <m:fPr>
              <m:ctrlPr>
                <w:rPr>
                  <w:rFonts w:ascii="Cambria Math" w:eastAsia="Calibri" w:hAnsi="Cambria Math" w:cs="Arial"/>
                  <w:i/>
                  <w:color w:val="000000" w:themeColor="text1"/>
                  <w:sz w:val="18"/>
                  <w:szCs w:val="18"/>
                  <w:lang w:val="es-BO"/>
                </w:rPr>
              </m:ctrlPr>
            </m:fPr>
            <m:num>
              <m:r>
                <w:rPr>
                  <w:rFonts w:ascii="Cambria Math" w:eastAsia="Calibri" w:hAnsi="Cambria Math" w:cs="Arial"/>
                  <w:color w:val="000000" w:themeColor="text1"/>
                  <w:sz w:val="18"/>
                  <w:szCs w:val="18"/>
                  <w:lang w:val="es-BO"/>
                </w:rPr>
                <m:t>PAMV* yy</m:t>
              </m:r>
            </m:num>
            <m:den>
              <m:sSub>
                <m:sSubPr>
                  <m:ctrlPr>
                    <w:rPr>
                      <w:rFonts w:ascii="Cambria Math" w:eastAsia="Calibri" w:hAnsi="Cambria Math" w:cs="Arial"/>
                      <w:i/>
                      <w:color w:val="000000" w:themeColor="text1"/>
                      <w:sz w:val="18"/>
                      <w:szCs w:val="18"/>
                      <w:lang w:val="es-BO"/>
                    </w:rPr>
                  </m:ctrlPr>
                </m:sSubPr>
                <m:e>
                  <m:r>
                    <w:rPr>
                      <w:rFonts w:ascii="Cambria Math" w:eastAsia="Calibri" w:hAnsi="Cambria Math" w:cs="Arial"/>
                      <w:color w:val="000000" w:themeColor="text1"/>
                      <w:sz w:val="18"/>
                      <w:szCs w:val="18"/>
                      <w:lang w:val="es-BO"/>
                    </w:rPr>
                    <m:t>PA</m:t>
                  </m:r>
                </m:e>
                <m:sub>
                  <m:r>
                    <w:rPr>
                      <w:rFonts w:ascii="Cambria Math" w:eastAsia="Calibri" w:hAnsi="Cambria Math" w:cs="Arial"/>
                      <w:color w:val="000000" w:themeColor="text1"/>
                      <w:sz w:val="18"/>
                      <w:szCs w:val="18"/>
                      <w:lang w:val="es-BO"/>
                    </w:rPr>
                    <m:t>i</m:t>
                  </m:r>
                </m:sub>
              </m:sSub>
            </m:den>
          </m:f>
        </m:oMath>
      </m:oMathPara>
    </w:p>
    <w:p w14:paraId="259E0368" w14:textId="77777777" w:rsidR="00507534" w:rsidRPr="00492B70" w:rsidRDefault="00507534" w:rsidP="00507534">
      <w:pPr>
        <w:rPr>
          <w:rFonts w:ascii="Calibri" w:eastAsia="Calibri" w:hAnsi="Calibri"/>
          <w:sz w:val="22"/>
          <w:szCs w:val="22"/>
          <w:lang w:val="es-BO"/>
        </w:rPr>
      </w:pPr>
      <w:r w:rsidRPr="00492B70">
        <w:rPr>
          <w:rFonts w:ascii="Calibri" w:eastAsia="Calibri" w:hAnsi="Calibri"/>
          <w:sz w:val="22"/>
          <w:szCs w:val="22"/>
          <w:lang w:val="es-BO"/>
        </w:rPr>
        <w:lastRenderedPageBreak/>
        <w:tab/>
        <w:t>Dónde:</w:t>
      </w:r>
    </w:p>
    <w:p w14:paraId="39F567E6" w14:textId="77777777" w:rsidR="00507534" w:rsidRPr="00492B70" w:rsidRDefault="00507534" w:rsidP="00507534">
      <w:pPr>
        <w:ind w:left="708" w:firstLine="708"/>
        <w:rPr>
          <w:rFonts w:ascii="Calibri" w:eastAsia="Calibri" w:hAnsi="Calibri"/>
          <w:sz w:val="22"/>
          <w:szCs w:val="22"/>
          <w:lang w:val="es-BO"/>
        </w:rPr>
      </w:pPr>
      <m:oMath>
        <m:r>
          <w:rPr>
            <w:rFonts w:ascii="Cambria Math" w:eastAsia="Calibri" w:hAnsi="Cambria Math"/>
            <w:sz w:val="22"/>
            <w:szCs w:val="22"/>
            <w:lang w:val="es-BO"/>
          </w:rPr>
          <m:t>n</m:t>
        </m:r>
      </m:oMath>
      <w:r w:rsidRPr="00492B70">
        <w:rPr>
          <w:rFonts w:ascii="Calibri" w:eastAsia="Calibri" w:hAnsi="Calibri"/>
          <w:sz w:val="22"/>
          <w:szCs w:val="22"/>
          <w:lang w:val="es-BO"/>
        </w:rPr>
        <w:tab/>
        <w:t>Número de Oferta admitidas</w:t>
      </w:r>
    </w:p>
    <w:p w14:paraId="169FC876" w14:textId="77777777" w:rsidR="00507534" w:rsidRPr="00492B70" w:rsidRDefault="00507534" w:rsidP="00507534">
      <w:pPr>
        <w:rPr>
          <w:rFonts w:ascii="Calibri" w:eastAsia="Calibri" w:hAnsi="Calibri"/>
          <w:sz w:val="22"/>
          <w:szCs w:val="22"/>
          <w:lang w:val="es-BO"/>
        </w:rPr>
      </w:pPr>
      <w:r w:rsidRPr="00492B70">
        <w:rPr>
          <w:rFonts w:ascii="Calibri" w:eastAsia="Calibri" w:hAnsi="Calibri"/>
          <w:sz w:val="22"/>
          <w:szCs w:val="22"/>
          <w:lang w:val="es-BO"/>
        </w:rPr>
        <w:tab/>
      </w:r>
      <w:r w:rsidRPr="00492B70">
        <w:rPr>
          <w:rFonts w:ascii="Calibri" w:eastAsia="Calibri" w:hAnsi="Calibri"/>
          <w:sz w:val="22"/>
          <w:szCs w:val="22"/>
          <w:lang w:val="es-BO"/>
        </w:rPr>
        <w:tab/>
      </w:r>
      <m:oMath>
        <m:r>
          <w:rPr>
            <w:rFonts w:ascii="Cambria Math" w:eastAsia="Calibri" w:hAnsi="Cambria Math"/>
            <w:sz w:val="22"/>
            <w:szCs w:val="22"/>
            <w:lang w:val="es-BO"/>
          </w:rPr>
          <m:t>i</m:t>
        </m:r>
      </m:oMath>
      <w:r w:rsidRPr="00492B70">
        <w:rPr>
          <w:rFonts w:ascii="Calibri" w:eastAsia="Calibri" w:hAnsi="Calibri"/>
          <w:sz w:val="22"/>
          <w:szCs w:val="22"/>
          <w:lang w:val="es-BO"/>
        </w:rPr>
        <w:t xml:space="preserve">      </w:t>
      </w:r>
      <w:r w:rsidRPr="00492B70">
        <w:rPr>
          <w:rFonts w:ascii="Calibri" w:eastAsia="Calibri" w:hAnsi="Calibri"/>
          <w:sz w:val="22"/>
          <w:szCs w:val="22"/>
          <w:lang w:val="es-BO"/>
        </w:rPr>
        <w:tab/>
      </w:r>
      <m:oMath>
        <m:r>
          <w:rPr>
            <w:rFonts w:ascii="Cambria Math" w:eastAsia="Calibri" w:hAnsi="Cambria Math"/>
            <w:sz w:val="22"/>
            <w:szCs w:val="22"/>
            <w:lang w:val="es-BO"/>
          </w:rPr>
          <m:t>1,2,…,n</m:t>
        </m:r>
      </m:oMath>
      <w:r w:rsidRPr="00492B70">
        <w:rPr>
          <w:rFonts w:ascii="Calibri" w:eastAsia="Calibri" w:hAnsi="Calibri"/>
          <w:sz w:val="22"/>
          <w:szCs w:val="22"/>
          <w:lang w:val="es-BO"/>
        </w:rPr>
        <w:tab/>
        <w:t xml:space="preserve"> </w:t>
      </w:r>
    </w:p>
    <w:p w14:paraId="0ADA0B8C" w14:textId="77777777" w:rsidR="00507534" w:rsidRPr="00492B70" w:rsidRDefault="00507534" w:rsidP="00507534">
      <w:pPr>
        <w:rPr>
          <w:rFonts w:ascii="Calibri" w:eastAsia="Calibri" w:hAnsi="Calibri"/>
          <w:sz w:val="22"/>
          <w:szCs w:val="22"/>
          <w:lang w:val="es-BO"/>
        </w:rPr>
      </w:pPr>
      <w:r w:rsidRPr="00492B70">
        <w:rPr>
          <w:rFonts w:ascii="Calibri" w:eastAsia="Calibri" w:hAnsi="Calibri"/>
          <w:sz w:val="22"/>
          <w:szCs w:val="22"/>
          <w:lang w:val="es-BO"/>
        </w:rPr>
        <w:tab/>
      </w:r>
      <w:r w:rsidRPr="00492B70">
        <w:rPr>
          <w:rFonts w:ascii="Calibri" w:eastAsia="Calibri" w:hAnsi="Calibri"/>
          <w:sz w:val="22"/>
          <w:szCs w:val="22"/>
          <w:lang w:val="es-BO"/>
        </w:rPr>
        <w:tab/>
      </w:r>
      <m:oMath>
        <m:sSub>
          <m:sSubPr>
            <m:ctrlPr>
              <w:rPr>
                <w:rFonts w:ascii="Cambria Math" w:eastAsia="Calibri" w:hAnsi="Cambria Math"/>
                <w:i/>
                <w:sz w:val="22"/>
                <w:szCs w:val="22"/>
                <w:lang w:val="es-BO"/>
              </w:rPr>
            </m:ctrlPr>
          </m:sSubPr>
          <m:e>
            <m:r>
              <w:rPr>
                <w:rFonts w:ascii="Cambria Math" w:eastAsia="Calibri" w:hAnsi="Cambria Math"/>
                <w:sz w:val="22"/>
                <w:szCs w:val="22"/>
                <w:lang w:val="es-BO"/>
              </w:rPr>
              <m:t>P</m:t>
            </m:r>
          </m:e>
          <m:sub>
            <m:r>
              <w:rPr>
                <w:rFonts w:ascii="Cambria Math" w:eastAsia="Calibri" w:hAnsi="Cambria Math"/>
                <w:sz w:val="22"/>
                <w:szCs w:val="22"/>
                <w:lang w:val="es-BO"/>
              </w:rPr>
              <m:t>i</m:t>
            </m:r>
          </m:sub>
        </m:sSub>
      </m:oMath>
      <w:r w:rsidRPr="00492B70">
        <w:rPr>
          <w:rFonts w:ascii="Calibri" w:eastAsia="Calibri" w:hAnsi="Calibri"/>
          <w:sz w:val="22"/>
          <w:szCs w:val="22"/>
          <w:lang w:val="es-BO"/>
        </w:rPr>
        <w:t xml:space="preserve">        </w:t>
      </w:r>
      <w:r w:rsidRPr="00492B70">
        <w:rPr>
          <w:rFonts w:ascii="Calibri" w:eastAsia="Calibri" w:hAnsi="Calibri"/>
          <w:sz w:val="22"/>
          <w:szCs w:val="22"/>
          <w:lang w:val="es-BO"/>
        </w:rPr>
        <w:tab/>
        <w:t xml:space="preserve">Puntaje de la Evaluación del Costo o Propuesta Económica del Proponente i  </w:t>
      </w:r>
    </w:p>
    <w:p w14:paraId="69F9A192" w14:textId="77777777" w:rsidR="00507534" w:rsidRPr="00492B70" w:rsidRDefault="00507534" w:rsidP="00507534">
      <w:pPr>
        <w:rPr>
          <w:rFonts w:ascii="Calibri" w:eastAsia="Calibri" w:hAnsi="Calibri"/>
          <w:sz w:val="22"/>
          <w:szCs w:val="22"/>
          <w:lang w:val="es-BO"/>
        </w:rPr>
      </w:pPr>
      <w:r w:rsidRPr="00492B70">
        <w:rPr>
          <w:rFonts w:ascii="Calibri" w:eastAsia="Calibri" w:hAnsi="Calibri"/>
          <w:sz w:val="22"/>
          <w:szCs w:val="22"/>
          <w:lang w:val="es-BO"/>
        </w:rPr>
        <w:tab/>
      </w:r>
      <w:r w:rsidRPr="00492B70">
        <w:rPr>
          <w:rFonts w:ascii="Calibri" w:eastAsia="Calibri" w:hAnsi="Calibri"/>
          <w:sz w:val="22"/>
          <w:szCs w:val="22"/>
          <w:lang w:val="es-BO"/>
        </w:rPr>
        <w:tab/>
      </w:r>
      <m:oMath>
        <m:sSub>
          <m:sSubPr>
            <m:ctrlPr>
              <w:rPr>
                <w:rFonts w:ascii="Cambria Math" w:eastAsia="Calibri" w:hAnsi="Cambria Math"/>
                <w:i/>
                <w:sz w:val="22"/>
                <w:szCs w:val="22"/>
                <w:lang w:val="es-BO"/>
              </w:rPr>
            </m:ctrlPr>
          </m:sSubPr>
          <m:e>
            <m:r>
              <w:rPr>
                <w:rFonts w:ascii="Cambria Math" w:eastAsia="Calibri" w:hAnsi="Cambria Math"/>
                <w:sz w:val="22"/>
                <w:szCs w:val="22"/>
                <w:lang w:val="es-BO"/>
              </w:rPr>
              <m:t>PA</m:t>
            </m:r>
          </m:e>
          <m:sub>
            <m:r>
              <w:rPr>
                <w:rFonts w:ascii="Cambria Math" w:eastAsia="Calibri" w:hAnsi="Cambria Math"/>
                <w:sz w:val="22"/>
                <w:szCs w:val="22"/>
                <w:lang w:val="es-BO"/>
              </w:rPr>
              <m:t>i</m:t>
            </m:r>
          </m:sub>
        </m:sSub>
      </m:oMath>
      <w:r w:rsidRPr="00492B70">
        <w:rPr>
          <w:rFonts w:ascii="Calibri" w:eastAsia="Calibri" w:hAnsi="Calibri"/>
          <w:sz w:val="22"/>
          <w:szCs w:val="22"/>
          <w:lang w:val="es-BO"/>
        </w:rPr>
        <w:t xml:space="preserve">   </w:t>
      </w:r>
      <w:r w:rsidRPr="00492B70">
        <w:rPr>
          <w:rFonts w:ascii="Calibri" w:eastAsia="Calibri" w:hAnsi="Calibri"/>
          <w:sz w:val="22"/>
          <w:szCs w:val="22"/>
          <w:lang w:val="es-BO"/>
        </w:rPr>
        <w:tab/>
        <w:t xml:space="preserve">Propuesta Ajustada del Proponente i  </w:t>
      </w:r>
    </w:p>
    <w:p w14:paraId="28B84238" w14:textId="77777777" w:rsidR="00507534" w:rsidRPr="00492B70" w:rsidRDefault="00507534" w:rsidP="00507534">
      <w:pPr>
        <w:ind w:left="708" w:firstLine="708"/>
        <w:rPr>
          <w:rFonts w:ascii="Calibri" w:eastAsia="Calibri" w:hAnsi="Calibri"/>
          <w:sz w:val="22"/>
          <w:szCs w:val="22"/>
          <w:lang w:val="es-BO"/>
        </w:rPr>
      </w:pPr>
      <m:oMath>
        <m:r>
          <w:rPr>
            <w:rFonts w:ascii="Cambria Math" w:eastAsia="Calibri" w:hAnsi="Cambria Math"/>
            <w:sz w:val="22"/>
            <w:szCs w:val="22"/>
            <w:lang w:val="es-BO"/>
          </w:rPr>
          <m:t>PAMV</m:t>
        </m:r>
      </m:oMath>
      <w:r w:rsidRPr="00492B70">
        <w:rPr>
          <w:rFonts w:ascii="Calibri" w:eastAsia="Calibri" w:hAnsi="Calibri"/>
          <w:sz w:val="22"/>
          <w:szCs w:val="22"/>
          <w:lang w:val="es-BO"/>
        </w:rPr>
        <w:t xml:space="preserve">   Propuesta Ajustada de Menor Valor</w:t>
      </w:r>
    </w:p>
    <w:p w14:paraId="3FD13290" w14:textId="77777777" w:rsidR="00507534" w:rsidRPr="00492B70" w:rsidRDefault="00507534" w:rsidP="00507534">
      <w:pPr>
        <w:ind w:left="708" w:firstLine="708"/>
        <w:rPr>
          <w:rFonts w:ascii="Calibri" w:eastAsia="Calibri" w:hAnsi="Calibri"/>
          <w:sz w:val="22"/>
          <w:szCs w:val="22"/>
          <w:lang w:val="es-BO"/>
        </w:rPr>
      </w:pPr>
    </w:p>
    <w:p w14:paraId="578D9E72" w14:textId="77777777" w:rsidR="00507534" w:rsidRPr="00492B70" w:rsidRDefault="00507534" w:rsidP="005438A3">
      <w:pPr>
        <w:numPr>
          <w:ilvl w:val="0"/>
          <w:numId w:val="23"/>
        </w:numPr>
        <w:spacing w:after="200" w:line="276" w:lineRule="auto"/>
        <w:ind w:left="426" w:hanging="426"/>
        <w:rPr>
          <w:rFonts w:ascii="Calibri" w:eastAsia="Calibri" w:hAnsi="Calibri"/>
          <w:b/>
          <w:sz w:val="22"/>
          <w:szCs w:val="22"/>
          <w:lang w:val="es-BO"/>
        </w:rPr>
      </w:pPr>
      <w:r w:rsidRPr="00492B70">
        <w:rPr>
          <w:rFonts w:ascii="Calibri" w:eastAsia="Calibri" w:hAnsi="Calibri"/>
          <w:b/>
          <w:sz w:val="22"/>
          <w:szCs w:val="22"/>
          <w:lang w:val="es-BO"/>
        </w:rPr>
        <w:t xml:space="preserve">Determinación del Puntaje Total </w:t>
      </w:r>
    </w:p>
    <w:p w14:paraId="6F0456F9"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Una vez evaluadas las propuestas mediante el método de selección de Calidad, Propuesta Técnica y Costo, el Comité de Evaluación determinará el puntaje total de las mismas.</w:t>
      </w:r>
    </w:p>
    <w:p w14:paraId="14898D50" w14:textId="77777777" w:rsidR="00507534" w:rsidRPr="00492B70" w:rsidRDefault="00507534" w:rsidP="00507534">
      <w:pPr>
        <w:jc w:val="both"/>
        <w:rPr>
          <w:rFonts w:ascii="Calibri" w:eastAsia="Calibri" w:hAnsi="Calibri"/>
          <w:sz w:val="22"/>
          <w:szCs w:val="22"/>
          <w:lang w:val="es-BO"/>
        </w:rPr>
      </w:pPr>
    </w:p>
    <w:p w14:paraId="7BFEFD77" w14:textId="77777777" w:rsidR="00507534" w:rsidRPr="00492B70" w:rsidRDefault="00507534" w:rsidP="005438A3">
      <w:pPr>
        <w:numPr>
          <w:ilvl w:val="0"/>
          <w:numId w:val="23"/>
        </w:numPr>
        <w:spacing w:after="200" w:line="276" w:lineRule="auto"/>
        <w:ind w:left="426" w:hanging="426"/>
        <w:rPr>
          <w:rFonts w:ascii="Calibri" w:eastAsia="Calibri" w:hAnsi="Calibri"/>
          <w:b/>
          <w:sz w:val="22"/>
          <w:szCs w:val="22"/>
          <w:lang w:val="es-BO"/>
        </w:rPr>
      </w:pPr>
      <w:r w:rsidRPr="00492B70">
        <w:rPr>
          <w:rFonts w:ascii="Calibri" w:eastAsia="Calibri" w:hAnsi="Calibri"/>
          <w:b/>
          <w:sz w:val="22"/>
          <w:szCs w:val="22"/>
          <w:lang w:val="es-BO"/>
        </w:rPr>
        <w:t>Resultado de la Evaluación</w:t>
      </w:r>
    </w:p>
    <w:p w14:paraId="004EC268"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Una vez evaluadas las propuestas mediante el método de selección de Calidad, Propuesta Técnica y Costo, el Comité de Evolución mediante informe recomendará al Responsable de Contratación Directa la adjudicación ó concertación ó declaratoria desierta.</w:t>
      </w:r>
    </w:p>
    <w:p w14:paraId="6884D324" w14:textId="77777777" w:rsidR="00507534" w:rsidRPr="00492B70" w:rsidRDefault="00507534" w:rsidP="00507534">
      <w:pPr>
        <w:spacing w:after="200" w:line="276" w:lineRule="auto"/>
        <w:ind w:left="1134"/>
        <w:jc w:val="both"/>
        <w:rPr>
          <w:rFonts w:ascii="Verdana" w:eastAsia="Calibri" w:hAnsi="Verdana" w:cs="Arial"/>
          <w:color w:val="000000" w:themeColor="text1"/>
          <w:sz w:val="18"/>
          <w:szCs w:val="18"/>
          <w:lang w:val="es-BO"/>
        </w:rPr>
      </w:pPr>
    </w:p>
    <w:p w14:paraId="29B8BE8B" w14:textId="77777777" w:rsidR="00074036" w:rsidRDefault="00074036" w:rsidP="00507534">
      <w:pPr>
        <w:pStyle w:val="Puesto"/>
        <w:tabs>
          <w:tab w:val="left" w:pos="0"/>
          <w:tab w:val="left" w:pos="993"/>
        </w:tabs>
        <w:jc w:val="both"/>
        <w:rPr>
          <w:rFonts w:ascii="Verdana" w:hAnsi="Verdana" w:cs="Calibri"/>
          <w:b w:val="0"/>
          <w:sz w:val="18"/>
          <w:szCs w:val="18"/>
        </w:rPr>
      </w:pPr>
    </w:p>
    <w:p w14:paraId="06042D2A" w14:textId="77777777" w:rsidR="00507534" w:rsidRDefault="00507534" w:rsidP="00507534">
      <w:pPr>
        <w:pStyle w:val="Puesto"/>
        <w:tabs>
          <w:tab w:val="left" w:pos="0"/>
          <w:tab w:val="left" w:pos="993"/>
        </w:tabs>
        <w:jc w:val="both"/>
        <w:rPr>
          <w:rFonts w:ascii="Verdana" w:hAnsi="Verdana" w:cs="Calibri"/>
          <w:b w:val="0"/>
          <w:sz w:val="18"/>
          <w:szCs w:val="18"/>
        </w:rPr>
      </w:pPr>
    </w:p>
    <w:p w14:paraId="69454885" w14:textId="77777777" w:rsidR="00507534" w:rsidRDefault="00507534" w:rsidP="00507534">
      <w:pPr>
        <w:pStyle w:val="Puesto"/>
        <w:tabs>
          <w:tab w:val="left" w:pos="0"/>
          <w:tab w:val="left" w:pos="993"/>
        </w:tabs>
        <w:jc w:val="both"/>
        <w:rPr>
          <w:rFonts w:ascii="Verdana" w:hAnsi="Verdana" w:cs="Calibri"/>
          <w:b w:val="0"/>
          <w:sz w:val="18"/>
          <w:szCs w:val="18"/>
        </w:rPr>
      </w:pPr>
    </w:p>
    <w:p w14:paraId="21FC1339" w14:textId="77777777" w:rsidR="00507534" w:rsidRDefault="00507534" w:rsidP="00507534">
      <w:pPr>
        <w:pStyle w:val="Puesto"/>
        <w:tabs>
          <w:tab w:val="left" w:pos="0"/>
          <w:tab w:val="left" w:pos="993"/>
        </w:tabs>
        <w:jc w:val="both"/>
        <w:rPr>
          <w:rFonts w:ascii="Verdana" w:hAnsi="Verdana" w:cs="Calibri"/>
          <w:b w:val="0"/>
          <w:sz w:val="18"/>
          <w:szCs w:val="18"/>
        </w:rPr>
      </w:pPr>
    </w:p>
    <w:p w14:paraId="5E7A43AD" w14:textId="77777777" w:rsidR="00507534" w:rsidRDefault="00507534" w:rsidP="00507534">
      <w:pPr>
        <w:pStyle w:val="Puesto"/>
        <w:tabs>
          <w:tab w:val="left" w:pos="0"/>
          <w:tab w:val="left" w:pos="993"/>
        </w:tabs>
        <w:jc w:val="both"/>
        <w:rPr>
          <w:rFonts w:ascii="Verdana" w:hAnsi="Verdana" w:cs="Calibri"/>
          <w:b w:val="0"/>
          <w:sz w:val="18"/>
          <w:szCs w:val="18"/>
        </w:rPr>
      </w:pPr>
    </w:p>
    <w:p w14:paraId="1383391D" w14:textId="77777777" w:rsidR="00507534" w:rsidRDefault="00507534" w:rsidP="00507534">
      <w:pPr>
        <w:pStyle w:val="Puesto"/>
        <w:tabs>
          <w:tab w:val="left" w:pos="0"/>
          <w:tab w:val="left" w:pos="993"/>
        </w:tabs>
        <w:jc w:val="both"/>
        <w:rPr>
          <w:rFonts w:ascii="Verdana" w:hAnsi="Verdana" w:cs="Calibri"/>
          <w:b w:val="0"/>
          <w:sz w:val="18"/>
          <w:szCs w:val="18"/>
        </w:rPr>
      </w:pPr>
    </w:p>
    <w:p w14:paraId="2C32CB47" w14:textId="77777777" w:rsidR="00507534" w:rsidRDefault="00507534" w:rsidP="00507534">
      <w:pPr>
        <w:pStyle w:val="Puesto"/>
        <w:tabs>
          <w:tab w:val="left" w:pos="0"/>
          <w:tab w:val="left" w:pos="993"/>
        </w:tabs>
        <w:jc w:val="both"/>
        <w:rPr>
          <w:rFonts w:ascii="Verdana" w:hAnsi="Verdana" w:cs="Calibri"/>
          <w:b w:val="0"/>
          <w:sz w:val="18"/>
          <w:szCs w:val="18"/>
        </w:rPr>
      </w:pPr>
    </w:p>
    <w:p w14:paraId="33AD300C" w14:textId="77777777" w:rsidR="00507534" w:rsidRDefault="00507534" w:rsidP="00507534">
      <w:pPr>
        <w:pStyle w:val="Puesto"/>
        <w:tabs>
          <w:tab w:val="left" w:pos="0"/>
          <w:tab w:val="left" w:pos="993"/>
        </w:tabs>
        <w:jc w:val="both"/>
        <w:rPr>
          <w:rFonts w:ascii="Verdana" w:hAnsi="Verdana" w:cs="Calibri"/>
          <w:b w:val="0"/>
          <w:sz w:val="18"/>
          <w:szCs w:val="18"/>
        </w:rPr>
      </w:pPr>
    </w:p>
    <w:p w14:paraId="1618FA41" w14:textId="77777777" w:rsidR="00507534" w:rsidRDefault="00507534" w:rsidP="00507534">
      <w:pPr>
        <w:pStyle w:val="Puesto"/>
        <w:tabs>
          <w:tab w:val="left" w:pos="0"/>
          <w:tab w:val="left" w:pos="993"/>
        </w:tabs>
        <w:jc w:val="both"/>
        <w:rPr>
          <w:rFonts w:ascii="Verdana" w:hAnsi="Verdana" w:cs="Calibri"/>
          <w:b w:val="0"/>
          <w:sz w:val="18"/>
          <w:szCs w:val="18"/>
        </w:rPr>
      </w:pPr>
    </w:p>
    <w:p w14:paraId="57454470" w14:textId="77777777" w:rsidR="00507534" w:rsidRDefault="00507534" w:rsidP="00507534">
      <w:pPr>
        <w:pStyle w:val="Puesto"/>
        <w:tabs>
          <w:tab w:val="left" w:pos="0"/>
          <w:tab w:val="left" w:pos="993"/>
        </w:tabs>
        <w:jc w:val="both"/>
        <w:rPr>
          <w:rFonts w:ascii="Verdana" w:hAnsi="Verdana" w:cs="Calibri"/>
          <w:b w:val="0"/>
          <w:sz w:val="18"/>
          <w:szCs w:val="18"/>
        </w:rPr>
      </w:pPr>
    </w:p>
    <w:p w14:paraId="175F58B4" w14:textId="77777777" w:rsidR="00507534" w:rsidRDefault="00507534" w:rsidP="00507534">
      <w:pPr>
        <w:pStyle w:val="Puesto"/>
        <w:tabs>
          <w:tab w:val="left" w:pos="0"/>
          <w:tab w:val="left" w:pos="993"/>
        </w:tabs>
        <w:jc w:val="both"/>
        <w:rPr>
          <w:rFonts w:ascii="Verdana" w:hAnsi="Verdana" w:cs="Calibri"/>
          <w:b w:val="0"/>
          <w:sz w:val="18"/>
          <w:szCs w:val="18"/>
        </w:rPr>
      </w:pPr>
    </w:p>
    <w:p w14:paraId="3FDAA6F7" w14:textId="77777777" w:rsidR="00507534" w:rsidRDefault="00507534" w:rsidP="00507534">
      <w:pPr>
        <w:pStyle w:val="Puesto"/>
        <w:tabs>
          <w:tab w:val="left" w:pos="0"/>
          <w:tab w:val="left" w:pos="993"/>
        </w:tabs>
        <w:jc w:val="both"/>
        <w:rPr>
          <w:rFonts w:ascii="Verdana" w:hAnsi="Verdana" w:cs="Calibri"/>
          <w:b w:val="0"/>
          <w:sz w:val="18"/>
          <w:szCs w:val="18"/>
        </w:rPr>
      </w:pPr>
    </w:p>
    <w:p w14:paraId="424426B3" w14:textId="77777777" w:rsidR="00507534" w:rsidRDefault="00507534" w:rsidP="00507534">
      <w:pPr>
        <w:pStyle w:val="Puesto"/>
        <w:tabs>
          <w:tab w:val="left" w:pos="0"/>
          <w:tab w:val="left" w:pos="993"/>
        </w:tabs>
        <w:jc w:val="both"/>
        <w:rPr>
          <w:rFonts w:ascii="Verdana" w:hAnsi="Verdana" w:cs="Calibri"/>
          <w:b w:val="0"/>
          <w:sz w:val="18"/>
          <w:szCs w:val="18"/>
        </w:rPr>
      </w:pPr>
    </w:p>
    <w:p w14:paraId="4B8D7A1E" w14:textId="77777777" w:rsidR="00507534" w:rsidRDefault="00507534" w:rsidP="00507534">
      <w:pPr>
        <w:pStyle w:val="Puesto"/>
        <w:tabs>
          <w:tab w:val="left" w:pos="0"/>
          <w:tab w:val="left" w:pos="993"/>
        </w:tabs>
        <w:jc w:val="both"/>
        <w:rPr>
          <w:rFonts w:ascii="Verdana" w:hAnsi="Verdana" w:cs="Calibri"/>
          <w:b w:val="0"/>
          <w:sz w:val="18"/>
          <w:szCs w:val="18"/>
        </w:rPr>
      </w:pPr>
    </w:p>
    <w:p w14:paraId="0D92A99E" w14:textId="77777777" w:rsidR="00507534" w:rsidRDefault="00507534" w:rsidP="00507534">
      <w:pPr>
        <w:pStyle w:val="Puesto"/>
        <w:tabs>
          <w:tab w:val="left" w:pos="0"/>
          <w:tab w:val="left" w:pos="993"/>
        </w:tabs>
        <w:jc w:val="both"/>
        <w:rPr>
          <w:rFonts w:ascii="Verdana" w:hAnsi="Verdana" w:cs="Calibri"/>
          <w:b w:val="0"/>
          <w:sz w:val="18"/>
          <w:szCs w:val="18"/>
        </w:rPr>
      </w:pPr>
    </w:p>
    <w:p w14:paraId="4E81C845" w14:textId="77777777" w:rsidR="00507534" w:rsidRDefault="00507534" w:rsidP="00507534">
      <w:pPr>
        <w:pStyle w:val="Puesto"/>
        <w:tabs>
          <w:tab w:val="left" w:pos="0"/>
          <w:tab w:val="left" w:pos="993"/>
        </w:tabs>
        <w:jc w:val="both"/>
        <w:rPr>
          <w:rFonts w:ascii="Verdana" w:hAnsi="Verdana" w:cs="Calibri"/>
          <w:b w:val="0"/>
          <w:sz w:val="18"/>
          <w:szCs w:val="18"/>
        </w:rPr>
      </w:pPr>
    </w:p>
    <w:p w14:paraId="63ECEFE8" w14:textId="77777777" w:rsidR="00507534" w:rsidRDefault="00507534" w:rsidP="00507534">
      <w:pPr>
        <w:pStyle w:val="Puesto"/>
        <w:tabs>
          <w:tab w:val="left" w:pos="0"/>
          <w:tab w:val="left" w:pos="993"/>
        </w:tabs>
        <w:jc w:val="both"/>
        <w:rPr>
          <w:rFonts w:ascii="Verdana" w:hAnsi="Verdana" w:cs="Calibri"/>
          <w:b w:val="0"/>
          <w:sz w:val="18"/>
          <w:szCs w:val="18"/>
        </w:rPr>
      </w:pPr>
    </w:p>
    <w:p w14:paraId="688CAA30" w14:textId="77777777" w:rsidR="00507534" w:rsidRDefault="00507534" w:rsidP="00507534">
      <w:pPr>
        <w:pStyle w:val="Puesto"/>
        <w:tabs>
          <w:tab w:val="left" w:pos="0"/>
          <w:tab w:val="left" w:pos="993"/>
        </w:tabs>
        <w:jc w:val="both"/>
        <w:rPr>
          <w:rFonts w:ascii="Verdana" w:hAnsi="Verdana" w:cs="Calibri"/>
          <w:b w:val="0"/>
          <w:sz w:val="18"/>
          <w:szCs w:val="18"/>
        </w:rPr>
      </w:pPr>
    </w:p>
    <w:p w14:paraId="7769E7CC" w14:textId="783662B7" w:rsidR="00507534" w:rsidRPr="00854E5F" w:rsidRDefault="00854E5F" w:rsidP="00854E5F">
      <w:pPr>
        <w:pStyle w:val="Puesto"/>
        <w:tabs>
          <w:tab w:val="left" w:pos="0"/>
          <w:tab w:val="left" w:pos="993"/>
        </w:tabs>
        <w:rPr>
          <w:rFonts w:ascii="Verdana" w:hAnsi="Verdana" w:cs="Calibri"/>
          <w:sz w:val="18"/>
          <w:szCs w:val="18"/>
        </w:rPr>
      </w:pPr>
      <w:r w:rsidRPr="00162D67">
        <w:rPr>
          <w:rFonts w:ascii="Verdana" w:hAnsi="Verdana" w:cs="Calibri"/>
          <w:sz w:val="18"/>
          <w:szCs w:val="18"/>
        </w:rPr>
        <w:t>ANEXO 2</w:t>
      </w:r>
    </w:p>
    <w:p w14:paraId="4E164749" w14:textId="77777777" w:rsidR="00507534" w:rsidRPr="00A105F1" w:rsidRDefault="00507534" w:rsidP="00507534">
      <w:pPr>
        <w:pStyle w:val="Normal2"/>
        <w:jc w:val="center"/>
        <w:rPr>
          <w:rFonts w:ascii="Arial" w:hAnsi="Arial" w:cs="Arial"/>
          <w:b/>
          <w:sz w:val="20"/>
        </w:rPr>
      </w:pPr>
      <w:r w:rsidRPr="00A105F1">
        <w:rPr>
          <w:rFonts w:ascii="Arial" w:hAnsi="Arial" w:cs="Arial"/>
          <w:b/>
          <w:sz w:val="20"/>
        </w:rPr>
        <w:t>MODELO DE CONTRATO ADMINISTRATIVO PARA LA PRESTACIÓN DE SERVICIOS DE SUPERVISIÓN TÉCNICA</w:t>
      </w:r>
    </w:p>
    <w:tbl>
      <w:tblPr>
        <w:tblpPr w:leftFromText="141" w:rightFromText="141" w:vertAnchor="text" w:horzAnchor="margin" w:tblpXSpec="center" w:tblpY="9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0E0E0"/>
        <w:tblLook w:val="01E0" w:firstRow="1" w:lastRow="1" w:firstColumn="1" w:lastColumn="1" w:noHBand="0" w:noVBand="0"/>
      </w:tblPr>
      <w:tblGrid>
        <w:gridCol w:w="8946"/>
      </w:tblGrid>
      <w:tr w:rsidR="00507534" w:rsidRPr="00A105F1" w14:paraId="38867ADC" w14:textId="77777777" w:rsidTr="00996F1D">
        <w:tc>
          <w:tcPr>
            <w:tcW w:w="8946" w:type="dxa"/>
            <w:tcBorders>
              <w:top w:val="double" w:sz="4" w:space="0" w:color="auto"/>
              <w:left w:val="double" w:sz="4" w:space="0" w:color="auto"/>
              <w:bottom w:val="double" w:sz="4" w:space="0" w:color="auto"/>
              <w:right w:val="double" w:sz="4" w:space="0" w:color="auto"/>
            </w:tcBorders>
            <w:shd w:val="clear" w:color="auto" w:fill="E0E0E0"/>
          </w:tcPr>
          <w:p w14:paraId="47B9A89D" w14:textId="77777777" w:rsidR="00507534" w:rsidRPr="00A105F1" w:rsidRDefault="00507534" w:rsidP="00996F1D">
            <w:pPr>
              <w:jc w:val="center"/>
              <w:rPr>
                <w:rFonts w:ascii="Arial" w:hAnsi="Arial" w:cs="Arial"/>
                <w:b/>
              </w:rPr>
            </w:pPr>
            <w:r w:rsidRPr="00A105F1">
              <w:rPr>
                <w:rFonts w:ascii="Arial" w:hAnsi="Arial" w:cs="Arial"/>
                <w:b/>
              </w:rPr>
              <w:t>El presente es un modelo de contrato referencial que podrá ser modificado por la ENTIDAD</w:t>
            </w:r>
          </w:p>
        </w:tc>
      </w:tr>
    </w:tbl>
    <w:p w14:paraId="1A240C03" w14:textId="77777777" w:rsidR="00507534" w:rsidRPr="00A105F1" w:rsidRDefault="00507534" w:rsidP="00507534">
      <w:pPr>
        <w:rPr>
          <w:rFonts w:ascii="Arial" w:hAnsi="Arial" w:cs="Arial"/>
        </w:rPr>
      </w:pPr>
    </w:p>
    <w:p w14:paraId="73ED8A81" w14:textId="77777777" w:rsidR="00507534" w:rsidRPr="00A105F1" w:rsidRDefault="00507534" w:rsidP="00507534">
      <w:pPr>
        <w:pStyle w:val="Normal2"/>
        <w:jc w:val="center"/>
        <w:rPr>
          <w:rFonts w:ascii="Arial" w:hAnsi="Arial" w:cs="Arial"/>
          <w:b/>
          <w:sz w:val="20"/>
        </w:rPr>
      </w:pPr>
    </w:p>
    <w:p w14:paraId="7AE778A3" w14:textId="77777777" w:rsidR="00507534" w:rsidRPr="00A105F1" w:rsidRDefault="00507534" w:rsidP="00507534">
      <w:pPr>
        <w:ind w:left="1276" w:right="1325"/>
        <w:jc w:val="center"/>
        <w:rPr>
          <w:rFonts w:ascii="Arial" w:hAnsi="Arial" w:cs="Arial"/>
          <w:b/>
          <w:i/>
        </w:rPr>
      </w:pPr>
      <w:r w:rsidRPr="00A105F1">
        <w:rPr>
          <w:rFonts w:ascii="Arial" w:hAnsi="Arial" w:cs="Arial"/>
          <w:b/>
        </w:rPr>
        <w:t xml:space="preserve">CONTRATO ADMINISTRATIVO PARA LA PRESTACIÓN DE SERVICIOS DE SUPERVISIÓN TÉCNICA _______________ </w:t>
      </w:r>
      <w:r w:rsidRPr="00A105F1">
        <w:rPr>
          <w:rFonts w:ascii="Arial" w:hAnsi="Arial" w:cs="Arial"/>
          <w:b/>
          <w:i/>
        </w:rPr>
        <w:t>(señalar objeto, el número o código interno que la entidad utiliza para identificar al contrato)</w:t>
      </w:r>
    </w:p>
    <w:p w14:paraId="1D0BF622" w14:textId="77777777" w:rsidR="00507534" w:rsidRPr="00A105F1" w:rsidRDefault="00507534" w:rsidP="00507534">
      <w:pPr>
        <w:jc w:val="both"/>
        <w:rPr>
          <w:rFonts w:ascii="Arial" w:hAnsi="Arial" w:cs="Arial"/>
          <w:b/>
        </w:rPr>
      </w:pPr>
    </w:p>
    <w:p w14:paraId="6EEE45FF" w14:textId="77777777" w:rsidR="00507534" w:rsidRPr="00A105F1" w:rsidRDefault="00507534" w:rsidP="00507534">
      <w:pPr>
        <w:jc w:val="both"/>
        <w:rPr>
          <w:rFonts w:ascii="Arial" w:hAnsi="Arial" w:cs="Arial"/>
        </w:rPr>
      </w:pPr>
      <w:r w:rsidRPr="00A105F1">
        <w:rPr>
          <w:rFonts w:ascii="Arial" w:hAnsi="Arial" w:cs="Arial"/>
        </w:rPr>
        <w:t>Conste por el presente Contrato Administrativo para la prestación del Servicio de Supervisión Técnica</w:t>
      </w:r>
      <w:r w:rsidRPr="00A105F1">
        <w:rPr>
          <w:rFonts w:ascii="Arial" w:hAnsi="Arial" w:cs="Arial"/>
          <w:b/>
          <w:i/>
        </w:rPr>
        <w:t>,</w:t>
      </w:r>
      <w:r w:rsidRPr="00A105F1">
        <w:rPr>
          <w:rFonts w:ascii="Arial" w:hAnsi="Arial" w:cs="Arial"/>
        </w:rPr>
        <w:t xml:space="preserve"> que celebran por una parte ________________ (</w:t>
      </w:r>
      <w:r w:rsidRPr="00A105F1">
        <w:rPr>
          <w:rFonts w:ascii="Arial" w:hAnsi="Arial" w:cs="Arial"/>
          <w:b/>
          <w:i/>
        </w:rPr>
        <w:t>registrar de forma clara y detallada el nombre o razón social de la ENTIDAD</w:t>
      </w:r>
      <w:r w:rsidRPr="00A105F1">
        <w:rPr>
          <w:rFonts w:ascii="Arial" w:hAnsi="Arial" w:cs="Arial"/>
        </w:rPr>
        <w:t xml:space="preserve">), con NIT Nº __________ </w:t>
      </w:r>
      <w:r w:rsidRPr="00A105F1">
        <w:rPr>
          <w:rFonts w:ascii="Arial" w:hAnsi="Arial" w:cs="Arial"/>
          <w:b/>
          <w:i/>
        </w:rPr>
        <w:t>(señalar el Número de Identificación Tributaria)</w:t>
      </w:r>
      <w:r w:rsidRPr="00A105F1">
        <w:rPr>
          <w:rFonts w:ascii="Arial" w:hAnsi="Arial" w:cs="Arial"/>
        </w:rPr>
        <w:t xml:space="preserve">, con domicilio en _______________ </w:t>
      </w:r>
      <w:r w:rsidRPr="00A105F1">
        <w:rPr>
          <w:rFonts w:ascii="Arial" w:hAnsi="Arial" w:cs="Arial"/>
          <w:b/>
          <w:i/>
        </w:rPr>
        <w:t>(señalar de forma clara el domicilio de la entidad)</w:t>
      </w:r>
      <w:r w:rsidRPr="00A105F1">
        <w:rPr>
          <w:rFonts w:ascii="Arial" w:hAnsi="Arial" w:cs="Arial"/>
        </w:rPr>
        <w:t>, en _________________</w:t>
      </w:r>
      <w:r w:rsidRPr="00A105F1">
        <w:rPr>
          <w:rFonts w:ascii="Arial" w:hAnsi="Arial" w:cs="Arial"/>
          <w:b/>
          <w:i/>
        </w:rPr>
        <w:t>(Señalar el Distrito, Provincia y Departamento)</w:t>
      </w:r>
      <w:r w:rsidRPr="00A105F1">
        <w:rPr>
          <w:rFonts w:ascii="Arial" w:hAnsi="Arial" w:cs="Arial"/>
        </w:rPr>
        <w:t>, representado legalmente por _________________</w:t>
      </w:r>
      <w:r w:rsidRPr="00A105F1">
        <w:rPr>
          <w:rFonts w:ascii="Arial" w:hAnsi="Arial" w:cs="Arial"/>
          <w:b/>
          <w:i/>
        </w:rPr>
        <w:t>(Registrar el nombre de la MAE o del funcionario a quien se delega la competencia para la suscripción del Contrato y la Resolución correspondiente de delegación)</w:t>
      </w:r>
      <w:r w:rsidRPr="00A105F1">
        <w:rPr>
          <w:rFonts w:ascii="Arial" w:hAnsi="Arial" w:cs="Arial"/>
        </w:rPr>
        <w:t>, en calidad de ________</w:t>
      </w:r>
      <w:r w:rsidRPr="00A105F1">
        <w:rPr>
          <w:rFonts w:ascii="Arial" w:hAnsi="Arial" w:cs="Arial"/>
          <w:b/>
          <w:i/>
        </w:rPr>
        <w:t>(señalar el cargo del Servidor Público delegado para la firma)</w:t>
      </w:r>
      <w:r w:rsidRPr="00A105F1">
        <w:rPr>
          <w:rFonts w:ascii="Arial" w:hAnsi="Arial" w:cs="Arial"/>
        </w:rPr>
        <w:t xml:space="preserve">, con Cedula de identidad Nº __________ </w:t>
      </w:r>
      <w:r w:rsidRPr="00A105F1">
        <w:rPr>
          <w:rFonts w:ascii="Arial" w:hAnsi="Arial" w:cs="Arial"/>
          <w:b/>
          <w:i/>
        </w:rPr>
        <w:t>(señalar el número de Cedula de Identidad)</w:t>
      </w:r>
      <w:r w:rsidRPr="00A105F1">
        <w:rPr>
          <w:rFonts w:ascii="Arial" w:hAnsi="Arial" w:cs="Arial"/>
        </w:rPr>
        <w:t xml:space="preserve">, que en adelante se denominará la </w:t>
      </w:r>
      <w:r w:rsidRPr="00A105F1">
        <w:rPr>
          <w:rFonts w:ascii="Arial" w:hAnsi="Arial" w:cs="Arial"/>
          <w:b/>
        </w:rPr>
        <w:t>ENTIDAD</w:t>
      </w:r>
      <w:r w:rsidRPr="00A105F1">
        <w:rPr>
          <w:rFonts w:ascii="Arial" w:hAnsi="Arial" w:cs="Arial"/>
        </w:rPr>
        <w:t xml:space="preserve">; y, por otra parte, ______________ </w:t>
      </w:r>
      <w:r w:rsidRPr="00A105F1">
        <w:rPr>
          <w:rFonts w:ascii="Arial" w:hAnsi="Arial" w:cs="Arial"/>
          <w:b/>
          <w:i/>
          <w:u w:val="single"/>
        </w:rPr>
        <w:t>(</w:t>
      </w:r>
      <w:r w:rsidRPr="000B10A4">
        <w:rPr>
          <w:rFonts w:ascii="Arial" w:hAnsi="Arial" w:cs="Arial"/>
          <w:b/>
          <w:i/>
        </w:rPr>
        <w:t>Registrar las generales de ley del proponente adjudicado y/o cuando corresponda el nombre completo y número de Cédula de Identidad del Representante Legal</w:t>
      </w:r>
      <w:r w:rsidRPr="000B10A4">
        <w:rPr>
          <w:rFonts w:ascii="Arial" w:hAnsi="Arial" w:cs="Arial"/>
          <w:b/>
        </w:rPr>
        <w:t xml:space="preserve">), </w:t>
      </w:r>
      <w:r w:rsidRPr="000B10A4">
        <w:rPr>
          <w:rFonts w:ascii="Arial" w:hAnsi="Arial" w:cs="Arial"/>
        </w:rPr>
        <w:t>con domicilio</w:t>
      </w:r>
      <w:r w:rsidRPr="00A105F1">
        <w:rPr>
          <w:rFonts w:ascii="Arial" w:hAnsi="Arial" w:cs="Arial"/>
        </w:rPr>
        <w:t xml:space="preserve"> en ____________ </w:t>
      </w:r>
      <w:r w:rsidRPr="00A105F1">
        <w:rPr>
          <w:rFonts w:ascii="Arial" w:hAnsi="Arial" w:cs="Arial"/>
          <w:b/>
          <w:i/>
        </w:rPr>
        <w:t>(señalar de forma clara su domicilio)</w:t>
      </w:r>
      <w:r w:rsidRPr="00A105F1">
        <w:rPr>
          <w:rFonts w:ascii="Arial" w:hAnsi="Arial" w:cs="Arial"/>
        </w:rPr>
        <w:t xml:space="preserve">,que en adelante se denominará el </w:t>
      </w:r>
      <w:r w:rsidRPr="00A105F1">
        <w:rPr>
          <w:rFonts w:ascii="Arial" w:hAnsi="Arial" w:cs="Arial"/>
          <w:b/>
        </w:rPr>
        <w:t>SUPERVISOR</w:t>
      </w:r>
      <w:r w:rsidRPr="00A105F1">
        <w:rPr>
          <w:rFonts w:ascii="Arial" w:hAnsi="Arial" w:cs="Arial"/>
        </w:rPr>
        <w:t>, quienes celebran y suscriben el presente Contrato Administrativo, al tenor de las siguientes cláusulas:</w:t>
      </w:r>
    </w:p>
    <w:p w14:paraId="46004B10" w14:textId="77777777" w:rsidR="00507534" w:rsidRPr="00A105F1" w:rsidRDefault="00507534" w:rsidP="00507534">
      <w:pPr>
        <w:jc w:val="both"/>
        <w:rPr>
          <w:rFonts w:ascii="Arial" w:hAnsi="Arial" w:cs="Arial"/>
        </w:rPr>
      </w:pPr>
    </w:p>
    <w:p w14:paraId="144C6F5F" w14:textId="77777777" w:rsidR="00507534" w:rsidRPr="00A105F1" w:rsidRDefault="00507534" w:rsidP="00507534">
      <w:pPr>
        <w:jc w:val="both"/>
        <w:rPr>
          <w:rFonts w:ascii="Arial" w:hAnsi="Arial" w:cs="Arial"/>
          <w:b/>
        </w:rPr>
      </w:pPr>
      <w:r w:rsidRPr="00A105F1">
        <w:rPr>
          <w:rFonts w:ascii="Arial" w:hAnsi="Arial" w:cs="Arial"/>
          <w:b/>
        </w:rPr>
        <w:t>CLÁUSULA PRIMERA.- (ANTECEDENTES)</w:t>
      </w:r>
    </w:p>
    <w:p w14:paraId="535938B9" w14:textId="77777777" w:rsidR="00507534" w:rsidRPr="00A51DEF" w:rsidRDefault="00507534" w:rsidP="00507534">
      <w:pPr>
        <w:spacing w:before="120" w:after="120"/>
        <w:jc w:val="both"/>
        <w:rPr>
          <w:rFonts w:ascii="Arial" w:hAnsi="Arial" w:cs="Arial"/>
          <w:lang w:eastAsia="es-ES"/>
        </w:rPr>
      </w:pPr>
      <w:r w:rsidRPr="00A51DEF">
        <w:rPr>
          <w:rFonts w:ascii="Arial" w:hAnsi="Arial" w:cs="Arial"/>
          <w:b/>
          <w:lang w:eastAsia="es-ES"/>
        </w:rPr>
        <w:t>YPFB</w:t>
      </w:r>
      <w:r w:rsidRPr="00A51DEF">
        <w:rPr>
          <w:rFonts w:ascii="Arial" w:hAnsi="Arial" w:cs="Arial"/>
          <w:lang w:eastAsia="es-ES"/>
        </w:rPr>
        <w:t xml:space="preserve">, </w:t>
      </w:r>
      <w:r w:rsidRPr="00A51DEF">
        <w:rPr>
          <w:rFonts w:ascii="Arial" w:hAnsi="Arial" w:cs="Arial"/>
          <w:bCs/>
          <w:lang w:eastAsia="es-ES"/>
        </w:rPr>
        <w:t xml:space="preserve">mediante la modalidad de </w:t>
      </w:r>
      <w:r w:rsidRPr="00A105F1">
        <w:rPr>
          <w:rFonts w:ascii="Arial" w:hAnsi="Arial" w:cs="Arial"/>
          <w:lang w:eastAsia="es-ES"/>
        </w:rPr>
        <w:t>……</w:t>
      </w:r>
      <w:r w:rsidRPr="00A51DEF">
        <w:rPr>
          <w:rFonts w:ascii="Arial" w:hAnsi="Arial" w:cs="Arial"/>
          <w:lang w:eastAsia="es-ES"/>
        </w:rPr>
        <w:t xml:space="preserve"> con </w:t>
      </w:r>
      <w:r w:rsidRPr="00A51DEF">
        <w:rPr>
          <w:rFonts w:ascii="Arial" w:eastAsia="Calibri" w:hAnsi="Arial" w:cs="Arial"/>
          <w:lang w:eastAsia="es-BO"/>
        </w:rPr>
        <w:t>código proceso:……………….</w:t>
      </w:r>
      <w:r w:rsidRPr="00A51DEF">
        <w:rPr>
          <w:rFonts w:ascii="Arial" w:hAnsi="Arial" w:cs="Arial"/>
          <w:b/>
          <w:i/>
          <w:lang w:eastAsia="es-ES"/>
        </w:rPr>
        <w:t>(incluir código de proceso)</w:t>
      </w:r>
      <w:r w:rsidRPr="00A51DEF">
        <w:rPr>
          <w:rFonts w:ascii="Arial" w:hAnsi="Arial" w:cs="Arial"/>
          <w:lang w:eastAsia="es-ES"/>
        </w:rPr>
        <w:t xml:space="preserve"> llevó adelante el proceso de contratación para la contratación de una </w:t>
      </w:r>
      <w:r w:rsidRPr="00A51DEF">
        <w:rPr>
          <w:rFonts w:ascii="Arial" w:hAnsi="Arial" w:cs="Arial"/>
          <w:b/>
          <w:bCs/>
          <w:lang w:eastAsia="es-ES"/>
        </w:rPr>
        <w:t>………………………(</w:t>
      </w:r>
      <w:r w:rsidRPr="00A51DEF">
        <w:rPr>
          <w:rFonts w:ascii="Arial" w:hAnsi="Arial" w:cs="Arial"/>
          <w:b/>
          <w:bCs/>
          <w:i/>
          <w:lang w:eastAsia="es-ES"/>
        </w:rPr>
        <w:t>señalar objeto de contratación</w:t>
      </w:r>
      <w:r w:rsidRPr="00A51DEF">
        <w:rPr>
          <w:rFonts w:ascii="Arial" w:hAnsi="Arial" w:cs="Arial"/>
          <w:b/>
          <w:bCs/>
          <w:lang w:eastAsia="es-ES"/>
        </w:rPr>
        <w:t>)</w:t>
      </w:r>
      <w:r w:rsidRPr="00A51DEF">
        <w:rPr>
          <w:rFonts w:ascii="Arial" w:hAnsi="Arial" w:cs="Arial"/>
          <w:lang w:eastAsia="es-ES"/>
        </w:rPr>
        <w:t>,</w:t>
      </w:r>
      <w:r w:rsidRPr="00A51DEF">
        <w:rPr>
          <w:rFonts w:ascii="Arial" w:hAnsi="Arial" w:cs="Arial"/>
          <w:b/>
          <w:i/>
          <w:lang w:eastAsia="es-ES"/>
        </w:rPr>
        <w:t xml:space="preserve"> </w:t>
      </w:r>
      <w:r w:rsidRPr="00A51DEF">
        <w:rPr>
          <w:rFonts w:ascii="Arial" w:hAnsi="Arial" w:cs="Arial"/>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14:paraId="20E1E74D" w14:textId="77777777" w:rsidR="00507534" w:rsidRPr="00A51DEF" w:rsidRDefault="00507534" w:rsidP="00507534">
      <w:pPr>
        <w:widowControl w:val="0"/>
        <w:spacing w:before="120" w:after="120"/>
        <w:ind w:right="-79"/>
        <w:jc w:val="both"/>
        <w:rPr>
          <w:rFonts w:ascii="Arial" w:hAnsi="Arial" w:cs="Arial"/>
          <w:lang w:eastAsia="es-ES"/>
        </w:rPr>
      </w:pPr>
      <w:r w:rsidRPr="00A51DEF">
        <w:rPr>
          <w:rFonts w:ascii="Arial" w:hAnsi="Arial" w:cs="Arial"/>
          <w:lang w:eastAsia="es-ES"/>
        </w:rPr>
        <w:t xml:space="preserve">Por su parte el </w:t>
      </w:r>
      <w:r w:rsidRPr="00A105F1">
        <w:rPr>
          <w:rFonts w:ascii="Arial" w:hAnsi="Arial" w:cs="Arial"/>
          <w:lang w:eastAsia="es-ES"/>
        </w:rPr>
        <w:t>SUPERVISOR</w:t>
      </w:r>
      <w:r w:rsidRPr="00A51DEF">
        <w:rPr>
          <w:rFonts w:ascii="Arial" w:hAnsi="Arial" w:cs="Arial"/>
          <w:lang w:eastAsia="es-ES"/>
        </w:rPr>
        <w:t xml:space="preserve"> reúne las condiciones y experiencia para llevar a cabo la </w:t>
      </w:r>
      <w:r w:rsidRPr="00A105F1">
        <w:rPr>
          <w:rFonts w:ascii="Arial" w:hAnsi="Arial" w:cs="Arial"/>
          <w:lang w:eastAsia="es-ES"/>
        </w:rPr>
        <w:t xml:space="preserve">supervisión técnica </w:t>
      </w:r>
      <w:r w:rsidRPr="00A51DEF">
        <w:rPr>
          <w:rFonts w:ascii="Arial" w:hAnsi="Arial" w:cs="Arial"/>
          <w:lang w:eastAsia="es-ES"/>
        </w:rPr>
        <w:t xml:space="preserve">detallada en el presente Contrato y sus anexos. </w:t>
      </w:r>
    </w:p>
    <w:p w14:paraId="15734380" w14:textId="77777777" w:rsidR="00507534" w:rsidRPr="00A105F1" w:rsidRDefault="00507534" w:rsidP="00507534">
      <w:pPr>
        <w:spacing w:before="120" w:after="120"/>
        <w:jc w:val="both"/>
        <w:rPr>
          <w:rFonts w:ascii="Arial" w:hAnsi="Arial" w:cs="Arial"/>
        </w:rPr>
      </w:pPr>
      <w:r w:rsidRPr="00A105F1">
        <w:rPr>
          <w:rFonts w:ascii="Arial" w:hAnsi="Arial" w:cs="Arial"/>
          <w:b/>
        </w:rPr>
        <w:t>CL</w:t>
      </w:r>
      <w:r>
        <w:rPr>
          <w:rFonts w:ascii="Arial" w:hAnsi="Arial" w:cs="Arial"/>
          <w:b/>
        </w:rPr>
        <w:t>Á</w:t>
      </w:r>
      <w:r w:rsidRPr="00A105F1">
        <w:rPr>
          <w:rFonts w:ascii="Arial" w:hAnsi="Arial" w:cs="Arial"/>
          <w:b/>
        </w:rPr>
        <w:t>USULA SEGUNDA.- (DOCUMENTOS DE CONTRATO).</w:t>
      </w:r>
      <w:r w:rsidRPr="00A105F1">
        <w:rPr>
          <w:rFonts w:ascii="Arial" w:hAnsi="Arial" w:cs="Arial"/>
        </w:rPr>
        <w:t xml:space="preserve"> </w:t>
      </w:r>
    </w:p>
    <w:p w14:paraId="01F146C4" w14:textId="77777777" w:rsidR="00507534" w:rsidRPr="00A105F1" w:rsidRDefault="00507534" w:rsidP="00507534">
      <w:pPr>
        <w:spacing w:before="120" w:after="120"/>
        <w:jc w:val="both"/>
        <w:rPr>
          <w:rFonts w:ascii="Arial" w:hAnsi="Arial" w:cs="Arial"/>
        </w:rPr>
      </w:pPr>
      <w:r w:rsidRPr="00A105F1">
        <w:rPr>
          <w:rFonts w:ascii="Arial" w:hAnsi="Arial" w:cs="Arial"/>
        </w:rPr>
        <w:t xml:space="preserve">Forman parte del presente documento, las especificaciones técnicas, planos y toda otra documentación referente a la Supervisión Técnica y tienen por finalidad complementarse mutuamente, asimismo, constituyen parte esencial del presente Contrato los siguientes documentos: </w:t>
      </w:r>
    </w:p>
    <w:p w14:paraId="203488B3" w14:textId="77777777" w:rsidR="00507534" w:rsidRDefault="00507534" w:rsidP="005438A3">
      <w:pPr>
        <w:pStyle w:val="Prrafodelista"/>
        <w:numPr>
          <w:ilvl w:val="1"/>
          <w:numId w:val="33"/>
        </w:numPr>
        <w:tabs>
          <w:tab w:val="left" w:pos="1134"/>
        </w:tabs>
        <w:spacing w:before="120" w:after="120"/>
        <w:contextualSpacing/>
        <w:jc w:val="both"/>
        <w:rPr>
          <w:rFonts w:ascii="Arial" w:hAnsi="Arial" w:cs="Arial"/>
          <w:lang w:eastAsia="es-ES"/>
        </w:rPr>
      </w:pPr>
      <w:r w:rsidRPr="000B10A4">
        <w:rPr>
          <w:rFonts w:ascii="Arial" w:hAnsi="Arial" w:cs="Arial"/>
          <w:lang w:eastAsia="es-ES"/>
        </w:rPr>
        <w:t>Documento Base de Contratación, Enmiendas y Aclaraciones.</w:t>
      </w:r>
    </w:p>
    <w:p w14:paraId="1A6CF70D" w14:textId="77777777" w:rsidR="00507534" w:rsidRDefault="00507534" w:rsidP="005438A3">
      <w:pPr>
        <w:pStyle w:val="Prrafodelista"/>
        <w:numPr>
          <w:ilvl w:val="1"/>
          <w:numId w:val="33"/>
        </w:numPr>
        <w:tabs>
          <w:tab w:val="left" w:pos="1134"/>
        </w:tabs>
        <w:spacing w:before="120" w:after="120"/>
        <w:contextualSpacing/>
        <w:jc w:val="both"/>
        <w:rPr>
          <w:rFonts w:ascii="Arial" w:hAnsi="Arial" w:cs="Arial"/>
          <w:lang w:eastAsia="es-ES"/>
        </w:rPr>
      </w:pPr>
      <w:r w:rsidRPr="000B10A4">
        <w:rPr>
          <w:rFonts w:ascii="Arial" w:hAnsi="Arial" w:cs="Arial"/>
          <w:lang w:eastAsia="es-ES"/>
        </w:rPr>
        <w:t>Especificaciones Técnicas.</w:t>
      </w:r>
    </w:p>
    <w:p w14:paraId="614E64CB" w14:textId="77777777" w:rsidR="00507534" w:rsidRDefault="00507534" w:rsidP="005438A3">
      <w:pPr>
        <w:pStyle w:val="Prrafodelista"/>
        <w:numPr>
          <w:ilvl w:val="1"/>
          <w:numId w:val="33"/>
        </w:numPr>
        <w:tabs>
          <w:tab w:val="left" w:pos="1134"/>
        </w:tabs>
        <w:spacing w:before="120" w:after="120"/>
        <w:contextualSpacing/>
        <w:jc w:val="both"/>
        <w:rPr>
          <w:rFonts w:ascii="Arial" w:hAnsi="Arial" w:cs="Arial"/>
          <w:lang w:eastAsia="es-ES"/>
        </w:rPr>
      </w:pPr>
      <w:r w:rsidRPr="000B10A4">
        <w:rPr>
          <w:rFonts w:ascii="Arial" w:hAnsi="Arial" w:cs="Arial"/>
          <w:lang w:eastAsia="es-ES"/>
        </w:rPr>
        <w:t>Propuesta adjudicada.</w:t>
      </w:r>
    </w:p>
    <w:p w14:paraId="177DACFF" w14:textId="77777777" w:rsidR="00507534" w:rsidRDefault="00507534" w:rsidP="005438A3">
      <w:pPr>
        <w:pStyle w:val="Prrafodelista"/>
        <w:numPr>
          <w:ilvl w:val="1"/>
          <w:numId w:val="33"/>
        </w:numPr>
        <w:tabs>
          <w:tab w:val="left" w:pos="1134"/>
        </w:tabs>
        <w:spacing w:before="120" w:after="120"/>
        <w:contextualSpacing/>
        <w:jc w:val="both"/>
        <w:rPr>
          <w:rFonts w:ascii="Arial" w:hAnsi="Arial" w:cs="Arial"/>
          <w:lang w:eastAsia="es-ES"/>
        </w:rPr>
      </w:pPr>
      <w:r w:rsidRPr="000B10A4">
        <w:rPr>
          <w:rFonts w:ascii="Arial" w:hAnsi="Arial" w:cs="Arial"/>
          <w:lang w:eastAsia="es-ES"/>
        </w:rPr>
        <w:t>Acta de Concertación (cuando corresponda)</w:t>
      </w:r>
    </w:p>
    <w:p w14:paraId="4B625FAB" w14:textId="77777777" w:rsidR="00507534" w:rsidRDefault="00507534" w:rsidP="005438A3">
      <w:pPr>
        <w:pStyle w:val="Prrafodelista"/>
        <w:numPr>
          <w:ilvl w:val="1"/>
          <w:numId w:val="33"/>
        </w:numPr>
        <w:tabs>
          <w:tab w:val="left" w:pos="1134"/>
        </w:tabs>
        <w:spacing w:before="120" w:after="120"/>
        <w:contextualSpacing/>
        <w:jc w:val="both"/>
        <w:rPr>
          <w:rFonts w:ascii="Arial" w:hAnsi="Arial" w:cs="Arial"/>
          <w:lang w:eastAsia="es-ES"/>
        </w:rPr>
      </w:pPr>
      <w:r w:rsidRPr="000B10A4">
        <w:rPr>
          <w:rFonts w:ascii="Arial" w:hAnsi="Arial" w:cs="Arial"/>
          <w:lang w:eastAsia="es-ES"/>
        </w:rPr>
        <w:t>Garantías.</w:t>
      </w:r>
    </w:p>
    <w:p w14:paraId="17FD0355" w14:textId="77777777" w:rsidR="00507534" w:rsidRPr="000B10A4" w:rsidRDefault="00507534" w:rsidP="005438A3">
      <w:pPr>
        <w:pStyle w:val="Prrafodelista"/>
        <w:numPr>
          <w:ilvl w:val="1"/>
          <w:numId w:val="33"/>
        </w:numPr>
        <w:tabs>
          <w:tab w:val="left" w:pos="1134"/>
        </w:tabs>
        <w:spacing w:before="120" w:after="120"/>
        <w:contextualSpacing/>
        <w:jc w:val="both"/>
        <w:rPr>
          <w:rFonts w:ascii="Arial" w:hAnsi="Arial" w:cs="Arial"/>
          <w:lang w:eastAsia="es-ES"/>
        </w:rPr>
      </w:pPr>
      <w:r w:rsidRPr="000B10A4">
        <w:rPr>
          <w:rFonts w:ascii="Arial" w:hAnsi="Arial" w:cs="Arial"/>
          <w:lang w:eastAsia="es-ES"/>
        </w:rPr>
        <w:t>Seguros (cuando corresponda)</w:t>
      </w:r>
    </w:p>
    <w:p w14:paraId="6075900B" w14:textId="77777777" w:rsidR="00507534" w:rsidRPr="00A105F1" w:rsidRDefault="00507534" w:rsidP="00507534">
      <w:pPr>
        <w:spacing w:before="120" w:after="120"/>
        <w:jc w:val="both"/>
        <w:rPr>
          <w:rFonts w:ascii="Arial" w:hAnsi="Arial" w:cs="Arial"/>
          <w:b/>
          <w:lang w:eastAsia="es-ES"/>
        </w:rPr>
      </w:pPr>
      <w:r>
        <w:rPr>
          <w:rFonts w:ascii="Arial" w:hAnsi="Arial" w:cs="Arial"/>
          <w:b/>
          <w:lang w:eastAsia="es-ES"/>
        </w:rPr>
        <w:t>CLÁUSULA TERCERA</w:t>
      </w:r>
      <w:r w:rsidRPr="00A105F1">
        <w:rPr>
          <w:rFonts w:ascii="Arial" w:hAnsi="Arial" w:cs="Arial"/>
          <w:b/>
          <w:lang w:eastAsia="es-ES"/>
        </w:rPr>
        <w:t xml:space="preserve">.- (IDIOMA). </w:t>
      </w:r>
    </w:p>
    <w:p w14:paraId="1923F0BB" w14:textId="77777777" w:rsidR="00507534" w:rsidRPr="00A105F1" w:rsidRDefault="00507534" w:rsidP="00507534">
      <w:pPr>
        <w:spacing w:before="120" w:after="120"/>
        <w:jc w:val="both"/>
        <w:rPr>
          <w:rFonts w:ascii="Arial" w:hAnsi="Arial" w:cs="Arial"/>
          <w:lang w:eastAsia="es-ES"/>
        </w:rPr>
      </w:pPr>
      <w:r w:rsidRPr="00A105F1">
        <w:rPr>
          <w:rFonts w:ascii="Arial" w:hAnsi="Arial" w:cs="Arial"/>
          <w:lang w:eastAsia="es-ES"/>
        </w:rPr>
        <w:t>El presente Contrato, toda la documentación aplicable al mismo y la que emerja de la ejecución de la Supervisión Técnica, debe ser elaborado en idioma castellano.</w:t>
      </w:r>
    </w:p>
    <w:p w14:paraId="12D6FDA5" w14:textId="77777777" w:rsidR="00507534" w:rsidRPr="00A105F1" w:rsidRDefault="00507534" w:rsidP="00507534">
      <w:pPr>
        <w:spacing w:before="120" w:after="120"/>
        <w:jc w:val="both"/>
        <w:rPr>
          <w:rFonts w:ascii="Arial" w:hAnsi="Arial" w:cs="Arial"/>
          <w:b/>
          <w:lang w:eastAsia="es-ES"/>
        </w:rPr>
      </w:pPr>
      <w:r>
        <w:rPr>
          <w:rFonts w:ascii="Arial" w:hAnsi="Arial" w:cs="Arial"/>
          <w:b/>
          <w:lang w:eastAsia="es-ES"/>
        </w:rPr>
        <w:lastRenderedPageBreak/>
        <w:t>CLÁUSULA CUARTA</w:t>
      </w:r>
      <w:r w:rsidRPr="00A105F1">
        <w:rPr>
          <w:rFonts w:ascii="Arial" w:hAnsi="Arial" w:cs="Arial"/>
          <w:b/>
          <w:lang w:eastAsia="es-ES"/>
        </w:rPr>
        <w:t xml:space="preserve">.- (LEGISLACIÓN APLICABLE Y NATURALEZA DEL CONTRATO). </w:t>
      </w:r>
    </w:p>
    <w:p w14:paraId="5CCD4FE6" w14:textId="77777777" w:rsidR="00507534" w:rsidRPr="000B10A4" w:rsidRDefault="00507534" w:rsidP="005438A3">
      <w:pPr>
        <w:pStyle w:val="Prrafodelista"/>
        <w:numPr>
          <w:ilvl w:val="1"/>
          <w:numId w:val="34"/>
        </w:numPr>
        <w:spacing w:before="120" w:after="120"/>
        <w:ind w:right="-7"/>
        <w:contextualSpacing/>
        <w:jc w:val="both"/>
        <w:rPr>
          <w:rFonts w:ascii="Arial" w:hAnsi="Arial" w:cs="Arial"/>
          <w:b/>
          <w:color w:val="000000"/>
        </w:rPr>
      </w:pPr>
      <w:r w:rsidRPr="000B10A4">
        <w:rPr>
          <w:rFonts w:ascii="Arial" w:hAnsi="Arial" w:cs="Arial"/>
          <w:b/>
          <w:color w:val="000000"/>
        </w:rPr>
        <w:t>Legislación aplicable:</w:t>
      </w:r>
    </w:p>
    <w:p w14:paraId="4B7F03CB" w14:textId="77777777" w:rsidR="00507534" w:rsidRPr="00A105F1" w:rsidRDefault="00507534" w:rsidP="00507534">
      <w:pPr>
        <w:spacing w:before="120" w:after="120"/>
        <w:ind w:left="567" w:right="-7"/>
        <w:jc w:val="both"/>
        <w:rPr>
          <w:rFonts w:ascii="Arial" w:hAnsi="Arial" w:cs="Arial"/>
          <w:color w:val="000000"/>
        </w:rPr>
      </w:pPr>
      <w:r w:rsidRPr="00A105F1">
        <w:rPr>
          <w:rFonts w:ascii="Arial" w:hAnsi="Arial" w:cs="Arial"/>
          <w:color w:val="000000"/>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y las interpretaciones de las mismas aplicables al Contrato y sus Anexos, así como los estándares y normas descritas en los anexos de Contrato. </w:t>
      </w:r>
    </w:p>
    <w:p w14:paraId="62C16965" w14:textId="77777777" w:rsidR="00507534" w:rsidRPr="000B10A4" w:rsidRDefault="00507534" w:rsidP="005438A3">
      <w:pPr>
        <w:pStyle w:val="Prrafodelista"/>
        <w:numPr>
          <w:ilvl w:val="1"/>
          <w:numId w:val="34"/>
        </w:numPr>
        <w:spacing w:before="120" w:after="120"/>
        <w:contextualSpacing/>
        <w:jc w:val="both"/>
        <w:rPr>
          <w:rFonts w:ascii="Arial" w:hAnsi="Arial" w:cs="Arial"/>
          <w:b/>
          <w:lang w:eastAsia="es-ES"/>
        </w:rPr>
      </w:pPr>
      <w:r w:rsidRPr="000B10A4">
        <w:rPr>
          <w:rFonts w:ascii="Arial" w:hAnsi="Arial" w:cs="Arial"/>
          <w:b/>
          <w:lang w:eastAsia="es-ES"/>
        </w:rPr>
        <w:t>Naturaleza del Contrato:</w:t>
      </w:r>
    </w:p>
    <w:p w14:paraId="30F5420D" w14:textId="77777777" w:rsidR="00507534" w:rsidRPr="00A105F1" w:rsidRDefault="00507534" w:rsidP="00507534">
      <w:pPr>
        <w:spacing w:before="120" w:after="120"/>
        <w:ind w:left="567"/>
        <w:jc w:val="both"/>
        <w:rPr>
          <w:rFonts w:ascii="Arial" w:hAnsi="Arial" w:cs="Arial"/>
          <w:lang w:eastAsia="es-ES"/>
        </w:rPr>
      </w:pPr>
      <w:r w:rsidRPr="00A105F1">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14:paraId="4BF3B7F3" w14:textId="77777777" w:rsidR="00507534" w:rsidRPr="00A105F1" w:rsidRDefault="00507534" w:rsidP="00507534">
      <w:pPr>
        <w:jc w:val="both"/>
        <w:rPr>
          <w:rFonts w:ascii="Arial" w:hAnsi="Arial" w:cs="Arial"/>
          <w:b/>
        </w:rPr>
      </w:pPr>
    </w:p>
    <w:p w14:paraId="5FE4CD34" w14:textId="77777777" w:rsidR="00507534" w:rsidRPr="00A105F1" w:rsidRDefault="00507534" w:rsidP="00507534">
      <w:pPr>
        <w:jc w:val="both"/>
        <w:rPr>
          <w:rFonts w:ascii="Arial" w:hAnsi="Arial" w:cs="Arial"/>
          <w:b/>
        </w:rPr>
      </w:pPr>
      <w:r w:rsidRPr="00A105F1">
        <w:rPr>
          <w:rFonts w:ascii="Arial" w:hAnsi="Arial" w:cs="Arial"/>
          <w:b/>
        </w:rPr>
        <w:t xml:space="preserve">CLÁUSULA </w:t>
      </w:r>
      <w:r>
        <w:rPr>
          <w:rFonts w:ascii="Arial" w:hAnsi="Arial" w:cs="Arial"/>
          <w:b/>
        </w:rPr>
        <w:t>QUINTA</w:t>
      </w:r>
      <w:r w:rsidRPr="00A105F1">
        <w:rPr>
          <w:rFonts w:ascii="Arial" w:hAnsi="Arial" w:cs="Arial"/>
          <w:b/>
        </w:rPr>
        <w:t>.- (OBJETO Y CAUSA)</w:t>
      </w:r>
    </w:p>
    <w:p w14:paraId="67A11B41" w14:textId="77777777" w:rsidR="00507534" w:rsidRPr="00A105F1" w:rsidRDefault="00507534" w:rsidP="00507534">
      <w:pPr>
        <w:jc w:val="both"/>
        <w:rPr>
          <w:rFonts w:ascii="Arial" w:hAnsi="Arial" w:cs="Arial"/>
        </w:rPr>
      </w:pPr>
      <w:r w:rsidRPr="00A105F1">
        <w:rPr>
          <w:rFonts w:ascii="Arial" w:hAnsi="Arial" w:cs="Arial"/>
        </w:rPr>
        <w:t>El objeto del presente contrato es la prestación del servicio</w:t>
      </w:r>
      <w:r w:rsidRPr="00A105F1">
        <w:rPr>
          <w:rFonts w:ascii="Arial" w:hAnsi="Arial" w:cs="Arial"/>
          <w:b/>
        </w:rPr>
        <w:t xml:space="preserve"> </w:t>
      </w:r>
      <w:r w:rsidRPr="00A105F1">
        <w:rPr>
          <w:rFonts w:ascii="Arial" w:hAnsi="Arial" w:cs="Arial"/>
        </w:rPr>
        <w:t>de Supervisión Técnica</w:t>
      </w:r>
      <w:r w:rsidRPr="00A105F1">
        <w:rPr>
          <w:rFonts w:ascii="Arial" w:hAnsi="Arial" w:cs="Arial"/>
          <w:b/>
        </w:rPr>
        <w:t xml:space="preserve"> </w:t>
      </w:r>
      <w:r w:rsidRPr="00A105F1">
        <w:rPr>
          <w:rFonts w:ascii="Arial" w:hAnsi="Arial" w:cs="Arial"/>
        </w:rPr>
        <w:t xml:space="preserve"> ________________ </w:t>
      </w:r>
      <w:r w:rsidRPr="00A105F1">
        <w:rPr>
          <w:rFonts w:ascii="Arial" w:hAnsi="Arial" w:cs="Arial"/>
          <w:b/>
          <w:i/>
        </w:rPr>
        <w:t xml:space="preserve">(describir de forma detallada el o los servicios de supervisión técnica a realizar), </w:t>
      </w:r>
      <w:r w:rsidRPr="00A105F1">
        <w:rPr>
          <w:rFonts w:ascii="Arial" w:hAnsi="Arial" w:cs="Arial"/>
        </w:rPr>
        <w:t xml:space="preserve">que en adelante se denominarán la </w:t>
      </w:r>
      <w:r w:rsidRPr="00A105F1">
        <w:rPr>
          <w:rFonts w:ascii="Arial" w:hAnsi="Arial" w:cs="Arial"/>
          <w:b/>
        </w:rPr>
        <w:t>SUPERVISIÓN</w:t>
      </w:r>
      <w:r w:rsidRPr="00A105F1">
        <w:rPr>
          <w:rFonts w:ascii="Arial" w:hAnsi="Arial" w:cs="Arial"/>
        </w:rPr>
        <w:t xml:space="preserve">, para </w:t>
      </w:r>
      <w:r w:rsidRPr="00A105F1">
        <w:rPr>
          <w:rFonts w:ascii="Arial" w:hAnsi="Arial" w:cs="Arial"/>
          <w:i/>
        </w:rPr>
        <w:t xml:space="preserve">__________ </w:t>
      </w:r>
      <w:r w:rsidRPr="00A105F1">
        <w:rPr>
          <w:rFonts w:ascii="Arial" w:hAnsi="Arial" w:cs="Arial"/>
          <w:b/>
          <w:i/>
        </w:rPr>
        <w:t>(Señalar la causa de la contratación)</w:t>
      </w:r>
      <w:r w:rsidRPr="00A105F1">
        <w:rPr>
          <w:rFonts w:ascii="Arial" w:hAnsi="Arial" w:cs="Arial"/>
          <w:i/>
        </w:rPr>
        <w:t>, prestados por el</w:t>
      </w:r>
      <w:r w:rsidRPr="00A105F1">
        <w:rPr>
          <w:rFonts w:ascii="Arial" w:hAnsi="Arial" w:cs="Arial"/>
          <w:b/>
          <w:i/>
        </w:rPr>
        <w:t xml:space="preserve"> SUPERVISOR </w:t>
      </w:r>
      <w:r w:rsidRPr="00A105F1">
        <w:rPr>
          <w:rFonts w:ascii="Arial" w:hAnsi="Arial" w:cs="Arial"/>
        </w:rPr>
        <w:t>de conformidad con el DBC y la Propuesta Adjudicada, con estricta y absoluta sujeción al presente Contrato.</w:t>
      </w:r>
    </w:p>
    <w:p w14:paraId="2A9F84E0" w14:textId="77777777" w:rsidR="00507534" w:rsidRPr="00A105F1" w:rsidRDefault="00507534" w:rsidP="00507534">
      <w:pPr>
        <w:jc w:val="both"/>
        <w:rPr>
          <w:rFonts w:ascii="Arial" w:hAnsi="Arial" w:cs="Arial"/>
        </w:rPr>
      </w:pPr>
    </w:p>
    <w:p w14:paraId="44B94D4E" w14:textId="77777777" w:rsidR="00507534" w:rsidRPr="00A105F1" w:rsidRDefault="00507534" w:rsidP="00507534">
      <w:pPr>
        <w:spacing w:before="120" w:after="120"/>
        <w:jc w:val="both"/>
        <w:rPr>
          <w:rFonts w:ascii="Arial" w:hAnsi="Arial" w:cs="Arial"/>
          <w:b/>
          <w:lang w:eastAsia="es-ES"/>
        </w:rPr>
      </w:pPr>
      <w:r>
        <w:rPr>
          <w:rFonts w:ascii="Arial" w:hAnsi="Arial" w:cs="Arial"/>
          <w:b/>
          <w:lang w:eastAsia="es-ES"/>
        </w:rPr>
        <w:t>CLÁUSULA SEXTA</w:t>
      </w:r>
      <w:r w:rsidRPr="00A105F1">
        <w:rPr>
          <w:rFonts w:ascii="Arial" w:hAnsi="Arial" w:cs="Arial"/>
          <w:b/>
          <w:lang w:eastAsia="es-ES"/>
        </w:rPr>
        <w:t xml:space="preserve">.- (VIGENCIA, PLAZO DE EJECUCIÓN DE LA OBRA Y ORDEN DE PROCEDER). </w:t>
      </w:r>
    </w:p>
    <w:p w14:paraId="13D79190" w14:textId="77777777" w:rsidR="00507534" w:rsidRPr="000B10A4" w:rsidRDefault="00507534" w:rsidP="005438A3">
      <w:pPr>
        <w:pStyle w:val="Prrafodelista"/>
        <w:numPr>
          <w:ilvl w:val="1"/>
          <w:numId w:val="35"/>
        </w:numPr>
        <w:spacing w:before="120" w:after="120"/>
        <w:contextualSpacing/>
        <w:jc w:val="both"/>
        <w:rPr>
          <w:rFonts w:ascii="Arial" w:hAnsi="Arial" w:cs="Arial"/>
          <w:b/>
          <w:lang w:eastAsia="es-ES"/>
        </w:rPr>
      </w:pPr>
      <w:r w:rsidRPr="000B10A4">
        <w:rPr>
          <w:rFonts w:ascii="Arial" w:hAnsi="Arial" w:cs="Arial"/>
          <w:b/>
          <w:lang w:eastAsia="es-ES"/>
        </w:rPr>
        <w:t xml:space="preserve">Vigencia: </w:t>
      </w:r>
    </w:p>
    <w:p w14:paraId="4FF80E30" w14:textId="77777777" w:rsidR="00507534" w:rsidRPr="00A105F1" w:rsidRDefault="00507534" w:rsidP="00507534">
      <w:pPr>
        <w:spacing w:before="120" w:after="120"/>
        <w:ind w:left="567"/>
        <w:jc w:val="both"/>
        <w:rPr>
          <w:rFonts w:ascii="Arial" w:hAnsi="Arial" w:cs="Arial"/>
          <w:lang w:eastAsia="es-ES"/>
        </w:rPr>
      </w:pPr>
      <w:r w:rsidRPr="00A105F1">
        <w:rPr>
          <w:rFonts w:ascii="Arial" w:hAnsi="Arial" w:cs="Arial"/>
          <w:lang w:eastAsia="es-ES"/>
        </w:rPr>
        <w:t>El presente Contrato, entrará en vigencia desde el día siguiente hábil de su suscripción por ambas Partes.</w:t>
      </w:r>
    </w:p>
    <w:p w14:paraId="7A452F36" w14:textId="77777777" w:rsidR="00507534" w:rsidRPr="000B10A4" w:rsidRDefault="00507534" w:rsidP="005438A3">
      <w:pPr>
        <w:pStyle w:val="Prrafodelista"/>
        <w:numPr>
          <w:ilvl w:val="1"/>
          <w:numId w:val="35"/>
        </w:numPr>
        <w:spacing w:before="120" w:after="120"/>
        <w:contextualSpacing/>
        <w:jc w:val="both"/>
        <w:rPr>
          <w:rFonts w:ascii="Arial" w:hAnsi="Arial" w:cs="Arial"/>
          <w:b/>
          <w:lang w:eastAsia="es-ES"/>
        </w:rPr>
      </w:pPr>
      <w:r w:rsidRPr="000B10A4">
        <w:rPr>
          <w:rFonts w:ascii="Arial" w:hAnsi="Arial" w:cs="Arial"/>
          <w:b/>
          <w:lang w:eastAsia="es-ES"/>
        </w:rPr>
        <w:t>Plazo de ejecución de la Supervisión Técnica y orden de proceder</w:t>
      </w:r>
    </w:p>
    <w:p w14:paraId="4B311A69" w14:textId="77777777" w:rsidR="00507534" w:rsidRPr="00A105F1" w:rsidRDefault="00507534" w:rsidP="00507534">
      <w:pPr>
        <w:spacing w:before="120" w:after="120"/>
        <w:ind w:left="567"/>
        <w:jc w:val="both"/>
        <w:rPr>
          <w:rFonts w:ascii="Arial" w:hAnsi="Arial" w:cs="Arial"/>
          <w:bCs/>
          <w:lang w:eastAsia="es-ES"/>
        </w:rPr>
      </w:pPr>
      <w:r w:rsidRPr="00A105F1">
        <w:rPr>
          <w:rFonts w:ascii="Arial" w:hAnsi="Arial" w:cs="Arial"/>
          <w:lang w:eastAsia="es-ES"/>
        </w:rPr>
        <w:t xml:space="preserve">El </w:t>
      </w:r>
      <w:r w:rsidRPr="00A105F1">
        <w:rPr>
          <w:rFonts w:ascii="Arial" w:hAnsi="Arial" w:cs="Arial"/>
          <w:b/>
          <w:bCs/>
          <w:lang w:eastAsia="es-ES"/>
        </w:rPr>
        <w:t xml:space="preserve">SUPERVISOR </w:t>
      </w:r>
      <w:r w:rsidRPr="00A105F1">
        <w:rPr>
          <w:rFonts w:ascii="Arial" w:hAnsi="Arial" w:cs="Arial"/>
          <w:lang w:eastAsia="es-ES"/>
        </w:rPr>
        <w:t>ejecutará y entregará la Supervisión Técnica satisfactoriamente concluida, en el plazo de…………………. días</w:t>
      </w:r>
      <w:r w:rsidRPr="00A105F1">
        <w:rPr>
          <w:rFonts w:ascii="Arial" w:hAnsi="Arial" w:cs="Arial"/>
          <w:b/>
          <w:i/>
          <w:lang w:eastAsia="es-ES"/>
        </w:rPr>
        <w:t xml:space="preserve"> </w:t>
      </w:r>
      <w:r w:rsidRPr="00A105F1">
        <w:rPr>
          <w:rFonts w:ascii="Arial" w:hAnsi="Arial" w:cs="Arial"/>
          <w:lang w:eastAsia="es-ES"/>
        </w:rPr>
        <w:t xml:space="preserve">calendario, que serán computados a partir de la fecha en la que el </w:t>
      </w:r>
      <w:r w:rsidRPr="00A105F1">
        <w:rPr>
          <w:rFonts w:ascii="Arial" w:hAnsi="Arial" w:cs="Arial"/>
          <w:b/>
          <w:bCs/>
          <w:lang w:eastAsia="es-ES"/>
        </w:rPr>
        <w:t>FISCAL DE OBRA</w:t>
      </w:r>
      <w:r w:rsidRPr="00A105F1">
        <w:rPr>
          <w:rFonts w:ascii="Arial" w:hAnsi="Arial" w:cs="Arial"/>
          <w:lang w:eastAsia="es-ES"/>
        </w:rPr>
        <w:t xml:space="preserve"> notifique con la orden de proceder</w:t>
      </w:r>
      <w:r w:rsidRPr="00A105F1">
        <w:rPr>
          <w:rFonts w:ascii="Arial" w:hAnsi="Arial" w:cs="Arial"/>
          <w:bCs/>
          <w:lang w:eastAsia="es-ES"/>
        </w:rPr>
        <w:t xml:space="preserve">; conforme a lo establecido en el Anexo 1 </w:t>
      </w:r>
      <w:r w:rsidRPr="00A105F1">
        <w:rPr>
          <w:rFonts w:ascii="Arial" w:hAnsi="Arial" w:cs="Arial"/>
          <w:bCs/>
          <w:i/>
          <w:lang w:eastAsia="es-ES"/>
        </w:rPr>
        <w:t xml:space="preserve">(Cronograma – Cuando corresponde). </w:t>
      </w:r>
    </w:p>
    <w:p w14:paraId="35CF0849" w14:textId="77777777" w:rsidR="00507534" w:rsidRPr="00A105F1" w:rsidRDefault="00507534" w:rsidP="00507534">
      <w:pPr>
        <w:jc w:val="both"/>
        <w:rPr>
          <w:rFonts w:ascii="Arial" w:hAnsi="Arial" w:cs="Arial"/>
          <w:b/>
        </w:rPr>
      </w:pPr>
      <w:r w:rsidRPr="00A105F1">
        <w:rPr>
          <w:rFonts w:ascii="Arial" w:hAnsi="Arial" w:cs="Arial"/>
          <w:b/>
        </w:rPr>
        <w:t xml:space="preserve">CLÁUSULA </w:t>
      </w:r>
      <w:r>
        <w:rPr>
          <w:rFonts w:ascii="Arial" w:hAnsi="Arial" w:cs="Arial"/>
          <w:b/>
        </w:rPr>
        <w:t>SÉPTIMA</w:t>
      </w:r>
      <w:r w:rsidRPr="00A105F1">
        <w:rPr>
          <w:rFonts w:ascii="Arial" w:hAnsi="Arial" w:cs="Arial"/>
          <w:b/>
        </w:rPr>
        <w:t>.- (DEL MONTO Y FORMA DE PAGO)</w:t>
      </w:r>
    </w:p>
    <w:p w14:paraId="627D9FB3" w14:textId="77777777" w:rsidR="00507534" w:rsidRPr="00A105F1" w:rsidRDefault="00507534" w:rsidP="00507534">
      <w:pPr>
        <w:jc w:val="both"/>
        <w:rPr>
          <w:rFonts w:ascii="Arial" w:hAnsi="Arial" w:cs="Arial"/>
          <w:b/>
          <w:i/>
        </w:rPr>
      </w:pPr>
      <w:r w:rsidRPr="00A105F1">
        <w:rPr>
          <w:rFonts w:ascii="Arial" w:hAnsi="Arial" w:cs="Arial"/>
          <w:b/>
          <w:i/>
        </w:rPr>
        <w:t xml:space="preserve">(Esta cláusula será elaborada por la entidad CONTRATANTE conforme lo establecido en el DBC). </w:t>
      </w:r>
    </w:p>
    <w:p w14:paraId="0864854D" w14:textId="77777777" w:rsidR="00507534" w:rsidRPr="00A105F1" w:rsidRDefault="00507534" w:rsidP="00507534">
      <w:pPr>
        <w:rPr>
          <w:rFonts w:ascii="Arial" w:hAnsi="Arial" w:cs="Arial"/>
        </w:rPr>
      </w:pPr>
    </w:p>
    <w:p w14:paraId="135A8456" w14:textId="77777777" w:rsidR="00507534" w:rsidRPr="00A105F1" w:rsidRDefault="00507534" w:rsidP="00507534">
      <w:pPr>
        <w:jc w:val="both"/>
        <w:rPr>
          <w:rFonts w:ascii="Arial" w:hAnsi="Arial" w:cs="Arial"/>
        </w:rPr>
      </w:pPr>
      <w:r w:rsidRPr="00A105F1">
        <w:rPr>
          <w:rFonts w:ascii="Arial" w:hAnsi="Arial" w:cs="Arial"/>
          <w:b/>
        </w:rPr>
        <w:t>(Los siguientes párrafos no aplican para personas jurídicas)</w:t>
      </w:r>
    </w:p>
    <w:p w14:paraId="129394E9" w14:textId="77777777" w:rsidR="00507534" w:rsidRPr="00A105F1" w:rsidRDefault="00507534" w:rsidP="00507534">
      <w:pPr>
        <w:autoSpaceDE w:val="0"/>
        <w:autoSpaceDN w:val="0"/>
        <w:adjustRightInd w:val="0"/>
        <w:jc w:val="both"/>
        <w:rPr>
          <w:rFonts w:ascii="Arial" w:hAnsi="Arial" w:cs="Arial"/>
        </w:rPr>
      </w:pPr>
    </w:p>
    <w:p w14:paraId="42C474ED" w14:textId="77777777" w:rsidR="00507534" w:rsidRPr="00A105F1" w:rsidRDefault="00507534" w:rsidP="00507534">
      <w:pPr>
        <w:autoSpaceDE w:val="0"/>
        <w:autoSpaceDN w:val="0"/>
        <w:adjustRightInd w:val="0"/>
        <w:jc w:val="both"/>
        <w:rPr>
          <w:rFonts w:ascii="Arial" w:hAnsi="Arial" w:cs="Arial"/>
        </w:rPr>
      </w:pPr>
      <w:r w:rsidRPr="00A105F1">
        <w:rPr>
          <w:rFonts w:ascii="Arial" w:hAnsi="Arial" w:cs="Arial"/>
        </w:rPr>
        <w:t xml:space="preserve">Para que la </w:t>
      </w:r>
      <w:r w:rsidRPr="00A105F1">
        <w:rPr>
          <w:rFonts w:ascii="Arial" w:hAnsi="Arial" w:cs="Arial"/>
          <w:b/>
        </w:rPr>
        <w:t>ENTIDAD</w:t>
      </w:r>
      <w:r w:rsidRPr="00A105F1">
        <w:rPr>
          <w:rFonts w:ascii="Arial" w:hAnsi="Arial" w:cs="Arial"/>
        </w:rPr>
        <w:t xml:space="preserve"> procese el pago el </w:t>
      </w:r>
      <w:r w:rsidRPr="00A105F1">
        <w:rPr>
          <w:rFonts w:ascii="Arial" w:hAnsi="Arial" w:cs="Arial"/>
          <w:b/>
        </w:rPr>
        <w:t>SUPERVISOR</w:t>
      </w:r>
      <w:r w:rsidRPr="00A105F1">
        <w:rPr>
          <w:rFonts w:ascii="Arial" w:hAnsi="Arial" w:cs="Arial"/>
        </w:rPr>
        <w:t xml:space="preserve"> deberá presentar el comprobante de pago de Contribuciones al Sistema Integral de Pensiones.</w:t>
      </w:r>
    </w:p>
    <w:p w14:paraId="05C6907A" w14:textId="77777777" w:rsidR="00507534" w:rsidRPr="00A105F1" w:rsidRDefault="00507534" w:rsidP="00507534">
      <w:pPr>
        <w:autoSpaceDE w:val="0"/>
        <w:autoSpaceDN w:val="0"/>
        <w:adjustRightInd w:val="0"/>
        <w:jc w:val="both"/>
        <w:rPr>
          <w:rFonts w:ascii="Arial" w:hAnsi="Arial" w:cs="Arial"/>
        </w:rPr>
      </w:pPr>
    </w:p>
    <w:p w14:paraId="2DA14CC6" w14:textId="77777777" w:rsidR="00507534" w:rsidRPr="00A105F1" w:rsidRDefault="00507534" w:rsidP="00507534">
      <w:pPr>
        <w:autoSpaceDE w:val="0"/>
        <w:autoSpaceDN w:val="0"/>
        <w:adjustRightInd w:val="0"/>
        <w:jc w:val="both"/>
        <w:rPr>
          <w:rFonts w:ascii="Arial" w:hAnsi="Arial" w:cs="Arial"/>
        </w:rPr>
      </w:pPr>
      <w:r w:rsidRPr="00A105F1">
        <w:rPr>
          <w:rFonts w:ascii="Arial" w:hAnsi="Arial" w:cs="Arial"/>
        </w:rPr>
        <w:t>En el caso de personas naturales, la ENTIDAD podrá actuar como agente de retención y pago, para su posterior pago al Sistema Integral de Pensiones.</w:t>
      </w:r>
    </w:p>
    <w:p w14:paraId="200B011A" w14:textId="77777777" w:rsidR="00507534" w:rsidRPr="00A105F1" w:rsidRDefault="00507534" w:rsidP="00507534">
      <w:pPr>
        <w:rPr>
          <w:rFonts w:ascii="Arial" w:hAnsi="Arial" w:cs="Arial"/>
        </w:rPr>
      </w:pPr>
    </w:p>
    <w:p w14:paraId="61360C9F" w14:textId="77777777" w:rsidR="00507534" w:rsidRPr="00A105F1" w:rsidRDefault="00507534" w:rsidP="00507534">
      <w:pPr>
        <w:autoSpaceDE w:val="0"/>
        <w:autoSpaceDN w:val="0"/>
        <w:adjustRightInd w:val="0"/>
        <w:jc w:val="both"/>
        <w:rPr>
          <w:rFonts w:ascii="Arial" w:hAnsi="Arial" w:cs="Arial"/>
          <w:i/>
        </w:rPr>
      </w:pPr>
      <w:r w:rsidRPr="00A105F1">
        <w:rPr>
          <w:rFonts w:ascii="Arial" w:hAnsi="Arial" w:cs="Arial"/>
          <w:b/>
        </w:rPr>
        <w:t xml:space="preserve">CLÁUSULA </w:t>
      </w:r>
      <w:r>
        <w:rPr>
          <w:rFonts w:ascii="Arial" w:hAnsi="Arial" w:cs="Arial"/>
          <w:b/>
        </w:rPr>
        <w:t>OCTAVA</w:t>
      </w:r>
      <w:r w:rsidRPr="00A105F1">
        <w:rPr>
          <w:rFonts w:ascii="Arial" w:hAnsi="Arial" w:cs="Arial"/>
          <w:b/>
        </w:rPr>
        <w:t xml:space="preserve">.- (FACTURACIÓN) </w:t>
      </w:r>
      <w:r w:rsidRPr="00A105F1">
        <w:rPr>
          <w:rFonts w:ascii="Arial" w:hAnsi="Arial" w:cs="Arial"/>
          <w:i/>
        </w:rPr>
        <w:t>(sujeto a modificación en función a la validación de  la Dirección de Tributos Corporativa)</w:t>
      </w:r>
    </w:p>
    <w:p w14:paraId="718F2938" w14:textId="77777777" w:rsidR="00507534" w:rsidRPr="00A105F1" w:rsidRDefault="00507534" w:rsidP="00507534">
      <w:pPr>
        <w:autoSpaceDE w:val="0"/>
        <w:autoSpaceDN w:val="0"/>
        <w:adjustRightInd w:val="0"/>
        <w:jc w:val="both"/>
        <w:rPr>
          <w:rFonts w:ascii="Arial" w:hAnsi="Arial" w:cs="Arial"/>
        </w:rPr>
      </w:pPr>
    </w:p>
    <w:p w14:paraId="1C2D340B" w14:textId="77777777" w:rsidR="00507534" w:rsidRPr="00A105F1" w:rsidRDefault="00507534" w:rsidP="00507534">
      <w:pPr>
        <w:autoSpaceDE w:val="0"/>
        <w:autoSpaceDN w:val="0"/>
        <w:adjustRightInd w:val="0"/>
        <w:jc w:val="both"/>
        <w:rPr>
          <w:rFonts w:ascii="Arial" w:hAnsi="Arial" w:cs="Arial"/>
          <w:bCs/>
        </w:rPr>
      </w:pPr>
      <w:r w:rsidRPr="00A105F1">
        <w:rPr>
          <w:rFonts w:ascii="Arial" w:hAnsi="Arial" w:cs="Arial"/>
          <w:bCs/>
        </w:rPr>
        <w:t xml:space="preserve">Para que se efectúe el pago, el </w:t>
      </w:r>
      <w:r w:rsidRPr="00A105F1">
        <w:rPr>
          <w:rFonts w:ascii="Arial" w:hAnsi="Arial" w:cs="Arial"/>
          <w:b/>
          <w:bCs/>
        </w:rPr>
        <w:t>SUPERVISOR</w:t>
      </w:r>
      <w:r w:rsidRPr="00A105F1">
        <w:rPr>
          <w:rFonts w:ascii="Arial" w:hAnsi="Arial" w:cs="Arial"/>
          <w:bCs/>
        </w:rPr>
        <w:t xml:space="preserve"> deberá emitir la respectiva factura oficial por el monto del pago a favor de la </w:t>
      </w:r>
      <w:r w:rsidRPr="00A105F1">
        <w:rPr>
          <w:rFonts w:ascii="Arial" w:hAnsi="Arial" w:cs="Arial"/>
          <w:b/>
          <w:bCs/>
        </w:rPr>
        <w:t>ENTIDAD</w:t>
      </w:r>
      <w:r w:rsidRPr="00A105F1">
        <w:rPr>
          <w:rFonts w:ascii="Arial" w:hAnsi="Arial" w:cs="Arial"/>
          <w:bCs/>
        </w:rPr>
        <w:t xml:space="preserve">, caso contrario la </w:t>
      </w:r>
      <w:r w:rsidRPr="00A105F1">
        <w:rPr>
          <w:rFonts w:ascii="Arial" w:hAnsi="Arial" w:cs="Arial"/>
          <w:b/>
          <w:bCs/>
        </w:rPr>
        <w:t>ENTIDAD</w:t>
      </w:r>
      <w:r w:rsidRPr="00A105F1">
        <w:rPr>
          <w:rFonts w:ascii="Arial" w:hAnsi="Arial" w:cs="Arial"/>
          <w:bCs/>
        </w:rPr>
        <w:t xml:space="preserve"> deberá retener los montos de obligaciones tributarias pendientes, para su posterior pago al Servicio de Impuestos Nacionales.</w:t>
      </w:r>
    </w:p>
    <w:p w14:paraId="0D3256A7" w14:textId="77777777" w:rsidR="00507534" w:rsidRPr="00A105F1" w:rsidRDefault="00507534" w:rsidP="00507534">
      <w:pPr>
        <w:jc w:val="both"/>
        <w:rPr>
          <w:rFonts w:ascii="Arial" w:hAnsi="Arial" w:cs="Arial"/>
          <w:b/>
        </w:rPr>
      </w:pPr>
    </w:p>
    <w:p w14:paraId="5F32F12C" w14:textId="77777777" w:rsidR="00507534" w:rsidRPr="00A105F1" w:rsidRDefault="00507534" w:rsidP="00507534">
      <w:pPr>
        <w:autoSpaceDE w:val="0"/>
        <w:autoSpaceDN w:val="0"/>
        <w:adjustRightInd w:val="0"/>
        <w:jc w:val="both"/>
        <w:rPr>
          <w:rFonts w:ascii="Arial" w:hAnsi="Arial" w:cs="Arial"/>
          <w:i/>
        </w:rPr>
      </w:pPr>
      <w:r w:rsidRPr="00A105F1">
        <w:rPr>
          <w:rFonts w:ascii="Arial" w:hAnsi="Arial" w:cs="Arial"/>
          <w:b/>
          <w:bCs/>
        </w:rPr>
        <w:t xml:space="preserve">CLÁUSULA </w:t>
      </w:r>
      <w:r>
        <w:rPr>
          <w:rFonts w:ascii="Arial" w:hAnsi="Arial" w:cs="Arial"/>
          <w:b/>
          <w:bCs/>
        </w:rPr>
        <w:t>NOVENA</w:t>
      </w:r>
      <w:r w:rsidRPr="00A105F1">
        <w:rPr>
          <w:rFonts w:ascii="Arial" w:hAnsi="Arial" w:cs="Arial"/>
          <w:b/>
          <w:bCs/>
        </w:rPr>
        <w:t>.- (ESTIPULACIÓN SOBRE IMPUESTOS)</w:t>
      </w:r>
      <w:r w:rsidRPr="00A105F1">
        <w:rPr>
          <w:rFonts w:ascii="Arial" w:hAnsi="Arial" w:cs="Arial"/>
          <w:i/>
        </w:rPr>
        <w:t xml:space="preserve"> (sujeto a modificación en función a la validación de  la Dirección de Tributos Corporativa)</w:t>
      </w:r>
    </w:p>
    <w:p w14:paraId="405B2124" w14:textId="77777777" w:rsidR="00507534" w:rsidRPr="00A105F1" w:rsidRDefault="00507534" w:rsidP="00507534">
      <w:pPr>
        <w:autoSpaceDE w:val="0"/>
        <w:autoSpaceDN w:val="0"/>
        <w:adjustRightInd w:val="0"/>
        <w:jc w:val="both"/>
        <w:rPr>
          <w:rFonts w:ascii="Arial" w:hAnsi="Arial" w:cs="Arial"/>
          <w:b/>
          <w:bCs/>
        </w:rPr>
      </w:pPr>
    </w:p>
    <w:p w14:paraId="03133B19" w14:textId="77777777" w:rsidR="00507534" w:rsidRPr="00A105F1" w:rsidRDefault="00507534" w:rsidP="00507534">
      <w:pPr>
        <w:autoSpaceDE w:val="0"/>
        <w:autoSpaceDN w:val="0"/>
        <w:adjustRightInd w:val="0"/>
        <w:jc w:val="both"/>
        <w:rPr>
          <w:rFonts w:ascii="Arial" w:hAnsi="Arial" w:cs="Arial"/>
          <w:bCs/>
        </w:rPr>
      </w:pPr>
      <w:r w:rsidRPr="00A105F1">
        <w:rPr>
          <w:rFonts w:ascii="Arial" w:hAnsi="Arial" w:cs="Arial"/>
          <w:bCs/>
        </w:rPr>
        <w:t>Correrá por cuenta del</w:t>
      </w:r>
      <w:r w:rsidRPr="00A105F1">
        <w:rPr>
          <w:rFonts w:ascii="Arial" w:hAnsi="Arial" w:cs="Arial"/>
          <w:b/>
          <w:bCs/>
        </w:rPr>
        <w:t xml:space="preserve"> </w:t>
      </w:r>
      <w:r w:rsidRPr="00A105F1">
        <w:rPr>
          <w:rFonts w:ascii="Arial" w:hAnsi="Arial" w:cs="Arial"/>
          <w:b/>
        </w:rPr>
        <w:t>SUPERVISOR</w:t>
      </w:r>
      <w:r w:rsidRPr="00A105F1">
        <w:rPr>
          <w:rFonts w:ascii="Arial" w:hAnsi="Arial" w:cs="Arial"/>
          <w:bCs/>
        </w:rPr>
        <w:t xml:space="preserve"> el pago de todos los impuestos vigentes en el país a la fecha de presentación de la propuesta.</w:t>
      </w:r>
    </w:p>
    <w:p w14:paraId="13CED978" w14:textId="77777777" w:rsidR="00507534" w:rsidRPr="00A105F1" w:rsidRDefault="00507534" w:rsidP="00507534">
      <w:pPr>
        <w:jc w:val="both"/>
        <w:rPr>
          <w:rFonts w:ascii="Arial" w:hAnsi="Arial" w:cs="Arial"/>
          <w:b/>
        </w:rPr>
      </w:pPr>
    </w:p>
    <w:p w14:paraId="01798A98" w14:textId="77777777" w:rsidR="00507534" w:rsidRPr="00A105F1" w:rsidRDefault="00507534" w:rsidP="00507534">
      <w:pPr>
        <w:jc w:val="both"/>
        <w:rPr>
          <w:rFonts w:ascii="Arial" w:hAnsi="Arial" w:cs="Arial"/>
          <w:i/>
        </w:rPr>
      </w:pPr>
      <w:r w:rsidRPr="00A105F1">
        <w:rPr>
          <w:rFonts w:ascii="Arial" w:hAnsi="Arial" w:cs="Arial"/>
          <w:b/>
        </w:rPr>
        <w:t xml:space="preserve">CLÁUSULA </w:t>
      </w:r>
      <w:r>
        <w:rPr>
          <w:rFonts w:ascii="Arial" w:hAnsi="Arial" w:cs="Arial"/>
          <w:b/>
        </w:rPr>
        <w:t>DÉCIMA</w:t>
      </w:r>
      <w:r w:rsidRPr="00A105F1">
        <w:rPr>
          <w:rFonts w:ascii="Arial" w:hAnsi="Arial" w:cs="Arial"/>
          <w:b/>
        </w:rPr>
        <w:t xml:space="preserve">.- (ANTICIPO) </w:t>
      </w:r>
      <w:r w:rsidRPr="00A105F1">
        <w:rPr>
          <w:rFonts w:ascii="Arial" w:hAnsi="Arial" w:cs="Arial"/>
          <w:i/>
        </w:rPr>
        <w:t>(esta cláusula se podrá ajustar a lo establecido en las especificaciones técnicas)</w:t>
      </w:r>
    </w:p>
    <w:p w14:paraId="2EC6A3F7" w14:textId="77777777" w:rsidR="00507534" w:rsidRPr="00A105F1" w:rsidRDefault="00507534" w:rsidP="00507534">
      <w:pPr>
        <w:jc w:val="both"/>
        <w:rPr>
          <w:rFonts w:ascii="Arial" w:hAnsi="Arial" w:cs="Arial"/>
          <w:i/>
        </w:rPr>
      </w:pPr>
    </w:p>
    <w:p w14:paraId="158CFDCC" w14:textId="77777777" w:rsidR="00507534" w:rsidRPr="00A105F1" w:rsidRDefault="00507534" w:rsidP="00507534">
      <w:pPr>
        <w:jc w:val="both"/>
        <w:rPr>
          <w:rFonts w:ascii="Arial" w:hAnsi="Arial" w:cs="Arial"/>
          <w:lang w:val="es-ES_tradnl"/>
        </w:rPr>
      </w:pPr>
      <w:r w:rsidRPr="00A105F1">
        <w:rPr>
          <w:rFonts w:ascii="Arial" w:hAnsi="Arial" w:cs="Arial"/>
          <w:lang w:val="es-ES_tradnl"/>
        </w:rPr>
        <w:t>OPCION 1.-</w:t>
      </w:r>
    </w:p>
    <w:p w14:paraId="5CF12987" w14:textId="77777777" w:rsidR="00507534" w:rsidRPr="00A105F1" w:rsidRDefault="00507534" w:rsidP="00507534">
      <w:pPr>
        <w:jc w:val="both"/>
        <w:rPr>
          <w:rFonts w:ascii="Arial" w:hAnsi="Arial" w:cs="Arial"/>
          <w:lang w:val="es-ES_tradnl"/>
        </w:rPr>
      </w:pPr>
      <w:r w:rsidRPr="00A105F1">
        <w:rPr>
          <w:rFonts w:ascii="Arial" w:hAnsi="Arial" w:cs="Arial"/>
          <w:lang w:val="es-ES_tradnl"/>
        </w:rPr>
        <w:t xml:space="preserve">En el presente contrato la </w:t>
      </w:r>
      <w:r w:rsidRPr="00A105F1">
        <w:rPr>
          <w:rFonts w:ascii="Arial" w:hAnsi="Arial" w:cs="Arial"/>
          <w:b/>
          <w:lang w:val="es-ES_tradnl"/>
        </w:rPr>
        <w:t>ENTIDAD</w:t>
      </w:r>
      <w:r w:rsidRPr="00A105F1">
        <w:rPr>
          <w:rFonts w:ascii="Arial" w:hAnsi="Arial" w:cs="Arial"/>
          <w:lang w:val="es-ES_tradnl"/>
        </w:rPr>
        <w:t xml:space="preserve"> no otorgará anticipo.</w:t>
      </w:r>
    </w:p>
    <w:p w14:paraId="2AD2FAE5" w14:textId="77777777" w:rsidR="00507534" w:rsidRPr="00A105F1" w:rsidRDefault="00507534" w:rsidP="00507534">
      <w:pPr>
        <w:pStyle w:val="CM2"/>
        <w:jc w:val="both"/>
        <w:rPr>
          <w:rFonts w:ascii="Arial" w:hAnsi="Arial" w:cs="Arial"/>
          <w:b/>
          <w:sz w:val="20"/>
          <w:szCs w:val="20"/>
        </w:rPr>
      </w:pPr>
    </w:p>
    <w:p w14:paraId="7AEFF310" w14:textId="77777777" w:rsidR="00507534" w:rsidRDefault="00507534" w:rsidP="00507534">
      <w:pPr>
        <w:rPr>
          <w:rFonts w:ascii="Arial" w:hAnsi="Arial" w:cs="Arial"/>
          <w:lang w:eastAsia="es-ES"/>
        </w:rPr>
      </w:pPr>
      <w:r w:rsidRPr="00A105F1">
        <w:rPr>
          <w:rFonts w:ascii="Arial" w:hAnsi="Arial" w:cs="Arial"/>
          <w:lang w:eastAsia="es-ES"/>
        </w:rPr>
        <w:t>OPCION 2.-</w:t>
      </w:r>
    </w:p>
    <w:p w14:paraId="624C9EC7" w14:textId="77777777" w:rsidR="00507534" w:rsidRPr="00A105F1" w:rsidRDefault="00507534" w:rsidP="00507534">
      <w:pPr>
        <w:rPr>
          <w:rFonts w:ascii="Arial" w:hAnsi="Arial" w:cs="Arial"/>
          <w:lang w:eastAsia="es-ES"/>
        </w:rPr>
      </w:pPr>
    </w:p>
    <w:p w14:paraId="30741CC6" w14:textId="77777777" w:rsidR="00507534" w:rsidRPr="003B7BEE" w:rsidRDefault="00507534" w:rsidP="00507534">
      <w:pPr>
        <w:autoSpaceDE w:val="0"/>
        <w:autoSpaceDN w:val="0"/>
        <w:adjustRightInd w:val="0"/>
        <w:jc w:val="both"/>
        <w:rPr>
          <w:rFonts w:ascii="Arial" w:eastAsia="Calibri" w:hAnsi="Arial" w:cs="Arial"/>
          <w:color w:val="000000"/>
        </w:rPr>
      </w:pPr>
      <w:r w:rsidRPr="00A105F1">
        <w:rPr>
          <w:rFonts w:ascii="Arial" w:eastAsia="Calibri" w:hAnsi="Arial" w:cs="Arial"/>
          <w:b/>
          <w:color w:val="000000"/>
        </w:rPr>
        <w:t>La ENTIDAD</w:t>
      </w:r>
      <w:r w:rsidRPr="003B7BEE">
        <w:rPr>
          <w:rFonts w:ascii="Arial" w:eastAsia="Calibri" w:hAnsi="Arial" w:cs="Arial"/>
          <w:color w:val="000000"/>
        </w:rPr>
        <w:t xml:space="preserve"> a solicitud del </w:t>
      </w:r>
      <w:r w:rsidRPr="00A105F1">
        <w:rPr>
          <w:rFonts w:ascii="Arial" w:eastAsia="Calibri" w:hAnsi="Arial" w:cs="Arial"/>
          <w:b/>
          <w:color w:val="000000"/>
        </w:rPr>
        <w:t>SUPERVISOR</w:t>
      </w:r>
      <w:r w:rsidRPr="003B7BEE">
        <w:rPr>
          <w:rFonts w:ascii="Arial" w:eastAsia="Calibri" w:hAnsi="Arial" w:cs="Arial"/>
          <w:b/>
          <w:color w:val="000000"/>
        </w:rPr>
        <w:t>,</w:t>
      </w:r>
      <w:r w:rsidRPr="003B7BEE">
        <w:rPr>
          <w:rFonts w:ascii="Arial" w:eastAsia="Calibri" w:hAnsi="Arial" w:cs="Arial"/>
          <w:color w:val="000000"/>
        </w:rPr>
        <w:t xml:space="preserve"> otorgará un anticipo que no debe exceder del veinte por ciento (20%) del monto total</w:t>
      </w:r>
      <w:r w:rsidRPr="003B7BEE">
        <w:rPr>
          <w:rFonts w:ascii="Arial" w:eastAsia="Calibri" w:hAnsi="Arial" w:cs="Arial"/>
          <w:color w:val="FF0000"/>
        </w:rPr>
        <w:t xml:space="preserve"> </w:t>
      </w:r>
      <w:r w:rsidRPr="003B7BEE">
        <w:rPr>
          <w:rFonts w:ascii="Arial" w:eastAsia="Calibri" w:hAnsi="Arial" w:cs="Arial"/>
          <w:color w:val="000000"/>
        </w:rPr>
        <w:t xml:space="preserve">del Contrato y el cual deberá ser requerido previa presentación de la boleta bancaria de correcta inversión de anticipo por el cien por ciento (100%) del monto a ser desembolsado, caso contrario se entenderá por anticipo no solicitado; dicho anticipo podrá ser desembolsado por </w:t>
      </w:r>
      <w:r w:rsidRPr="00A105F1">
        <w:rPr>
          <w:rFonts w:ascii="Arial" w:eastAsia="Calibri" w:hAnsi="Arial" w:cs="Arial"/>
          <w:color w:val="000000"/>
        </w:rPr>
        <w:t>la ENTIDAD</w:t>
      </w:r>
      <w:r w:rsidRPr="003B7BEE">
        <w:rPr>
          <w:rFonts w:ascii="Arial" w:eastAsia="Calibri" w:hAnsi="Arial" w:cs="Arial"/>
          <w:color w:val="000000"/>
        </w:rPr>
        <w:t xml:space="preserve"> en uno o más desembolsos.</w:t>
      </w:r>
    </w:p>
    <w:p w14:paraId="7180A1A8" w14:textId="77777777" w:rsidR="00507534" w:rsidRPr="00A105F1" w:rsidRDefault="00507534" w:rsidP="00507534">
      <w:pPr>
        <w:spacing w:before="120" w:after="120"/>
        <w:jc w:val="both"/>
        <w:rPr>
          <w:rFonts w:ascii="Arial" w:hAnsi="Arial" w:cs="Arial"/>
          <w:lang w:eastAsia="es-ES"/>
        </w:rPr>
      </w:pPr>
      <w:r w:rsidRPr="003B7BEE">
        <w:rPr>
          <w:rFonts w:ascii="Arial" w:hAnsi="Arial" w:cs="Arial"/>
          <w:lang w:eastAsia="es-ES"/>
        </w:rPr>
        <w:t xml:space="preserve">El importe del anticipo será descontado en </w:t>
      </w:r>
      <w:r w:rsidRPr="00A105F1">
        <w:rPr>
          <w:rFonts w:ascii="Arial" w:hAnsi="Arial" w:cs="Arial"/>
          <w:lang w:eastAsia="es-ES"/>
        </w:rPr>
        <w:t xml:space="preserve">……. </w:t>
      </w:r>
      <w:r w:rsidRPr="00A105F1">
        <w:rPr>
          <w:rFonts w:ascii="Arial" w:hAnsi="Arial" w:cs="Arial"/>
          <w:i/>
          <w:lang w:eastAsia="es-ES"/>
        </w:rPr>
        <w:t>(consignar la cantidad de pagos en los que será descontado el anticipo de acuerdo a las especificaciones técnicas)</w:t>
      </w:r>
      <w:r w:rsidRPr="00A105F1">
        <w:rPr>
          <w:rFonts w:ascii="Arial" w:hAnsi="Arial" w:cs="Arial"/>
          <w:lang w:eastAsia="es-ES"/>
        </w:rPr>
        <w:t xml:space="preserve">, </w:t>
      </w:r>
      <w:r w:rsidRPr="003B7BEE">
        <w:rPr>
          <w:rFonts w:ascii="Arial" w:hAnsi="Arial" w:cs="Arial"/>
          <w:lang w:eastAsia="es-ES"/>
        </w:rPr>
        <w:t xml:space="preserve">hasta cubrir el monto total del anticipo. </w:t>
      </w:r>
    </w:p>
    <w:p w14:paraId="6EC6A00A" w14:textId="77777777" w:rsidR="00507534" w:rsidRPr="003B7BEE" w:rsidRDefault="00507534" w:rsidP="00507534">
      <w:pPr>
        <w:spacing w:before="120" w:after="120"/>
        <w:jc w:val="both"/>
        <w:rPr>
          <w:rFonts w:ascii="Arial" w:hAnsi="Arial" w:cs="Arial"/>
          <w:lang w:eastAsia="es-ES"/>
        </w:rPr>
      </w:pPr>
      <w:r w:rsidRPr="003B7BEE">
        <w:rPr>
          <w:rFonts w:ascii="Arial" w:hAnsi="Arial" w:cs="Arial"/>
          <w:lang w:eastAsia="es-ES"/>
        </w:rPr>
        <w:t>Asimismo, la garantía de correcta inversión de anticipo deberá mantenerse en vigencia hasta que se efectivice el pago de la planilla que refleje que ha sido descontado en su totalidad.</w:t>
      </w:r>
    </w:p>
    <w:p w14:paraId="54F6A322" w14:textId="77777777" w:rsidR="00507534" w:rsidRPr="003B7BEE" w:rsidRDefault="00507534" w:rsidP="00507534">
      <w:pPr>
        <w:spacing w:before="120" w:after="120"/>
        <w:jc w:val="both"/>
        <w:rPr>
          <w:rFonts w:ascii="Arial" w:hAnsi="Arial" w:cs="Arial"/>
          <w:b/>
          <w:bCs/>
          <w:lang w:eastAsia="es-ES"/>
        </w:rPr>
      </w:pPr>
      <w:r w:rsidRPr="003B7BEE">
        <w:rPr>
          <w:rFonts w:ascii="Arial" w:hAnsi="Arial" w:cs="Arial"/>
          <w:lang w:eastAsia="es-ES"/>
        </w:rPr>
        <w:t xml:space="preserve">El importe de la garantía podrá ser cobrado por </w:t>
      </w:r>
      <w:r w:rsidRPr="00A105F1">
        <w:rPr>
          <w:rFonts w:ascii="Arial" w:hAnsi="Arial" w:cs="Arial"/>
          <w:lang w:eastAsia="es-ES"/>
        </w:rPr>
        <w:t>la</w:t>
      </w:r>
      <w:r w:rsidRPr="00A105F1">
        <w:rPr>
          <w:rFonts w:ascii="Arial" w:hAnsi="Arial" w:cs="Arial"/>
          <w:b/>
          <w:lang w:eastAsia="es-ES"/>
        </w:rPr>
        <w:t xml:space="preserve"> ENTIDAD</w:t>
      </w:r>
      <w:r w:rsidRPr="003B7BEE">
        <w:rPr>
          <w:rFonts w:ascii="Arial" w:hAnsi="Arial" w:cs="Arial"/>
          <w:lang w:eastAsia="es-ES"/>
        </w:rPr>
        <w:t xml:space="preserve"> en caso de que el </w:t>
      </w:r>
      <w:r w:rsidRPr="00A105F1">
        <w:rPr>
          <w:rFonts w:ascii="Arial" w:hAnsi="Arial" w:cs="Arial"/>
          <w:b/>
          <w:bCs/>
          <w:lang w:eastAsia="es-ES"/>
        </w:rPr>
        <w:t>SUPERVISOR</w:t>
      </w:r>
      <w:r w:rsidRPr="003B7BEE">
        <w:rPr>
          <w:rFonts w:ascii="Arial" w:hAnsi="Arial" w:cs="Arial"/>
          <w:b/>
          <w:bCs/>
          <w:lang w:eastAsia="es-ES"/>
        </w:rPr>
        <w:t>:</w:t>
      </w:r>
    </w:p>
    <w:p w14:paraId="14DD20CD" w14:textId="77777777" w:rsidR="00507534" w:rsidRPr="003B7BEE" w:rsidRDefault="00507534" w:rsidP="00507534">
      <w:pPr>
        <w:spacing w:before="120" w:after="120"/>
        <w:ind w:left="1134" w:hanging="274"/>
        <w:jc w:val="both"/>
        <w:rPr>
          <w:rFonts w:ascii="Arial" w:hAnsi="Arial" w:cs="Arial"/>
          <w:lang w:eastAsia="es-ES"/>
        </w:rPr>
      </w:pPr>
      <w:r w:rsidRPr="003B7BEE">
        <w:rPr>
          <w:rFonts w:ascii="Arial" w:hAnsi="Arial" w:cs="Arial"/>
          <w:lang w:eastAsia="es-ES"/>
        </w:rPr>
        <w:t>a) No pudiese justificar la correcta inversión del anticipo otorgado antes de haberse deducido la totalidad del mismo en los tiempos y porcentajes convenidos entre las Partes.</w:t>
      </w:r>
    </w:p>
    <w:p w14:paraId="02401CF6" w14:textId="77777777" w:rsidR="00507534" w:rsidRPr="003B7BEE" w:rsidRDefault="00507534" w:rsidP="00507534">
      <w:pPr>
        <w:spacing w:before="120" w:after="120"/>
        <w:ind w:left="1134" w:hanging="274"/>
        <w:jc w:val="both"/>
        <w:rPr>
          <w:rFonts w:ascii="Arial" w:hAnsi="Arial" w:cs="Arial"/>
          <w:lang w:eastAsia="es-ES"/>
        </w:rPr>
      </w:pPr>
      <w:r w:rsidRPr="003B7BEE">
        <w:rPr>
          <w:rFonts w:ascii="Arial" w:hAnsi="Arial" w:cs="Arial"/>
          <w:lang w:eastAsia="es-ES"/>
        </w:rPr>
        <w:t xml:space="preserve">b) No haya iniciado la </w:t>
      </w:r>
      <w:r w:rsidRPr="00A105F1">
        <w:rPr>
          <w:rFonts w:ascii="Arial" w:hAnsi="Arial" w:cs="Arial"/>
          <w:lang w:eastAsia="es-ES"/>
        </w:rPr>
        <w:t>Supervisión Técnica</w:t>
      </w:r>
      <w:r w:rsidRPr="003B7BEE">
        <w:rPr>
          <w:rFonts w:ascii="Arial" w:hAnsi="Arial" w:cs="Arial"/>
          <w:lang w:eastAsia="es-ES"/>
        </w:rPr>
        <w:t xml:space="preserve"> de conformidad a lo determinado en el </w:t>
      </w:r>
      <w:r w:rsidRPr="00A105F1">
        <w:rPr>
          <w:rFonts w:ascii="Arial" w:hAnsi="Arial" w:cs="Arial"/>
          <w:lang w:eastAsia="es-ES"/>
        </w:rPr>
        <w:t>Contrato.</w:t>
      </w:r>
      <w:r w:rsidRPr="003B7BEE">
        <w:rPr>
          <w:rFonts w:ascii="Arial" w:hAnsi="Arial" w:cs="Arial"/>
          <w:lang w:eastAsia="es-ES"/>
        </w:rPr>
        <w:t xml:space="preserve"> </w:t>
      </w:r>
    </w:p>
    <w:p w14:paraId="70A3BD97" w14:textId="77777777" w:rsidR="00507534" w:rsidRPr="003B7BEE" w:rsidRDefault="00507534" w:rsidP="00507534">
      <w:pPr>
        <w:spacing w:before="120" w:after="120"/>
        <w:ind w:left="1134" w:hanging="274"/>
        <w:jc w:val="both"/>
        <w:rPr>
          <w:rFonts w:ascii="Arial" w:hAnsi="Arial" w:cs="Arial"/>
          <w:lang w:eastAsia="es-ES"/>
        </w:rPr>
      </w:pPr>
      <w:r w:rsidRPr="003B7BEE">
        <w:rPr>
          <w:rFonts w:ascii="Arial" w:hAnsi="Arial" w:cs="Arial"/>
          <w:lang w:eastAsia="es-ES"/>
        </w:rPr>
        <w:t xml:space="preserve">c) No cuente con el personal y equipos necesarios para la realización de la </w:t>
      </w:r>
      <w:r w:rsidRPr="00A105F1">
        <w:rPr>
          <w:rFonts w:ascii="Arial" w:hAnsi="Arial" w:cs="Arial"/>
          <w:lang w:eastAsia="es-ES"/>
        </w:rPr>
        <w:t xml:space="preserve">Supervisión Técnica </w:t>
      </w:r>
      <w:r w:rsidRPr="003B7BEE">
        <w:rPr>
          <w:rFonts w:ascii="Arial" w:hAnsi="Arial" w:cs="Arial"/>
          <w:lang w:eastAsia="es-ES"/>
        </w:rPr>
        <w:t>estipulada en el contrato, una vez iniciado éste.</w:t>
      </w:r>
    </w:p>
    <w:p w14:paraId="54AD3AD9" w14:textId="77777777" w:rsidR="00507534" w:rsidRPr="003B7BEE" w:rsidRDefault="00507534" w:rsidP="00507534">
      <w:pPr>
        <w:spacing w:before="120" w:after="120"/>
        <w:ind w:left="1134" w:hanging="274"/>
        <w:jc w:val="both"/>
        <w:rPr>
          <w:rFonts w:ascii="Arial" w:hAnsi="Arial" w:cs="Arial"/>
          <w:lang w:eastAsia="es-ES"/>
        </w:rPr>
      </w:pPr>
      <w:r w:rsidRPr="003B7BEE">
        <w:rPr>
          <w:rFonts w:ascii="Arial" w:hAnsi="Arial" w:cs="Arial"/>
          <w:lang w:eastAsia="es-ES"/>
        </w:rPr>
        <w:t xml:space="preserve">d) No realice o niegue la renovación de la boleta de garantía de correcta inversión de anticipo.  </w:t>
      </w:r>
    </w:p>
    <w:p w14:paraId="14B78475" w14:textId="77777777" w:rsidR="00507534" w:rsidRPr="003B7BEE" w:rsidRDefault="00507534" w:rsidP="00507534">
      <w:pPr>
        <w:spacing w:before="120" w:after="120"/>
        <w:jc w:val="both"/>
        <w:rPr>
          <w:rFonts w:ascii="Arial" w:hAnsi="Arial" w:cs="Arial"/>
          <w:lang w:eastAsia="es-ES"/>
        </w:rPr>
      </w:pPr>
      <w:r w:rsidRPr="003B7BEE">
        <w:rPr>
          <w:rFonts w:ascii="Arial" w:hAnsi="Arial" w:cs="Arial"/>
          <w:lang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F612603" w14:textId="77777777" w:rsidR="00507534" w:rsidRPr="003B7BEE" w:rsidRDefault="00507534" w:rsidP="00507534">
      <w:pPr>
        <w:spacing w:before="120" w:after="120"/>
        <w:jc w:val="both"/>
        <w:rPr>
          <w:rFonts w:ascii="Arial" w:hAnsi="Arial" w:cs="Arial"/>
          <w:lang w:eastAsia="es-ES"/>
        </w:rPr>
      </w:pPr>
      <w:r w:rsidRPr="003B7BEE">
        <w:rPr>
          <w:rFonts w:ascii="Arial" w:hAnsi="Arial" w:cs="Arial"/>
          <w:lang w:eastAsia="es-ES"/>
        </w:rPr>
        <w:t xml:space="preserve">El </w:t>
      </w:r>
      <w:r w:rsidRPr="00A105F1">
        <w:rPr>
          <w:rFonts w:ascii="Arial" w:hAnsi="Arial" w:cs="Arial"/>
          <w:b/>
          <w:bCs/>
          <w:lang w:eastAsia="es-ES"/>
        </w:rPr>
        <w:t>FISCAL DE OBRA</w:t>
      </w:r>
      <w:r w:rsidRPr="003B7BEE">
        <w:rPr>
          <w:rFonts w:ascii="Arial" w:hAnsi="Arial" w:cs="Arial"/>
          <w:b/>
          <w:bCs/>
          <w:lang w:eastAsia="es-ES"/>
        </w:rPr>
        <w:t xml:space="preserve"> </w:t>
      </w:r>
      <w:r w:rsidRPr="003B7BEE">
        <w:rPr>
          <w:rFonts w:ascii="Arial" w:hAnsi="Arial" w:cs="Arial"/>
          <w:lang w:eastAsia="es-ES"/>
        </w:rPr>
        <w:t xml:space="preserve">llevará el control directo de la vigencia y validez de esta garantía, en cuanto al monto y plazo, a efectos de requerir su ampliación al </w:t>
      </w:r>
      <w:r w:rsidRPr="00A105F1">
        <w:rPr>
          <w:rFonts w:ascii="Arial" w:hAnsi="Arial" w:cs="Arial"/>
          <w:b/>
          <w:bCs/>
          <w:lang w:eastAsia="es-ES"/>
        </w:rPr>
        <w:t>SUPERVISOR</w:t>
      </w:r>
      <w:r w:rsidRPr="003B7BEE">
        <w:rPr>
          <w:rFonts w:ascii="Arial" w:hAnsi="Arial" w:cs="Arial"/>
          <w:lang w:eastAsia="es-ES"/>
        </w:rPr>
        <w:t xml:space="preserve">, o solicitar a </w:t>
      </w:r>
      <w:r w:rsidRPr="00A105F1">
        <w:rPr>
          <w:rFonts w:ascii="Arial" w:hAnsi="Arial" w:cs="Arial"/>
          <w:lang w:eastAsia="es-ES"/>
        </w:rPr>
        <w:t>la ENTIDAD</w:t>
      </w:r>
      <w:r w:rsidRPr="003B7BEE">
        <w:rPr>
          <w:rFonts w:ascii="Arial" w:hAnsi="Arial" w:cs="Arial"/>
          <w:lang w:eastAsia="es-ES"/>
        </w:rPr>
        <w:t xml:space="preserve"> su ejecución</w:t>
      </w:r>
      <w:r w:rsidRPr="00A105F1">
        <w:rPr>
          <w:rFonts w:ascii="Arial" w:hAnsi="Arial" w:cs="Arial"/>
          <w:lang w:eastAsia="es-ES"/>
        </w:rPr>
        <w:t>.</w:t>
      </w:r>
    </w:p>
    <w:p w14:paraId="2CFC330F" w14:textId="77777777" w:rsidR="00507534" w:rsidRPr="00A105F1" w:rsidRDefault="00507534" w:rsidP="00507534">
      <w:pPr>
        <w:autoSpaceDE w:val="0"/>
        <w:autoSpaceDN w:val="0"/>
        <w:adjustRightInd w:val="0"/>
        <w:jc w:val="both"/>
        <w:rPr>
          <w:rFonts w:ascii="Arial" w:hAnsi="Arial" w:cs="Arial"/>
          <w:b/>
        </w:rPr>
      </w:pPr>
      <w:r w:rsidRPr="00A105F1">
        <w:rPr>
          <w:rFonts w:ascii="Arial" w:hAnsi="Arial" w:cs="Arial"/>
          <w:b/>
        </w:rPr>
        <w:t xml:space="preserve">CLÁUSULA </w:t>
      </w:r>
      <w:r>
        <w:rPr>
          <w:rFonts w:ascii="Arial" w:hAnsi="Arial" w:cs="Arial"/>
          <w:b/>
        </w:rPr>
        <w:t>DÉCIMA PRIMERA</w:t>
      </w:r>
      <w:r w:rsidRPr="00A105F1">
        <w:rPr>
          <w:rFonts w:ascii="Arial" w:hAnsi="Arial" w:cs="Arial"/>
          <w:b/>
        </w:rPr>
        <w:t>.- (GARANTÍA DE CUMPLIMIENTO DE CONTRATO)</w:t>
      </w:r>
    </w:p>
    <w:p w14:paraId="623F847D" w14:textId="77777777" w:rsidR="00507534" w:rsidRPr="00A105F1" w:rsidRDefault="00507534" w:rsidP="00507534">
      <w:pPr>
        <w:autoSpaceDE w:val="0"/>
        <w:autoSpaceDN w:val="0"/>
        <w:adjustRightInd w:val="0"/>
        <w:jc w:val="both"/>
        <w:rPr>
          <w:rFonts w:ascii="Arial" w:hAnsi="Arial" w:cs="Arial"/>
          <w:b/>
        </w:rPr>
      </w:pPr>
    </w:p>
    <w:p w14:paraId="39CA9889" w14:textId="77777777" w:rsidR="00507534" w:rsidRPr="00A105F1" w:rsidRDefault="00507534" w:rsidP="00507534">
      <w:pPr>
        <w:autoSpaceDE w:val="0"/>
        <w:autoSpaceDN w:val="0"/>
        <w:adjustRightInd w:val="0"/>
        <w:jc w:val="both"/>
        <w:rPr>
          <w:rFonts w:ascii="Arial" w:hAnsi="Arial" w:cs="Arial"/>
          <w:b/>
        </w:rPr>
      </w:pPr>
      <w:r w:rsidRPr="00A105F1">
        <w:rPr>
          <w:rFonts w:ascii="Arial" w:hAnsi="Arial" w:cs="Arial"/>
          <w:b/>
        </w:rPr>
        <w:t>OPCION 1.-</w:t>
      </w:r>
    </w:p>
    <w:p w14:paraId="2C4A938A" w14:textId="77777777" w:rsidR="00507534" w:rsidRPr="00A105F1" w:rsidRDefault="00507534" w:rsidP="00507534">
      <w:pPr>
        <w:autoSpaceDE w:val="0"/>
        <w:autoSpaceDN w:val="0"/>
        <w:adjustRightInd w:val="0"/>
        <w:jc w:val="both"/>
        <w:rPr>
          <w:rFonts w:ascii="Arial" w:hAnsi="Arial" w:cs="Arial"/>
        </w:rPr>
      </w:pPr>
    </w:p>
    <w:p w14:paraId="440AF1D2" w14:textId="77777777" w:rsidR="00507534" w:rsidRPr="00A105F1" w:rsidRDefault="00507534" w:rsidP="00507534">
      <w:pPr>
        <w:autoSpaceDE w:val="0"/>
        <w:autoSpaceDN w:val="0"/>
        <w:adjustRightInd w:val="0"/>
        <w:jc w:val="both"/>
        <w:rPr>
          <w:rFonts w:ascii="Arial" w:hAnsi="Arial" w:cs="Arial"/>
          <w:b/>
          <w:i/>
        </w:rPr>
      </w:pPr>
      <w:r w:rsidRPr="00A105F1">
        <w:rPr>
          <w:rFonts w:ascii="Arial" w:hAnsi="Arial" w:cs="Arial"/>
        </w:rPr>
        <w:t xml:space="preserve">El </w:t>
      </w:r>
      <w:r w:rsidRPr="00A105F1">
        <w:rPr>
          <w:rFonts w:ascii="Arial" w:hAnsi="Arial" w:cs="Arial"/>
          <w:b/>
        </w:rPr>
        <w:t>SUPERVISOR</w:t>
      </w:r>
      <w:r w:rsidRPr="00A105F1">
        <w:rPr>
          <w:rFonts w:ascii="Arial" w:hAnsi="Arial" w:cs="Arial"/>
        </w:rPr>
        <w:t xml:space="preserve">, garantiza el cumplimiento del presente Contrato en todas sus partes con la ______________ </w:t>
      </w:r>
      <w:r w:rsidRPr="00A105F1">
        <w:rPr>
          <w:rFonts w:ascii="Arial" w:hAnsi="Arial" w:cs="Arial"/>
          <w:b/>
          <w:i/>
        </w:rPr>
        <w:t>(registrar el tipo de garantía presentada)</w:t>
      </w:r>
      <w:r w:rsidRPr="00A105F1">
        <w:rPr>
          <w:rFonts w:ascii="Arial" w:hAnsi="Arial" w:cs="Arial"/>
        </w:rPr>
        <w:t xml:space="preserve"> con Nro. ___________ </w:t>
      </w:r>
      <w:r w:rsidRPr="00A105F1">
        <w:rPr>
          <w:rFonts w:ascii="Arial" w:hAnsi="Arial" w:cs="Arial"/>
          <w:b/>
          <w:i/>
        </w:rPr>
        <w:t>(Registrar el número de la garantía presentada)</w:t>
      </w:r>
      <w:r w:rsidRPr="00A105F1">
        <w:rPr>
          <w:rFonts w:ascii="Arial" w:hAnsi="Arial" w:cs="Arial"/>
        </w:rPr>
        <w:t xml:space="preserve"> emitida por ___________ </w:t>
      </w:r>
      <w:r w:rsidRPr="00A105F1">
        <w:rPr>
          <w:rFonts w:ascii="Arial" w:hAnsi="Arial" w:cs="Arial"/>
          <w:b/>
          <w:i/>
        </w:rPr>
        <w:t>(registrar el nombre del ente emisor)</w:t>
      </w:r>
      <w:r w:rsidRPr="00A105F1">
        <w:rPr>
          <w:rFonts w:ascii="Arial" w:hAnsi="Arial" w:cs="Arial"/>
        </w:rPr>
        <w:t xml:space="preserve"> la orden de _____________ </w:t>
      </w:r>
      <w:r w:rsidRPr="00A105F1">
        <w:rPr>
          <w:rFonts w:ascii="Arial" w:hAnsi="Arial" w:cs="Arial"/>
          <w:b/>
          <w:i/>
        </w:rPr>
        <w:t>(registrar el nombre de la ENTIDAD)</w:t>
      </w:r>
      <w:r w:rsidRPr="00A105F1">
        <w:rPr>
          <w:rFonts w:ascii="Arial" w:hAnsi="Arial" w:cs="Arial"/>
        </w:rPr>
        <w:t xml:space="preserve">, equivalente al siete por ciento (7%) del monto total del contrato que haciende al monto de __________ </w:t>
      </w:r>
      <w:r w:rsidRPr="00A105F1">
        <w:rPr>
          <w:rFonts w:ascii="Arial" w:hAnsi="Arial" w:cs="Arial"/>
          <w:b/>
          <w:i/>
        </w:rPr>
        <w:t xml:space="preserve">(registrar el monto en forma numeral y literal), </w:t>
      </w:r>
      <w:r w:rsidRPr="00A105F1">
        <w:rPr>
          <w:rFonts w:ascii="Arial" w:hAnsi="Arial" w:cs="Arial"/>
        </w:rPr>
        <w:t xml:space="preserve">con vigencia a partir de la firma de contrato, hasta ___________ </w:t>
      </w:r>
      <w:r w:rsidRPr="00A105F1">
        <w:rPr>
          <w:rFonts w:ascii="Arial" w:hAnsi="Arial" w:cs="Arial"/>
          <w:b/>
          <w:i/>
        </w:rPr>
        <w:t>(Registrar el día, mes y año de la vigencia de la garantía)</w:t>
      </w:r>
      <w:r w:rsidRPr="00A105F1">
        <w:rPr>
          <w:rFonts w:ascii="Arial" w:hAnsi="Arial" w:cs="Arial"/>
        </w:rPr>
        <w:t xml:space="preserve"> que cubre la ejecución del presente contrato.</w:t>
      </w:r>
    </w:p>
    <w:p w14:paraId="72EBD336" w14:textId="77777777" w:rsidR="00507534" w:rsidRPr="00A105F1" w:rsidRDefault="00507534" w:rsidP="00507534">
      <w:pPr>
        <w:autoSpaceDE w:val="0"/>
        <w:autoSpaceDN w:val="0"/>
        <w:adjustRightInd w:val="0"/>
        <w:jc w:val="both"/>
        <w:rPr>
          <w:rFonts w:ascii="Arial" w:hAnsi="Arial" w:cs="Arial"/>
          <w:b/>
          <w:i/>
        </w:rPr>
      </w:pPr>
    </w:p>
    <w:p w14:paraId="5C12BB39" w14:textId="77777777" w:rsidR="00507534" w:rsidRPr="00A105F1" w:rsidRDefault="00507534" w:rsidP="00507534">
      <w:pPr>
        <w:jc w:val="both"/>
        <w:rPr>
          <w:rFonts w:ascii="Arial" w:hAnsi="Arial" w:cs="Arial"/>
          <w:b/>
        </w:rPr>
      </w:pPr>
    </w:p>
    <w:p w14:paraId="55A5563E" w14:textId="77777777" w:rsidR="00507534" w:rsidRPr="00A105F1" w:rsidRDefault="00507534" w:rsidP="00507534">
      <w:pPr>
        <w:autoSpaceDE w:val="0"/>
        <w:autoSpaceDN w:val="0"/>
        <w:adjustRightInd w:val="0"/>
        <w:jc w:val="both"/>
        <w:rPr>
          <w:rFonts w:ascii="Arial" w:hAnsi="Arial" w:cs="Arial"/>
        </w:rPr>
      </w:pPr>
      <w:r w:rsidRPr="00A105F1">
        <w:rPr>
          <w:rFonts w:ascii="Arial" w:hAnsi="Arial" w:cs="Arial"/>
        </w:rPr>
        <w:t xml:space="preserve">En caso de que el </w:t>
      </w:r>
      <w:r w:rsidRPr="00A105F1">
        <w:rPr>
          <w:rFonts w:ascii="Arial" w:hAnsi="Arial" w:cs="Arial"/>
          <w:b/>
        </w:rPr>
        <w:t>SUPERVISOR,</w:t>
      </w:r>
      <w:r w:rsidRPr="00A105F1">
        <w:rPr>
          <w:rFonts w:ascii="Arial" w:hAnsi="Arial" w:cs="Arial"/>
        </w:rPr>
        <w:t xml:space="preserve"> incurriere en algún tipo de incumplimiento contractual, el importe de dicha garantía, será pagado en favor de la </w:t>
      </w:r>
      <w:r w:rsidRPr="00A105F1">
        <w:rPr>
          <w:rFonts w:ascii="Arial" w:hAnsi="Arial" w:cs="Arial"/>
          <w:b/>
        </w:rPr>
        <w:t>ENTIDAD</w:t>
      </w:r>
      <w:r w:rsidRPr="00A105F1">
        <w:rPr>
          <w:rFonts w:ascii="Arial" w:hAnsi="Arial" w:cs="Arial"/>
        </w:rPr>
        <w:t>, sin necesidad de ningún trámite o acción judicial, a su solo requerimiento al ente emisor de la garantía.</w:t>
      </w:r>
    </w:p>
    <w:p w14:paraId="42EA6EE0" w14:textId="77777777" w:rsidR="00507534" w:rsidRPr="00A105F1" w:rsidRDefault="00507534" w:rsidP="00507534">
      <w:pPr>
        <w:jc w:val="both"/>
        <w:rPr>
          <w:rFonts w:ascii="Arial" w:hAnsi="Arial" w:cs="Arial"/>
          <w:b/>
        </w:rPr>
      </w:pPr>
    </w:p>
    <w:p w14:paraId="36AC65DC" w14:textId="77777777" w:rsidR="00507534" w:rsidRPr="00A105F1" w:rsidRDefault="00507534" w:rsidP="00507534">
      <w:pPr>
        <w:jc w:val="both"/>
        <w:rPr>
          <w:rFonts w:ascii="Arial" w:hAnsi="Arial" w:cs="Arial"/>
          <w:b/>
        </w:rPr>
      </w:pPr>
      <w:r w:rsidRPr="00A105F1">
        <w:rPr>
          <w:rFonts w:ascii="Arial" w:hAnsi="Arial" w:cs="Arial"/>
          <w:b/>
        </w:rPr>
        <w:t>OPCION 2.-</w:t>
      </w:r>
    </w:p>
    <w:p w14:paraId="0ECC84A3" w14:textId="77777777" w:rsidR="00507534" w:rsidRPr="00A105F1" w:rsidRDefault="00507534" w:rsidP="00507534">
      <w:pPr>
        <w:jc w:val="both"/>
        <w:rPr>
          <w:rFonts w:ascii="Arial" w:hAnsi="Arial" w:cs="Arial"/>
          <w:b/>
        </w:rPr>
      </w:pPr>
    </w:p>
    <w:p w14:paraId="57092147" w14:textId="77777777" w:rsidR="00507534" w:rsidRPr="00A105F1" w:rsidRDefault="00507534" w:rsidP="00507534">
      <w:pPr>
        <w:jc w:val="both"/>
        <w:rPr>
          <w:rFonts w:ascii="Arial" w:hAnsi="Arial" w:cs="Arial"/>
        </w:rPr>
      </w:pPr>
      <w:r w:rsidRPr="00A105F1">
        <w:rPr>
          <w:rFonts w:ascii="Arial" w:hAnsi="Arial" w:cs="Arial"/>
        </w:rPr>
        <w:t>El</w:t>
      </w:r>
      <w:r w:rsidRPr="00A105F1">
        <w:rPr>
          <w:rFonts w:ascii="Arial" w:hAnsi="Arial" w:cs="Arial"/>
          <w:b/>
        </w:rPr>
        <w:t xml:space="preserve"> SUPERVISOR </w:t>
      </w:r>
      <w:r w:rsidRPr="00A105F1">
        <w:rPr>
          <w:rFonts w:ascii="Arial" w:hAnsi="Arial" w:cs="Arial"/>
        </w:rPr>
        <w:t xml:space="preserve">acepta expresamente, que la </w:t>
      </w:r>
      <w:r w:rsidRPr="00A105F1">
        <w:rPr>
          <w:rFonts w:ascii="Arial" w:hAnsi="Arial" w:cs="Arial"/>
          <w:b/>
        </w:rPr>
        <w:t>ENTIDAD</w:t>
      </w:r>
      <w:r w:rsidRPr="00A105F1">
        <w:rPr>
          <w:rFonts w:ascii="Arial" w:hAnsi="Arial" w:cs="Arial"/>
        </w:rPr>
        <w:t xml:space="preserve"> retendrá el siete por ciento (7%) de cada pago parcial, en sustitución de la Garantía de Cumplimiento de Contrato. Estas retenciones serán reintegradas una vez que sea aprobado el Informe Final.</w:t>
      </w:r>
    </w:p>
    <w:p w14:paraId="144E8640" w14:textId="77777777" w:rsidR="00507534" w:rsidRPr="00A105F1" w:rsidRDefault="00507534" w:rsidP="00507534">
      <w:pPr>
        <w:jc w:val="both"/>
        <w:rPr>
          <w:rFonts w:ascii="Arial" w:hAnsi="Arial" w:cs="Arial"/>
          <w:b/>
        </w:rPr>
      </w:pPr>
    </w:p>
    <w:p w14:paraId="2380F67B" w14:textId="77777777" w:rsidR="00507534" w:rsidRPr="00770D17" w:rsidRDefault="00507534" w:rsidP="00507534">
      <w:pPr>
        <w:spacing w:before="120" w:after="120"/>
        <w:ind w:left="567" w:hanging="567"/>
        <w:jc w:val="both"/>
        <w:rPr>
          <w:rFonts w:ascii="Arial" w:hAnsi="Arial" w:cs="Arial"/>
          <w:b/>
          <w:i/>
          <w:lang w:eastAsia="es-ES"/>
        </w:rPr>
      </w:pPr>
      <w:r>
        <w:rPr>
          <w:rFonts w:ascii="Arial" w:hAnsi="Arial" w:cs="Arial"/>
          <w:b/>
          <w:lang w:eastAsia="es-ES"/>
        </w:rPr>
        <w:t xml:space="preserve">CLAUSULA </w:t>
      </w:r>
      <w:r w:rsidRPr="00770D17">
        <w:rPr>
          <w:rFonts w:ascii="Arial" w:hAnsi="Arial" w:cs="Arial"/>
          <w:b/>
          <w:lang w:eastAsia="es-ES"/>
        </w:rPr>
        <w:t xml:space="preserve">DÉCIMA </w:t>
      </w:r>
      <w:r>
        <w:rPr>
          <w:rFonts w:ascii="Arial" w:hAnsi="Arial" w:cs="Arial"/>
          <w:b/>
          <w:lang w:eastAsia="es-ES"/>
        </w:rPr>
        <w:t>SEGUNDA</w:t>
      </w:r>
      <w:r w:rsidRPr="00770D17">
        <w:rPr>
          <w:rFonts w:ascii="Arial" w:hAnsi="Arial" w:cs="Arial"/>
          <w:b/>
          <w:lang w:eastAsia="es-ES"/>
        </w:rPr>
        <w:t>.- (CLÁUSULA DE SEGUROS). (</w:t>
      </w:r>
      <w:r w:rsidRPr="00770D17">
        <w:rPr>
          <w:rFonts w:ascii="Arial" w:hAnsi="Arial" w:cs="Arial"/>
          <w:b/>
          <w:i/>
          <w:lang w:eastAsia="es-ES"/>
        </w:rPr>
        <w:t>Esta se aplicara de acuerdo a la validación de la Unidad de Seguros)</w:t>
      </w:r>
    </w:p>
    <w:p w14:paraId="257C8D20" w14:textId="77777777" w:rsidR="00507534" w:rsidRPr="00A105F1" w:rsidRDefault="00507534" w:rsidP="00507534">
      <w:pPr>
        <w:jc w:val="both"/>
        <w:rPr>
          <w:rFonts w:ascii="Arial" w:hAnsi="Arial" w:cs="Arial"/>
          <w:b/>
        </w:rPr>
      </w:pPr>
      <w:r w:rsidRPr="00A105F1">
        <w:rPr>
          <w:rFonts w:ascii="Arial" w:hAnsi="Arial" w:cs="Arial"/>
          <w:b/>
        </w:rPr>
        <w:t xml:space="preserve">CLÁUSULA DÉCIMA </w:t>
      </w:r>
      <w:r>
        <w:rPr>
          <w:rFonts w:ascii="Arial" w:hAnsi="Arial" w:cs="Arial"/>
          <w:b/>
        </w:rPr>
        <w:t>TERCERA</w:t>
      </w:r>
      <w:r w:rsidRPr="00A105F1">
        <w:rPr>
          <w:rFonts w:ascii="Arial" w:hAnsi="Arial" w:cs="Arial"/>
          <w:b/>
        </w:rPr>
        <w:t>.- (MULTAS)</w:t>
      </w:r>
    </w:p>
    <w:p w14:paraId="363EC032" w14:textId="77777777" w:rsidR="00507534" w:rsidRPr="00A105F1" w:rsidRDefault="00507534" w:rsidP="00507534">
      <w:pPr>
        <w:jc w:val="both"/>
        <w:rPr>
          <w:rFonts w:ascii="Arial" w:hAnsi="Arial" w:cs="Arial"/>
        </w:rPr>
      </w:pPr>
    </w:p>
    <w:p w14:paraId="20600127" w14:textId="77777777" w:rsidR="00507534" w:rsidRPr="00A105F1" w:rsidRDefault="00507534" w:rsidP="00507534">
      <w:pPr>
        <w:jc w:val="both"/>
        <w:rPr>
          <w:rFonts w:ascii="Arial" w:hAnsi="Arial" w:cs="Arial"/>
        </w:rPr>
      </w:pPr>
      <w:r w:rsidRPr="00A105F1">
        <w:rPr>
          <w:rFonts w:ascii="Arial" w:hAnsi="Arial" w:cs="Arial"/>
        </w:rPr>
        <w:t xml:space="preserve">El </w:t>
      </w:r>
      <w:r w:rsidRPr="00A105F1">
        <w:rPr>
          <w:rFonts w:ascii="Arial" w:hAnsi="Arial" w:cs="Arial"/>
          <w:b/>
        </w:rPr>
        <w:t>SUPERVISOR</w:t>
      </w:r>
      <w:r w:rsidRPr="00A105F1">
        <w:rPr>
          <w:rFonts w:ascii="Arial" w:hAnsi="Arial" w:cs="Arial"/>
        </w:rPr>
        <w:t xml:space="preserve"> se obliga a cumplir con el cronograma y el plazo de entrega establecido en la Cláusula Séptima del presente Contrato, caso contrario será multado con el __________  %</w:t>
      </w:r>
      <w:r w:rsidRPr="00A105F1">
        <w:rPr>
          <w:rFonts w:ascii="Arial" w:hAnsi="Arial" w:cs="Arial"/>
          <w:b/>
          <w:i/>
        </w:rPr>
        <w:t xml:space="preserve"> (La ENTIDAD establecerá el porcentaje de acuerdo al objeto del contrato, mismo que no podrá exceder del 1% del monto del contrato)</w:t>
      </w:r>
      <w:r w:rsidRPr="00A105F1">
        <w:rPr>
          <w:rFonts w:ascii="Arial" w:hAnsi="Arial" w:cs="Arial"/>
        </w:rPr>
        <w:t xml:space="preserve"> por día de retraso. La suma de las multas no podrá exceder en ningún caso el veinte por cien (20%) del monto total del contrato sin perjuicio de resolver el mismo.</w:t>
      </w:r>
    </w:p>
    <w:p w14:paraId="1E18F77B" w14:textId="77777777" w:rsidR="00507534" w:rsidRPr="00A105F1" w:rsidRDefault="00507534" w:rsidP="00507534">
      <w:pPr>
        <w:jc w:val="both"/>
        <w:rPr>
          <w:rFonts w:ascii="Arial" w:hAnsi="Arial" w:cs="Arial"/>
          <w:b/>
        </w:rPr>
      </w:pPr>
    </w:p>
    <w:p w14:paraId="3EDAFA02" w14:textId="77777777" w:rsidR="00507534" w:rsidRPr="00770D17" w:rsidRDefault="00507534" w:rsidP="00507534">
      <w:pPr>
        <w:spacing w:before="120" w:after="120"/>
        <w:jc w:val="both"/>
        <w:rPr>
          <w:rFonts w:ascii="Arial" w:hAnsi="Arial" w:cs="Arial"/>
          <w:b/>
          <w:lang w:eastAsia="es-ES"/>
        </w:rPr>
      </w:pPr>
      <w:r>
        <w:rPr>
          <w:rFonts w:ascii="Arial" w:hAnsi="Arial" w:cs="Arial"/>
          <w:b/>
          <w:lang w:eastAsia="es-ES"/>
        </w:rPr>
        <w:t xml:space="preserve">CLAUSULA </w:t>
      </w:r>
      <w:r w:rsidRPr="00770D17">
        <w:rPr>
          <w:rFonts w:ascii="Arial" w:hAnsi="Arial" w:cs="Arial"/>
          <w:b/>
          <w:lang w:eastAsia="es-ES"/>
        </w:rPr>
        <w:t xml:space="preserve">DÉCIMA </w:t>
      </w:r>
      <w:r>
        <w:rPr>
          <w:rFonts w:ascii="Arial" w:hAnsi="Arial" w:cs="Arial"/>
          <w:b/>
          <w:lang w:eastAsia="es-ES"/>
        </w:rPr>
        <w:t>CUARTA</w:t>
      </w:r>
      <w:r w:rsidRPr="00770D17">
        <w:rPr>
          <w:rFonts w:ascii="Arial" w:hAnsi="Arial" w:cs="Arial"/>
          <w:b/>
          <w:lang w:eastAsia="es-ES"/>
        </w:rPr>
        <w:t xml:space="preserve">.- (NOTIFICACIONES). </w:t>
      </w:r>
    </w:p>
    <w:p w14:paraId="71B5EDC6" w14:textId="77777777" w:rsidR="00507534" w:rsidRPr="00770D17" w:rsidRDefault="00507534" w:rsidP="00507534">
      <w:pPr>
        <w:spacing w:before="120" w:after="120"/>
        <w:ind w:right="-7"/>
        <w:jc w:val="both"/>
        <w:rPr>
          <w:rFonts w:ascii="Arial" w:hAnsi="Arial" w:cs="Arial"/>
        </w:rPr>
      </w:pPr>
      <w:r w:rsidRPr="00770D17">
        <w:rPr>
          <w:rFonts w:ascii="Arial" w:hAnsi="Arial" w:cs="Arial"/>
        </w:rPr>
        <w:t>Toda notificación que se dé o se haga bajo, o relacionado con, los asuntos contemplados en este contrato será por escrito.</w:t>
      </w:r>
    </w:p>
    <w:p w14:paraId="6B6FB6F8" w14:textId="77777777" w:rsidR="00507534" w:rsidRPr="00770D17" w:rsidRDefault="00507534" w:rsidP="00507534">
      <w:pPr>
        <w:tabs>
          <w:tab w:val="left" w:pos="993"/>
        </w:tabs>
        <w:spacing w:before="120" w:after="120"/>
        <w:ind w:left="567" w:right="-7" w:hanging="567"/>
        <w:jc w:val="both"/>
        <w:outlineLvl w:val="1"/>
        <w:rPr>
          <w:rFonts w:ascii="Arial" w:hAnsi="Arial" w:cs="Arial"/>
          <w:b/>
          <w:lang w:eastAsia="x-none"/>
        </w:rPr>
      </w:pPr>
      <w:r>
        <w:rPr>
          <w:rFonts w:ascii="Arial" w:hAnsi="Arial" w:cs="Arial"/>
          <w:b/>
          <w:lang w:eastAsia="x-none"/>
        </w:rPr>
        <w:t>14</w:t>
      </w:r>
      <w:r w:rsidRPr="00770D17">
        <w:rPr>
          <w:rFonts w:ascii="Arial" w:hAnsi="Arial" w:cs="Arial"/>
          <w:b/>
          <w:lang w:eastAsia="x-none"/>
        </w:rPr>
        <w:t xml:space="preserve">.1 </w:t>
      </w:r>
      <w:r w:rsidRPr="00770D17">
        <w:rPr>
          <w:rFonts w:ascii="Arial" w:hAnsi="Arial" w:cs="Arial"/>
          <w:b/>
          <w:lang w:eastAsia="x-none"/>
        </w:rPr>
        <w:tab/>
        <w:t>Forma de entrega:</w:t>
      </w:r>
    </w:p>
    <w:p w14:paraId="37CB339E" w14:textId="77777777" w:rsidR="00507534" w:rsidRPr="00770D17" w:rsidRDefault="00507534" w:rsidP="00507534">
      <w:pPr>
        <w:spacing w:before="120" w:after="120"/>
        <w:ind w:left="567" w:right="-7"/>
        <w:jc w:val="both"/>
        <w:rPr>
          <w:rFonts w:ascii="Arial" w:hAnsi="Arial" w:cs="Arial"/>
        </w:rPr>
      </w:pPr>
      <w:r w:rsidRPr="00770D17">
        <w:rPr>
          <w:rFonts w:ascii="Arial" w:hAnsi="Arial" w:cs="Arial"/>
        </w:rPr>
        <w:t>Cualquier notificación o comunicación llevarán la dirección dispuesta en la presente cláusula, y se considera correcta si:</w:t>
      </w:r>
    </w:p>
    <w:p w14:paraId="0988010E" w14:textId="77777777" w:rsidR="00507534" w:rsidRPr="00770D17" w:rsidRDefault="00507534" w:rsidP="005438A3">
      <w:pPr>
        <w:numPr>
          <w:ilvl w:val="0"/>
          <w:numId w:val="27"/>
        </w:numPr>
        <w:spacing w:before="120" w:after="120"/>
        <w:ind w:left="1134" w:right="-7" w:hanging="283"/>
        <w:jc w:val="both"/>
        <w:outlineLvl w:val="5"/>
        <w:rPr>
          <w:rFonts w:ascii="Arial" w:hAnsi="Arial" w:cs="Arial"/>
          <w:lang w:eastAsia="x-none"/>
        </w:rPr>
      </w:pPr>
      <w:r w:rsidRPr="00770D17">
        <w:rPr>
          <w:rFonts w:ascii="Arial" w:hAnsi="Arial" w:cs="Arial"/>
          <w:lang w:eastAsia="x-none"/>
        </w:rPr>
        <w:t xml:space="preserve">Se envía por entrega personal, al entregarlo a la dirección de </w:t>
      </w:r>
      <w:smartTag w:uri="urn:schemas-microsoft-com:office:smarttags" w:element="PersonName">
        <w:smartTagPr>
          <w:attr w:name="ProductID" w:val="la Parte"/>
        </w:smartTagPr>
        <w:r w:rsidRPr="00770D17">
          <w:rPr>
            <w:rFonts w:ascii="Arial" w:hAnsi="Arial" w:cs="Arial"/>
            <w:lang w:eastAsia="x-none"/>
          </w:rPr>
          <w:t>la Parte</w:t>
        </w:r>
      </w:smartTag>
      <w:r w:rsidRPr="00770D17">
        <w:rPr>
          <w:rFonts w:ascii="Arial" w:hAnsi="Arial" w:cs="Arial"/>
          <w:lang w:eastAsia="x-none"/>
        </w:rPr>
        <w:t xml:space="preserve"> pertinente.</w:t>
      </w:r>
    </w:p>
    <w:p w14:paraId="419D2298" w14:textId="77777777" w:rsidR="00507534" w:rsidRPr="00770D17" w:rsidRDefault="00507534" w:rsidP="005438A3">
      <w:pPr>
        <w:numPr>
          <w:ilvl w:val="0"/>
          <w:numId w:val="27"/>
        </w:numPr>
        <w:spacing w:before="120"/>
        <w:ind w:left="1134" w:right="-6" w:hanging="283"/>
        <w:contextualSpacing/>
        <w:rPr>
          <w:rFonts w:ascii="Arial" w:hAnsi="Arial" w:cs="Arial"/>
        </w:rPr>
      </w:pPr>
      <w:r w:rsidRPr="00770D17">
        <w:rPr>
          <w:rFonts w:ascii="Arial" w:hAnsi="Arial" w:cs="Arial"/>
        </w:rPr>
        <w:t>Se envía por correo certificado al momento del envío.</w:t>
      </w:r>
    </w:p>
    <w:p w14:paraId="4444F703" w14:textId="77777777" w:rsidR="00507534" w:rsidRPr="00770D17" w:rsidRDefault="00507534" w:rsidP="00507534">
      <w:pPr>
        <w:spacing w:before="120"/>
        <w:ind w:left="1134" w:right="-6" w:hanging="283"/>
        <w:contextualSpacing/>
        <w:rPr>
          <w:rFonts w:ascii="Arial" w:hAnsi="Arial" w:cs="Arial"/>
        </w:rPr>
      </w:pPr>
    </w:p>
    <w:p w14:paraId="24C5071B" w14:textId="77777777" w:rsidR="00507534" w:rsidRPr="00770D17" w:rsidRDefault="00507534" w:rsidP="005438A3">
      <w:pPr>
        <w:numPr>
          <w:ilvl w:val="0"/>
          <w:numId w:val="27"/>
        </w:numPr>
        <w:spacing w:before="120"/>
        <w:ind w:left="1134" w:right="-6" w:hanging="283"/>
        <w:contextualSpacing/>
        <w:rPr>
          <w:rFonts w:ascii="Arial" w:hAnsi="Arial" w:cs="Arial"/>
        </w:rPr>
      </w:pPr>
      <w:r w:rsidRPr="00770D17">
        <w:rPr>
          <w:rFonts w:ascii="Arial" w:hAnsi="Arial" w:cs="Arial"/>
        </w:rPr>
        <w:t>Se envía por fax, tan pronto se reciba la confirmación correspondiente.</w:t>
      </w:r>
    </w:p>
    <w:p w14:paraId="35AE688E" w14:textId="77777777" w:rsidR="00507534" w:rsidRPr="00770D17" w:rsidRDefault="00507534" w:rsidP="00507534">
      <w:pPr>
        <w:spacing w:before="120" w:after="120"/>
        <w:ind w:left="1418" w:right="-7"/>
        <w:contextualSpacing/>
        <w:rPr>
          <w:rFonts w:ascii="Arial" w:hAnsi="Arial" w:cs="Arial"/>
        </w:rPr>
      </w:pPr>
    </w:p>
    <w:p w14:paraId="7EEDEFF1" w14:textId="77777777" w:rsidR="00507534" w:rsidRPr="00770D17" w:rsidRDefault="00507534" w:rsidP="00507534">
      <w:pPr>
        <w:tabs>
          <w:tab w:val="left" w:pos="993"/>
        </w:tabs>
        <w:spacing w:before="120" w:after="120"/>
        <w:ind w:left="567" w:right="-7" w:hanging="567"/>
        <w:jc w:val="both"/>
        <w:outlineLvl w:val="1"/>
        <w:rPr>
          <w:rFonts w:ascii="Arial" w:hAnsi="Arial" w:cs="Arial"/>
          <w:b/>
          <w:lang w:eastAsia="x-none"/>
        </w:rPr>
      </w:pPr>
      <w:r>
        <w:rPr>
          <w:rFonts w:ascii="Arial" w:hAnsi="Arial" w:cs="Arial"/>
          <w:b/>
          <w:lang w:eastAsia="x-none"/>
        </w:rPr>
        <w:t>14</w:t>
      </w:r>
      <w:r w:rsidRPr="00770D17">
        <w:rPr>
          <w:rFonts w:ascii="Arial" w:hAnsi="Arial" w:cs="Arial"/>
          <w:b/>
          <w:lang w:eastAsia="x-none"/>
        </w:rPr>
        <w:t>.2</w:t>
      </w:r>
      <w:r w:rsidRPr="00770D17">
        <w:rPr>
          <w:rFonts w:ascii="Arial" w:hAnsi="Arial" w:cs="Arial"/>
          <w:b/>
          <w:lang w:eastAsia="x-none"/>
        </w:rPr>
        <w:tab/>
        <w:t>Dirección para las notificaciones:</w:t>
      </w:r>
    </w:p>
    <w:p w14:paraId="091AE106" w14:textId="77777777" w:rsidR="00507534" w:rsidRPr="00770D17" w:rsidRDefault="00507534" w:rsidP="00507534">
      <w:pPr>
        <w:spacing w:before="120" w:after="120"/>
        <w:ind w:left="567" w:right="-7"/>
        <w:jc w:val="both"/>
        <w:rPr>
          <w:rFonts w:ascii="Arial" w:hAnsi="Arial" w:cs="Arial"/>
        </w:rPr>
      </w:pPr>
      <w:r w:rsidRPr="00770D17">
        <w:rPr>
          <w:rFonts w:ascii="Arial" w:hAnsi="Arial" w:cs="Arial"/>
        </w:rPr>
        <w:t>El destinatario pertinente, la dirección, el número de fax de cada una de las Partes para propósitos del Contrato, sujeto a esta cláusula, son:</w:t>
      </w:r>
    </w:p>
    <w:p w14:paraId="67374904" w14:textId="77777777" w:rsidR="00507534" w:rsidRPr="00770D17" w:rsidRDefault="00507534" w:rsidP="00507534">
      <w:pPr>
        <w:spacing w:before="120" w:after="120"/>
        <w:ind w:right="-7"/>
        <w:jc w:val="both"/>
        <w:rPr>
          <w:rFonts w:ascii="Arial" w:eastAsia="Calibri" w:hAnsi="Arial" w:cs="Arial"/>
          <w:color w:val="000000"/>
        </w:rPr>
      </w:pPr>
      <w:r w:rsidRPr="00A105F1">
        <w:rPr>
          <w:rFonts w:ascii="Arial" w:eastAsia="Calibri" w:hAnsi="Arial" w:cs="Arial"/>
          <w:b/>
          <w:bCs/>
          <w:color w:val="000000"/>
          <w:u w:val="single"/>
        </w:rPr>
        <w:t>ENTIDAD</w:t>
      </w:r>
      <w:r w:rsidRPr="00770D17">
        <w:rPr>
          <w:rFonts w:ascii="Arial" w:eastAsia="Calibri" w:hAnsi="Arial" w:cs="Arial"/>
          <w:b/>
          <w:bCs/>
          <w:color w:val="000000"/>
        </w:rPr>
        <w:t xml:space="preserve">: </w:t>
      </w:r>
    </w:p>
    <w:p w14:paraId="4EF9143D" w14:textId="77777777" w:rsidR="00507534" w:rsidRPr="00770D17" w:rsidRDefault="00507534" w:rsidP="00507534">
      <w:pPr>
        <w:autoSpaceDE w:val="0"/>
        <w:autoSpaceDN w:val="0"/>
        <w:adjustRightInd w:val="0"/>
        <w:ind w:left="1416" w:firstLine="708"/>
        <w:jc w:val="both"/>
        <w:rPr>
          <w:rFonts w:ascii="Arial" w:eastAsia="Calibri" w:hAnsi="Arial" w:cs="Arial"/>
          <w:b/>
          <w:bCs/>
          <w:color w:val="000000"/>
        </w:rPr>
      </w:pPr>
      <w:r w:rsidRPr="00770D17">
        <w:rPr>
          <w:rFonts w:ascii="Arial" w:eastAsia="Calibri" w:hAnsi="Arial" w:cs="Arial"/>
          <w:b/>
          <w:bCs/>
          <w:color w:val="000000"/>
        </w:rPr>
        <w:t>Yacimientos Petrolíferos Fiscales Bolivianos</w:t>
      </w:r>
    </w:p>
    <w:p w14:paraId="448A56AE" w14:textId="77777777" w:rsidR="00507534" w:rsidRPr="00770D17" w:rsidRDefault="00507534" w:rsidP="00507534">
      <w:pPr>
        <w:autoSpaceDE w:val="0"/>
        <w:autoSpaceDN w:val="0"/>
        <w:adjustRightInd w:val="0"/>
        <w:ind w:left="1440" w:firstLine="720"/>
        <w:jc w:val="both"/>
        <w:rPr>
          <w:rFonts w:ascii="Arial" w:eastAsia="Calibri" w:hAnsi="Arial" w:cs="Arial"/>
          <w:color w:val="000000"/>
        </w:rPr>
      </w:pPr>
      <w:r w:rsidRPr="00770D17">
        <w:rPr>
          <w:rFonts w:ascii="Arial" w:eastAsia="Calibri" w:hAnsi="Arial" w:cs="Arial"/>
          <w:color w:val="000000"/>
        </w:rPr>
        <w:t xml:space="preserve">Lic. …………………… </w:t>
      </w:r>
    </w:p>
    <w:p w14:paraId="0A2C27FB" w14:textId="77777777" w:rsidR="00507534" w:rsidRPr="00770D17" w:rsidRDefault="00507534" w:rsidP="00507534">
      <w:pPr>
        <w:autoSpaceDE w:val="0"/>
        <w:autoSpaceDN w:val="0"/>
        <w:adjustRightInd w:val="0"/>
        <w:ind w:left="1440" w:firstLine="720"/>
        <w:jc w:val="both"/>
        <w:rPr>
          <w:rFonts w:ascii="Arial" w:eastAsia="Calibri" w:hAnsi="Arial" w:cs="Arial"/>
          <w:color w:val="000000"/>
        </w:rPr>
      </w:pPr>
      <w:r w:rsidRPr="00770D17">
        <w:rPr>
          <w:rFonts w:ascii="Arial" w:eastAsia="Calibri" w:hAnsi="Arial" w:cs="Arial"/>
          <w:color w:val="000000"/>
        </w:rPr>
        <w:t xml:space="preserve">Gerente……………… </w:t>
      </w:r>
    </w:p>
    <w:p w14:paraId="5B0688B2" w14:textId="77777777" w:rsidR="00507534" w:rsidRPr="00770D17" w:rsidRDefault="00507534" w:rsidP="00507534">
      <w:pPr>
        <w:autoSpaceDE w:val="0"/>
        <w:autoSpaceDN w:val="0"/>
        <w:adjustRightInd w:val="0"/>
        <w:ind w:left="1440" w:firstLine="720"/>
        <w:jc w:val="both"/>
        <w:rPr>
          <w:rFonts w:ascii="Arial" w:eastAsia="Calibri" w:hAnsi="Arial" w:cs="Arial"/>
          <w:color w:val="000000"/>
        </w:rPr>
      </w:pPr>
      <w:r w:rsidRPr="00770D17">
        <w:rPr>
          <w:rFonts w:ascii="Arial" w:eastAsia="Calibri" w:hAnsi="Arial" w:cs="Arial"/>
          <w:color w:val="000000"/>
        </w:rPr>
        <w:t>Calle Bueno No. 185</w:t>
      </w:r>
    </w:p>
    <w:p w14:paraId="24B6FD91" w14:textId="77777777" w:rsidR="00507534" w:rsidRPr="00770D17" w:rsidRDefault="00507534" w:rsidP="00507534">
      <w:pPr>
        <w:autoSpaceDE w:val="0"/>
        <w:autoSpaceDN w:val="0"/>
        <w:adjustRightInd w:val="0"/>
        <w:ind w:left="1440" w:firstLine="720"/>
        <w:jc w:val="both"/>
        <w:rPr>
          <w:rFonts w:ascii="Arial" w:eastAsia="Calibri" w:hAnsi="Arial" w:cs="Arial"/>
          <w:color w:val="000000"/>
        </w:rPr>
      </w:pPr>
      <w:r w:rsidRPr="00770D17">
        <w:rPr>
          <w:rFonts w:ascii="Arial" w:eastAsia="Calibri" w:hAnsi="Arial" w:cs="Arial"/>
          <w:color w:val="000000"/>
        </w:rPr>
        <w:t>Edificio YPFB</w:t>
      </w:r>
    </w:p>
    <w:p w14:paraId="1B2A628B" w14:textId="77777777" w:rsidR="00507534" w:rsidRPr="00770D17" w:rsidRDefault="00507534" w:rsidP="00507534">
      <w:pPr>
        <w:autoSpaceDE w:val="0"/>
        <w:autoSpaceDN w:val="0"/>
        <w:adjustRightInd w:val="0"/>
        <w:ind w:left="1440" w:firstLine="720"/>
        <w:jc w:val="both"/>
        <w:rPr>
          <w:rFonts w:ascii="Arial" w:eastAsia="Calibri" w:hAnsi="Arial" w:cs="Arial"/>
          <w:color w:val="000000"/>
        </w:rPr>
      </w:pPr>
      <w:r w:rsidRPr="00770D17">
        <w:rPr>
          <w:rFonts w:ascii="Arial" w:eastAsia="Calibri" w:hAnsi="Arial" w:cs="Arial"/>
          <w:color w:val="000000"/>
        </w:rPr>
        <w:t>Casilla Postal 401</w:t>
      </w:r>
    </w:p>
    <w:p w14:paraId="4413312F" w14:textId="77777777" w:rsidR="00507534" w:rsidRPr="00770D17" w:rsidRDefault="00507534" w:rsidP="00507534">
      <w:pPr>
        <w:autoSpaceDE w:val="0"/>
        <w:autoSpaceDN w:val="0"/>
        <w:adjustRightInd w:val="0"/>
        <w:ind w:left="1440" w:firstLine="720"/>
        <w:jc w:val="both"/>
        <w:rPr>
          <w:rFonts w:ascii="Arial" w:eastAsia="Calibri" w:hAnsi="Arial" w:cs="Arial"/>
          <w:color w:val="000000"/>
        </w:rPr>
      </w:pPr>
    </w:p>
    <w:p w14:paraId="2F52A4E1" w14:textId="77777777" w:rsidR="00507534" w:rsidRPr="00770D17" w:rsidRDefault="00507534" w:rsidP="00507534">
      <w:pPr>
        <w:autoSpaceDE w:val="0"/>
        <w:autoSpaceDN w:val="0"/>
        <w:adjustRightInd w:val="0"/>
        <w:ind w:left="2124" w:firstLine="36"/>
        <w:jc w:val="both"/>
        <w:rPr>
          <w:rFonts w:ascii="Arial" w:eastAsia="Calibri" w:hAnsi="Arial" w:cs="Arial"/>
          <w:color w:val="000000"/>
        </w:rPr>
      </w:pPr>
      <w:r w:rsidRPr="00770D17">
        <w:rPr>
          <w:rFonts w:ascii="Arial" w:eastAsia="Calibri" w:hAnsi="Arial" w:cs="Arial"/>
          <w:color w:val="000000"/>
        </w:rPr>
        <w:t>La Paz - Bolivia</w:t>
      </w:r>
    </w:p>
    <w:p w14:paraId="108C0630" w14:textId="77777777" w:rsidR="00507534" w:rsidRPr="00770D17" w:rsidRDefault="00507534" w:rsidP="00507534">
      <w:pPr>
        <w:autoSpaceDE w:val="0"/>
        <w:autoSpaceDN w:val="0"/>
        <w:adjustRightInd w:val="0"/>
        <w:ind w:left="1440" w:firstLine="720"/>
        <w:jc w:val="both"/>
        <w:rPr>
          <w:rFonts w:ascii="Arial" w:eastAsia="Calibri" w:hAnsi="Arial" w:cs="Arial"/>
          <w:color w:val="000000"/>
        </w:rPr>
      </w:pPr>
      <w:r w:rsidRPr="00770D17">
        <w:rPr>
          <w:rFonts w:ascii="Arial" w:eastAsia="Calibri" w:hAnsi="Arial" w:cs="Arial"/>
          <w:color w:val="000000"/>
        </w:rPr>
        <w:t>Teléfonos: …………</w:t>
      </w:r>
    </w:p>
    <w:p w14:paraId="66D6069F" w14:textId="77777777" w:rsidR="00507534" w:rsidRPr="00770D17" w:rsidRDefault="00507534" w:rsidP="00507534">
      <w:pPr>
        <w:autoSpaceDE w:val="0"/>
        <w:autoSpaceDN w:val="0"/>
        <w:adjustRightInd w:val="0"/>
        <w:ind w:left="1440" w:firstLine="720"/>
        <w:jc w:val="both"/>
        <w:rPr>
          <w:rFonts w:ascii="Arial" w:eastAsia="Calibri" w:hAnsi="Arial" w:cs="Arial"/>
          <w:color w:val="000000"/>
        </w:rPr>
      </w:pPr>
      <w:r w:rsidRPr="00770D17">
        <w:rPr>
          <w:rFonts w:ascii="Arial" w:eastAsia="Calibri" w:hAnsi="Arial" w:cs="Arial"/>
          <w:color w:val="000000"/>
        </w:rPr>
        <w:t>Fax:</w:t>
      </w:r>
      <w:r w:rsidRPr="00770D17">
        <w:rPr>
          <w:rFonts w:ascii="Arial" w:eastAsia="Calibri" w:hAnsi="Arial" w:cs="Arial"/>
          <w:color w:val="000000"/>
        </w:rPr>
        <w:tab/>
        <w:t xml:space="preserve">      ………………..</w:t>
      </w:r>
    </w:p>
    <w:p w14:paraId="3BC901E4" w14:textId="77777777" w:rsidR="00507534" w:rsidRPr="00770D17" w:rsidRDefault="00507534" w:rsidP="00507534">
      <w:pPr>
        <w:autoSpaceDE w:val="0"/>
        <w:autoSpaceDN w:val="0"/>
        <w:adjustRightInd w:val="0"/>
        <w:ind w:left="2160"/>
        <w:jc w:val="both"/>
        <w:rPr>
          <w:rFonts w:ascii="Arial" w:eastAsia="Calibri" w:hAnsi="Arial" w:cs="Arial"/>
          <w:b/>
          <w:color w:val="000000"/>
        </w:rPr>
      </w:pPr>
    </w:p>
    <w:p w14:paraId="295A5289" w14:textId="77777777" w:rsidR="00507534" w:rsidRPr="00770D17" w:rsidRDefault="00507534" w:rsidP="00507534">
      <w:pPr>
        <w:autoSpaceDE w:val="0"/>
        <w:autoSpaceDN w:val="0"/>
        <w:adjustRightInd w:val="0"/>
        <w:jc w:val="both"/>
        <w:rPr>
          <w:rFonts w:ascii="Arial" w:eastAsia="Calibri" w:hAnsi="Arial" w:cs="Arial"/>
          <w:color w:val="000000"/>
        </w:rPr>
      </w:pPr>
      <w:r w:rsidRPr="00A105F1">
        <w:rPr>
          <w:rFonts w:ascii="Arial" w:eastAsia="Calibri" w:hAnsi="Arial" w:cs="Arial"/>
          <w:b/>
          <w:bCs/>
          <w:color w:val="000000"/>
          <w:u w:val="single"/>
        </w:rPr>
        <w:t>SUPERVISOR</w:t>
      </w:r>
      <w:r w:rsidRPr="00770D17">
        <w:rPr>
          <w:rFonts w:ascii="Arial" w:eastAsia="Calibri" w:hAnsi="Arial" w:cs="Arial"/>
          <w:b/>
          <w:bCs/>
          <w:color w:val="000000"/>
        </w:rPr>
        <w:t xml:space="preserve">:   </w:t>
      </w:r>
    </w:p>
    <w:p w14:paraId="091D08EC" w14:textId="77777777" w:rsidR="00507534" w:rsidRPr="00770D17" w:rsidRDefault="00507534" w:rsidP="00507534">
      <w:pPr>
        <w:ind w:left="1416" w:firstLine="708"/>
        <w:jc w:val="both"/>
        <w:rPr>
          <w:rFonts w:ascii="Arial" w:eastAsia="Calibri" w:hAnsi="Arial" w:cs="Arial"/>
          <w:b/>
          <w:color w:val="000000"/>
        </w:rPr>
      </w:pPr>
      <w:r w:rsidRPr="00770D17">
        <w:rPr>
          <w:rFonts w:ascii="Arial" w:eastAsia="Calibri" w:hAnsi="Arial" w:cs="Arial"/>
          <w:b/>
          <w:color w:val="000000"/>
        </w:rPr>
        <w:t>………………………</w:t>
      </w:r>
    </w:p>
    <w:p w14:paraId="39EBED39" w14:textId="77777777" w:rsidR="00507534" w:rsidRPr="00770D17" w:rsidRDefault="00507534" w:rsidP="00507534">
      <w:pPr>
        <w:autoSpaceDE w:val="0"/>
        <w:autoSpaceDN w:val="0"/>
        <w:adjustRightInd w:val="0"/>
        <w:ind w:left="1440" w:firstLine="720"/>
        <w:jc w:val="both"/>
        <w:rPr>
          <w:rFonts w:ascii="Arial" w:eastAsia="Calibri" w:hAnsi="Arial" w:cs="Arial"/>
          <w:color w:val="000000"/>
        </w:rPr>
      </w:pPr>
      <w:r w:rsidRPr="00770D17">
        <w:rPr>
          <w:rFonts w:ascii="Arial" w:eastAsia="Calibri" w:hAnsi="Arial" w:cs="Arial"/>
          <w:color w:val="000000"/>
        </w:rPr>
        <w:t>Dirección: ……………………….</w:t>
      </w:r>
    </w:p>
    <w:p w14:paraId="2AF872FC" w14:textId="77777777" w:rsidR="00507534" w:rsidRPr="00770D17" w:rsidRDefault="00507534" w:rsidP="00507534">
      <w:pPr>
        <w:autoSpaceDE w:val="0"/>
        <w:autoSpaceDN w:val="0"/>
        <w:adjustRightInd w:val="0"/>
        <w:ind w:left="1440" w:firstLine="720"/>
        <w:jc w:val="both"/>
        <w:rPr>
          <w:rFonts w:ascii="Arial" w:eastAsia="Calibri" w:hAnsi="Arial" w:cs="Arial"/>
          <w:color w:val="000000"/>
        </w:rPr>
      </w:pPr>
      <w:r w:rsidRPr="00770D17">
        <w:rPr>
          <w:rFonts w:ascii="Arial" w:eastAsia="Calibri" w:hAnsi="Arial" w:cs="Arial"/>
          <w:color w:val="000000"/>
        </w:rPr>
        <w:t>Representante: ………………………………</w:t>
      </w:r>
    </w:p>
    <w:p w14:paraId="185FE7C5" w14:textId="77777777" w:rsidR="00507534" w:rsidRPr="00770D17" w:rsidRDefault="00507534" w:rsidP="00507534">
      <w:pPr>
        <w:autoSpaceDE w:val="0"/>
        <w:autoSpaceDN w:val="0"/>
        <w:adjustRightInd w:val="0"/>
        <w:ind w:left="1440" w:firstLine="720"/>
        <w:jc w:val="both"/>
        <w:rPr>
          <w:rFonts w:ascii="Arial" w:eastAsia="Calibri" w:hAnsi="Arial" w:cs="Arial"/>
          <w:color w:val="000000"/>
        </w:rPr>
      </w:pPr>
      <w:r w:rsidRPr="00770D17">
        <w:rPr>
          <w:rFonts w:ascii="Arial" w:eastAsia="Calibri" w:hAnsi="Arial" w:cs="Arial"/>
          <w:color w:val="000000"/>
        </w:rPr>
        <w:t>Gerente General</w:t>
      </w:r>
    </w:p>
    <w:p w14:paraId="324B2937" w14:textId="77777777" w:rsidR="00507534" w:rsidRPr="00770D17" w:rsidRDefault="00507534" w:rsidP="00507534">
      <w:pPr>
        <w:autoSpaceDE w:val="0"/>
        <w:autoSpaceDN w:val="0"/>
        <w:adjustRightInd w:val="0"/>
        <w:ind w:left="1440" w:firstLine="720"/>
        <w:jc w:val="both"/>
        <w:rPr>
          <w:rFonts w:ascii="Arial" w:eastAsia="Calibri" w:hAnsi="Arial" w:cs="Arial"/>
          <w:color w:val="000000"/>
        </w:rPr>
      </w:pPr>
      <w:r w:rsidRPr="00770D17">
        <w:rPr>
          <w:rFonts w:ascii="Arial" w:eastAsia="Calibri" w:hAnsi="Arial" w:cs="Arial"/>
          <w:color w:val="000000"/>
        </w:rPr>
        <w:t>Persona de Contacto: ……………………</w:t>
      </w:r>
    </w:p>
    <w:p w14:paraId="0878E2C0" w14:textId="77777777" w:rsidR="00507534" w:rsidRPr="00770D17" w:rsidRDefault="00507534" w:rsidP="00507534">
      <w:pPr>
        <w:autoSpaceDE w:val="0"/>
        <w:autoSpaceDN w:val="0"/>
        <w:adjustRightInd w:val="0"/>
        <w:ind w:left="1440" w:firstLine="720"/>
        <w:jc w:val="both"/>
        <w:rPr>
          <w:rFonts w:ascii="Arial" w:eastAsia="Calibri" w:hAnsi="Arial" w:cs="Arial"/>
          <w:color w:val="000000"/>
        </w:rPr>
      </w:pPr>
      <w:r w:rsidRPr="00770D17">
        <w:rPr>
          <w:rFonts w:ascii="Arial" w:eastAsia="Calibri" w:hAnsi="Arial" w:cs="Arial"/>
          <w:color w:val="000000"/>
        </w:rPr>
        <w:t>Correo electrónico: …………………</w:t>
      </w:r>
    </w:p>
    <w:p w14:paraId="209F82F8" w14:textId="77777777" w:rsidR="00507534" w:rsidRPr="00770D17" w:rsidRDefault="00507534" w:rsidP="00507534">
      <w:pPr>
        <w:autoSpaceDE w:val="0"/>
        <w:autoSpaceDN w:val="0"/>
        <w:adjustRightInd w:val="0"/>
        <w:ind w:left="1440" w:firstLine="720"/>
        <w:jc w:val="both"/>
        <w:rPr>
          <w:rFonts w:ascii="Arial" w:eastAsia="Calibri" w:hAnsi="Arial" w:cs="Arial"/>
          <w:color w:val="000000"/>
        </w:rPr>
      </w:pPr>
      <w:r w:rsidRPr="00770D17">
        <w:rPr>
          <w:rFonts w:ascii="Arial" w:eastAsia="Calibri" w:hAnsi="Arial" w:cs="Arial"/>
          <w:color w:val="000000"/>
        </w:rPr>
        <w:t>Número de Teléfono: …………………….</w:t>
      </w:r>
    </w:p>
    <w:p w14:paraId="227025CF" w14:textId="77777777" w:rsidR="00507534" w:rsidRPr="00770D17" w:rsidRDefault="00507534" w:rsidP="00507534">
      <w:pPr>
        <w:autoSpaceDE w:val="0"/>
        <w:autoSpaceDN w:val="0"/>
        <w:adjustRightInd w:val="0"/>
        <w:ind w:left="1440" w:firstLine="720"/>
        <w:jc w:val="both"/>
        <w:rPr>
          <w:rFonts w:ascii="Arial" w:eastAsia="Calibri" w:hAnsi="Arial" w:cs="Arial"/>
          <w:color w:val="000000"/>
        </w:rPr>
      </w:pPr>
      <w:r w:rsidRPr="00770D17">
        <w:rPr>
          <w:rFonts w:ascii="Arial" w:eastAsia="Calibri" w:hAnsi="Arial" w:cs="Arial"/>
          <w:color w:val="000000"/>
        </w:rPr>
        <w:t>Número de Fax: ………………….</w:t>
      </w:r>
    </w:p>
    <w:p w14:paraId="43673524" w14:textId="77777777" w:rsidR="00507534" w:rsidRPr="00770D17" w:rsidRDefault="00507534" w:rsidP="00507534">
      <w:pPr>
        <w:autoSpaceDE w:val="0"/>
        <w:autoSpaceDN w:val="0"/>
        <w:adjustRightInd w:val="0"/>
        <w:ind w:left="1440" w:firstLine="720"/>
        <w:jc w:val="both"/>
        <w:rPr>
          <w:rFonts w:ascii="Arial" w:eastAsia="Calibri" w:hAnsi="Arial" w:cs="Arial"/>
          <w:color w:val="000000"/>
        </w:rPr>
      </w:pPr>
      <w:r w:rsidRPr="00770D17">
        <w:rPr>
          <w:rFonts w:ascii="Arial" w:eastAsia="Calibri" w:hAnsi="Arial" w:cs="Arial"/>
          <w:color w:val="000000"/>
        </w:rPr>
        <w:lastRenderedPageBreak/>
        <w:t xml:space="preserve">…………..- Bolivia  </w:t>
      </w:r>
    </w:p>
    <w:p w14:paraId="696E6FBB" w14:textId="77777777" w:rsidR="00507534" w:rsidRPr="00770D17" w:rsidRDefault="00507534" w:rsidP="00507534">
      <w:pPr>
        <w:tabs>
          <w:tab w:val="left" w:pos="993"/>
        </w:tabs>
        <w:spacing w:before="120" w:after="120"/>
        <w:ind w:left="567" w:right="-7" w:hanging="567"/>
        <w:jc w:val="both"/>
        <w:outlineLvl w:val="1"/>
        <w:rPr>
          <w:rFonts w:ascii="Arial" w:hAnsi="Arial" w:cs="Arial"/>
          <w:b/>
          <w:lang w:eastAsia="x-none"/>
        </w:rPr>
      </w:pPr>
      <w:r>
        <w:rPr>
          <w:rFonts w:ascii="Arial" w:hAnsi="Arial" w:cs="Arial"/>
          <w:b/>
          <w:lang w:eastAsia="x-none"/>
        </w:rPr>
        <w:t>14</w:t>
      </w:r>
      <w:r w:rsidRPr="00770D17">
        <w:rPr>
          <w:rFonts w:ascii="Arial" w:hAnsi="Arial" w:cs="Arial"/>
          <w:b/>
          <w:lang w:eastAsia="x-none"/>
        </w:rPr>
        <w:t>.3 Cambio de dirección:</w:t>
      </w:r>
    </w:p>
    <w:p w14:paraId="4CC147FA" w14:textId="77777777" w:rsidR="00507534" w:rsidRPr="00770D17" w:rsidRDefault="00507534" w:rsidP="00507534">
      <w:pPr>
        <w:spacing w:before="120" w:after="120"/>
        <w:ind w:left="567" w:right="-7"/>
        <w:jc w:val="both"/>
        <w:rPr>
          <w:rFonts w:ascii="Arial" w:hAnsi="Arial" w:cs="Arial"/>
        </w:rPr>
      </w:pPr>
      <w:r w:rsidRPr="00770D17">
        <w:rPr>
          <w:rFonts w:ascii="Arial" w:hAnsi="Arial" w:cs="Arial"/>
        </w:rPr>
        <w:t>Cualquiera de las Partes puede notificarle a la otra Parte de un cambio en su nombre, destinatario pertinente, dirección y número de fax para propósitos de esta cláusula; sin embargo, dicho aviso sólo entrará en vigencia en:</w:t>
      </w:r>
    </w:p>
    <w:p w14:paraId="2DF32301" w14:textId="77777777" w:rsidR="00507534" w:rsidRPr="00770D17" w:rsidRDefault="00507534" w:rsidP="005438A3">
      <w:pPr>
        <w:numPr>
          <w:ilvl w:val="0"/>
          <w:numId w:val="28"/>
        </w:numPr>
        <w:tabs>
          <w:tab w:val="left" w:pos="1134"/>
        </w:tabs>
        <w:spacing w:before="120" w:after="120"/>
        <w:ind w:left="1134" w:right="-7" w:hanging="283"/>
        <w:jc w:val="both"/>
        <w:outlineLvl w:val="5"/>
        <w:rPr>
          <w:rFonts w:ascii="Arial" w:hAnsi="Arial" w:cs="Arial"/>
          <w:lang w:eastAsia="x-none"/>
        </w:rPr>
      </w:pPr>
      <w:r w:rsidRPr="00770D17">
        <w:rPr>
          <w:rFonts w:ascii="Arial" w:hAnsi="Arial" w:cs="Arial"/>
          <w:lang w:eastAsia="x-none"/>
        </w:rPr>
        <w:t>La fecha indicada en el aviso como la fecha en la cual ocurrirá dicho cambio; o</w:t>
      </w:r>
    </w:p>
    <w:p w14:paraId="6392A764" w14:textId="77777777" w:rsidR="00507534" w:rsidRPr="00770D17" w:rsidRDefault="00507534" w:rsidP="005438A3">
      <w:pPr>
        <w:numPr>
          <w:ilvl w:val="0"/>
          <w:numId w:val="28"/>
        </w:numPr>
        <w:tabs>
          <w:tab w:val="left" w:pos="1134"/>
        </w:tabs>
        <w:spacing w:before="120" w:after="120"/>
        <w:ind w:left="1134" w:right="-7" w:hanging="283"/>
        <w:jc w:val="both"/>
        <w:outlineLvl w:val="5"/>
        <w:rPr>
          <w:rFonts w:ascii="Arial" w:hAnsi="Arial" w:cs="Arial"/>
          <w:lang w:eastAsia="x-none"/>
        </w:rPr>
      </w:pPr>
      <w:r w:rsidRPr="00770D17">
        <w:rPr>
          <w:rFonts w:ascii="Arial" w:hAnsi="Arial" w:cs="Arial"/>
          <w:lang w:eastAsia="x-none"/>
        </w:rPr>
        <w:t>Si no se indica fecha o la fecha indicada es menos de cinco (5) días calendarios luego de la fecha en la cual se dio el aviso, la fecha que caiga cinco (5) días calendarios luego de la fecha en que se haya dado el aviso de dicho cambio.</w:t>
      </w:r>
    </w:p>
    <w:p w14:paraId="0C2C92DB" w14:textId="77777777" w:rsidR="00507534" w:rsidRPr="00A105F1" w:rsidRDefault="00507534" w:rsidP="00507534">
      <w:pPr>
        <w:jc w:val="both"/>
        <w:rPr>
          <w:rFonts w:ascii="Arial" w:hAnsi="Arial" w:cs="Arial"/>
          <w:b/>
        </w:rPr>
      </w:pPr>
    </w:p>
    <w:p w14:paraId="250A81C6" w14:textId="77777777" w:rsidR="00507534" w:rsidRPr="00A105F1" w:rsidRDefault="00507534" w:rsidP="00507534">
      <w:pPr>
        <w:jc w:val="both"/>
        <w:rPr>
          <w:rFonts w:ascii="Arial" w:hAnsi="Arial" w:cs="Arial"/>
          <w:b/>
        </w:rPr>
      </w:pPr>
      <w:r w:rsidRPr="00A105F1">
        <w:rPr>
          <w:rFonts w:ascii="Arial" w:hAnsi="Arial" w:cs="Arial"/>
          <w:b/>
        </w:rPr>
        <w:t xml:space="preserve">CLÁUSULA </w:t>
      </w:r>
      <w:r>
        <w:rPr>
          <w:rFonts w:ascii="Arial" w:hAnsi="Arial" w:cs="Arial"/>
          <w:b/>
        </w:rPr>
        <w:t xml:space="preserve">DÉCIMA </w:t>
      </w:r>
      <w:r w:rsidRPr="00A105F1">
        <w:rPr>
          <w:rFonts w:ascii="Arial" w:hAnsi="Arial" w:cs="Arial"/>
          <w:b/>
        </w:rPr>
        <w:t>QUINTA.- (OBLIGACIONES DE LAS PARTES)</w:t>
      </w:r>
    </w:p>
    <w:p w14:paraId="1F2154D6" w14:textId="77777777" w:rsidR="00507534" w:rsidRPr="00A105F1" w:rsidRDefault="00507534" w:rsidP="00507534">
      <w:pPr>
        <w:jc w:val="both"/>
        <w:rPr>
          <w:rFonts w:ascii="Arial" w:hAnsi="Arial" w:cs="Arial"/>
        </w:rPr>
      </w:pPr>
      <w:r w:rsidRPr="00A105F1">
        <w:rPr>
          <w:rFonts w:ascii="Arial" w:hAnsi="Arial" w:cs="Arial"/>
        </w:rPr>
        <w:t>Las partes contratantes se comprometen y obligan a dar cumplimiento a todas y cada una de las clausulas establecidas en el presente contrato.</w:t>
      </w:r>
    </w:p>
    <w:p w14:paraId="5CC0494B" w14:textId="77777777" w:rsidR="00507534" w:rsidRPr="00A105F1" w:rsidRDefault="00507534" w:rsidP="00507534">
      <w:pPr>
        <w:jc w:val="both"/>
        <w:rPr>
          <w:rFonts w:ascii="Arial" w:hAnsi="Arial" w:cs="Arial"/>
        </w:rPr>
      </w:pPr>
    </w:p>
    <w:p w14:paraId="57C89AE3" w14:textId="77777777" w:rsidR="00507534" w:rsidRPr="00A105F1" w:rsidRDefault="00507534" w:rsidP="00507534">
      <w:pPr>
        <w:jc w:val="both"/>
        <w:rPr>
          <w:rFonts w:ascii="Arial" w:hAnsi="Arial" w:cs="Arial"/>
        </w:rPr>
      </w:pPr>
      <w:r w:rsidRPr="00A105F1">
        <w:rPr>
          <w:rFonts w:ascii="Arial" w:hAnsi="Arial" w:cs="Arial"/>
        </w:rPr>
        <w:t xml:space="preserve">Por su parte, el </w:t>
      </w:r>
      <w:r w:rsidRPr="00A105F1">
        <w:rPr>
          <w:rFonts w:ascii="Arial" w:hAnsi="Arial" w:cs="Arial"/>
          <w:b/>
        </w:rPr>
        <w:t>SUPERVISOR</w:t>
      </w:r>
      <w:r w:rsidRPr="00A105F1">
        <w:rPr>
          <w:rFonts w:ascii="Arial" w:hAnsi="Arial" w:cs="Arial"/>
        </w:rPr>
        <w:t xml:space="preserve"> se compromete a cumplir con las siguientes obligaciones:</w:t>
      </w:r>
    </w:p>
    <w:p w14:paraId="45EACBBC" w14:textId="77777777" w:rsidR="00507534" w:rsidRPr="00A105F1" w:rsidRDefault="00507534" w:rsidP="00507534">
      <w:pPr>
        <w:jc w:val="both"/>
        <w:rPr>
          <w:rFonts w:ascii="Arial" w:hAnsi="Arial" w:cs="Arial"/>
        </w:rPr>
      </w:pPr>
    </w:p>
    <w:p w14:paraId="5B96B9E5" w14:textId="77777777" w:rsidR="00507534" w:rsidRPr="00A105F1" w:rsidRDefault="00507534" w:rsidP="005438A3">
      <w:pPr>
        <w:numPr>
          <w:ilvl w:val="0"/>
          <w:numId w:val="25"/>
        </w:numPr>
        <w:jc w:val="both"/>
        <w:rPr>
          <w:rFonts w:ascii="Arial" w:hAnsi="Arial" w:cs="Arial"/>
        </w:rPr>
      </w:pPr>
      <w:r w:rsidRPr="00A105F1">
        <w:rPr>
          <w:rFonts w:ascii="Arial" w:hAnsi="Arial" w:cs="Arial"/>
        </w:rPr>
        <w:t xml:space="preserve">Realizar la </w:t>
      </w:r>
      <w:r w:rsidRPr="00A105F1">
        <w:rPr>
          <w:rFonts w:ascii="Arial" w:hAnsi="Arial" w:cs="Arial"/>
          <w:b/>
        </w:rPr>
        <w:t>SUPERVISIÓN</w:t>
      </w:r>
      <w:r w:rsidRPr="00A105F1">
        <w:rPr>
          <w:rFonts w:ascii="Arial" w:hAnsi="Arial" w:cs="Arial"/>
        </w:rPr>
        <w:t>, objeto del presente contrato, en forma eficiente, oportuna y en el lugar de destino convenido de acuerdo con las condiciones establecidas en el DBC así como las condiciones de su propuesta.</w:t>
      </w:r>
    </w:p>
    <w:p w14:paraId="406674C9" w14:textId="77777777" w:rsidR="00507534" w:rsidRPr="00A105F1" w:rsidRDefault="00507534" w:rsidP="005438A3">
      <w:pPr>
        <w:numPr>
          <w:ilvl w:val="0"/>
          <w:numId w:val="25"/>
        </w:numPr>
        <w:jc w:val="both"/>
        <w:rPr>
          <w:rFonts w:ascii="Arial" w:hAnsi="Arial" w:cs="Arial"/>
        </w:rPr>
      </w:pPr>
      <w:r w:rsidRPr="00A105F1">
        <w:rPr>
          <w:rFonts w:ascii="Arial" w:hAnsi="Arial" w:cs="Aria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359B20C1" w14:textId="77777777" w:rsidR="00507534" w:rsidRPr="00A105F1" w:rsidRDefault="00507534" w:rsidP="005438A3">
      <w:pPr>
        <w:numPr>
          <w:ilvl w:val="0"/>
          <w:numId w:val="25"/>
        </w:numPr>
        <w:jc w:val="both"/>
        <w:rPr>
          <w:rFonts w:ascii="Arial" w:hAnsi="Arial" w:cs="Arial"/>
        </w:rPr>
      </w:pPr>
      <w:r w:rsidRPr="00A105F1">
        <w:rPr>
          <w:rFonts w:ascii="Arial" w:hAnsi="Arial" w:cs="Arial"/>
        </w:rPr>
        <w:t>Mantener vigentes las garantías presentadas.</w:t>
      </w:r>
    </w:p>
    <w:p w14:paraId="1B446EDF" w14:textId="77777777" w:rsidR="00507534" w:rsidRPr="00A105F1" w:rsidRDefault="00507534" w:rsidP="005438A3">
      <w:pPr>
        <w:numPr>
          <w:ilvl w:val="0"/>
          <w:numId w:val="25"/>
        </w:numPr>
        <w:jc w:val="both"/>
        <w:rPr>
          <w:rFonts w:ascii="Arial" w:hAnsi="Arial" w:cs="Arial"/>
        </w:rPr>
      </w:pPr>
      <w:r w:rsidRPr="00A105F1">
        <w:rPr>
          <w:rFonts w:ascii="Arial" w:hAnsi="Arial" w:cs="Arial"/>
        </w:rPr>
        <w:t>Actualizar las garantía(s) (vigencia y/o monto), a requerimiento de la ENTIDAD.</w:t>
      </w:r>
    </w:p>
    <w:p w14:paraId="2B5E23ED" w14:textId="77777777" w:rsidR="00507534" w:rsidRPr="00A105F1" w:rsidRDefault="00507534" w:rsidP="005438A3">
      <w:pPr>
        <w:numPr>
          <w:ilvl w:val="0"/>
          <w:numId w:val="25"/>
        </w:numPr>
        <w:spacing w:before="120" w:after="120"/>
        <w:jc w:val="both"/>
        <w:rPr>
          <w:rFonts w:ascii="Arial" w:hAnsi="Arial" w:cs="Arial"/>
        </w:rPr>
      </w:pPr>
      <w:r w:rsidRPr="00A105F1">
        <w:rPr>
          <w:rFonts w:ascii="Arial" w:hAnsi="Arial" w:cs="Arial"/>
          <w:lang w:eastAsia="x-none"/>
        </w:rPr>
        <w:t>Cumplir con las obligaciones, las especificaciones, los términos y condiciones del presente Contrato y sus anexos, que sean necesarios o apropiados para el cumplimiento del objeto del presente Contrato.</w:t>
      </w:r>
    </w:p>
    <w:p w14:paraId="5594F671" w14:textId="77777777" w:rsidR="00507534" w:rsidRPr="00A105F1" w:rsidRDefault="00507534" w:rsidP="005438A3">
      <w:pPr>
        <w:numPr>
          <w:ilvl w:val="0"/>
          <w:numId w:val="25"/>
        </w:numPr>
        <w:spacing w:before="120" w:after="120"/>
        <w:jc w:val="both"/>
        <w:rPr>
          <w:rFonts w:ascii="Arial" w:hAnsi="Arial" w:cs="Arial"/>
        </w:rPr>
      </w:pPr>
      <w:r w:rsidRPr="00A105F1">
        <w:rPr>
          <w:rFonts w:ascii="Arial" w:hAnsi="Arial" w:cs="Arial"/>
        </w:rPr>
        <w:t>Cumplir con todas las disposiciones ambientales, debiendo para tal fin cumplir todas las instrucciones y observaciones emitidas por el FISCAL DE OBRA.</w:t>
      </w:r>
    </w:p>
    <w:p w14:paraId="4EBF217F" w14:textId="77777777" w:rsidR="00507534" w:rsidRPr="00A105F1" w:rsidRDefault="00507534" w:rsidP="005438A3">
      <w:pPr>
        <w:numPr>
          <w:ilvl w:val="0"/>
          <w:numId w:val="25"/>
        </w:numPr>
        <w:spacing w:before="120" w:after="120"/>
        <w:jc w:val="both"/>
        <w:rPr>
          <w:rFonts w:ascii="Arial" w:hAnsi="Arial" w:cs="Arial"/>
        </w:rPr>
      </w:pPr>
      <w:r w:rsidRPr="00C25F2A">
        <w:rPr>
          <w:rFonts w:ascii="Arial" w:hAnsi="Arial" w:cs="Arial"/>
          <w:lang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14:paraId="1574D3D0" w14:textId="77777777" w:rsidR="00507534" w:rsidRDefault="00507534" w:rsidP="005438A3">
      <w:pPr>
        <w:numPr>
          <w:ilvl w:val="0"/>
          <w:numId w:val="25"/>
        </w:numPr>
        <w:spacing w:before="120" w:after="120"/>
        <w:jc w:val="both"/>
        <w:rPr>
          <w:rFonts w:ascii="Arial" w:hAnsi="Arial" w:cs="Arial"/>
        </w:rPr>
      </w:pPr>
      <w:r w:rsidRPr="00C25F2A">
        <w:rPr>
          <w:rFonts w:ascii="Arial" w:hAnsi="Arial" w:cs="Arial"/>
          <w:lang w:eastAsia="es-ES"/>
        </w:rPr>
        <w:t xml:space="preserve">Cumplir la legislación laboral y social vigente en el Estado Plurinacional de Bolivia </w:t>
      </w:r>
    </w:p>
    <w:p w14:paraId="3DEEA1C3" w14:textId="77777777" w:rsidR="00507534" w:rsidRPr="00F743A2" w:rsidRDefault="00507534" w:rsidP="005438A3">
      <w:pPr>
        <w:numPr>
          <w:ilvl w:val="0"/>
          <w:numId w:val="25"/>
        </w:numPr>
        <w:spacing w:before="120" w:after="120"/>
        <w:jc w:val="both"/>
        <w:rPr>
          <w:rFonts w:ascii="Arial" w:hAnsi="Arial" w:cs="Arial"/>
        </w:rPr>
      </w:pPr>
      <w:r w:rsidRPr="00C25F2A">
        <w:rPr>
          <w:rFonts w:ascii="Arial" w:hAnsi="Arial" w:cs="Arial"/>
          <w:lang w:eastAsia="es-ES"/>
        </w:rPr>
        <w:t xml:space="preserve">Mantener exonerado a </w:t>
      </w:r>
      <w:r w:rsidRPr="00F743A2">
        <w:rPr>
          <w:rFonts w:ascii="Arial" w:hAnsi="Arial" w:cs="Arial"/>
          <w:lang w:eastAsia="es-ES"/>
        </w:rPr>
        <w:t xml:space="preserve">la </w:t>
      </w:r>
      <w:r w:rsidRPr="00F743A2">
        <w:rPr>
          <w:rFonts w:ascii="Arial" w:hAnsi="Arial" w:cs="Arial"/>
          <w:b/>
          <w:lang w:eastAsia="es-ES"/>
        </w:rPr>
        <w:t>ENTIDAD</w:t>
      </w:r>
      <w:r w:rsidRPr="00C25F2A">
        <w:rPr>
          <w:rFonts w:ascii="Arial" w:hAnsi="Arial" w:cs="Arial"/>
          <w:lang w:eastAsia="es-ES"/>
        </w:rPr>
        <w:t xml:space="preserve"> contra cualquier multa o penalidad de cualquier tipo o naturaleza que fuera impuesta por causa de incumplimiento o infracción de la legislación laboral o social.</w:t>
      </w:r>
    </w:p>
    <w:p w14:paraId="06C08F75" w14:textId="77777777" w:rsidR="00507534" w:rsidRPr="00A105F1" w:rsidRDefault="00507534" w:rsidP="005438A3">
      <w:pPr>
        <w:numPr>
          <w:ilvl w:val="0"/>
          <w:numId w:val="25"/>
        </w:numPr>
        <w:spacing w:before="120" w:after="120"/>
        <w:jc w:val="both"/>
        <w:rPr>
          <w:rFonts w:ascii="Arial" w:hAnsi="Arial" w:cs="Arial"/>
        </w:rPr>
      </w:pPr>
      <w:r w:rsidRPr="00C25F2A">
        <w:rPr>
          <w:rFonts w:ascii="Arial" w:hAnsi="Arial" w:cs="Arial"/>
          <w:lang w:eastAsia="x-none"/>
        </w:rPr>
        <w:t xml:space="preserve">Mantener indemne a </w:t>
      </w:r>
      <w:r w:rsidRPr="00A105F1">
        <w:rPr>
          <w:rFonts w:ascii="Arial" w:hAnsi="Arial" w:cs="Arial"/>
          <w:lang w:eastAsia="es-ES"/>
        </w:rPr>
        <w:t xml:space="preserve">la </w:t>
      </w:r>
      <w:r w:rsidRPr="00A105F1">
        <w:rPr>
          <w:rFonts w:ascii="Arial" w:hAnsi="Arial" w:cs="Arial"/>
          <w:b/>
          <w:lang w:eastAsia="es-ES"/>
        </w:rPr>
        <w:t>ENTIDAD</w:t>
      </w:r>
      <w:r w:rsidRPr="00C25F2A">
        <w:rPr>
          <w:rFonts w:ascii="Arial" w:hAnsi="Arial" w:cs="Arial"/>
          <w:lang w:eastAsia="x-none"/>
        </w:rPr>
        <w:t xml:space="preserve"> contra cualquier hecho o acto originado por la ejecución del Contrato y sus anexos que tenga por efecto responsabilidad por vulneración de la legislación aplicable. </w:t>
      </w:r>
    </w:p>
    <w:p w14:paraId="244C3846" w14:textId="77777777" w:rsidR="00507534" w:rsidRPr="00A105F1" w:rsidRDefault="00507534" w:rsidP="005438A3">
      <w:pPr>
        <w:numPr>
          <w:ilvl w:val="0"/>
          <w:numId w:val="25"/>
        </w:numPr>
        <w:spacing w:before="120" w:after="120"/>
        <w:jc w:val="both"/>
        <w:rPr>
          <w:rFonts w:ascii="Arial" w:hAnsi="Arial" w:cs="Arial"/>
        </w:rPr>
      </w:pPr>
      <w:r w:rsidRPr="00C25F2A">
        <w:rPr>
          <w:rFonts w:ascii="Arial" w:hAnsi="Arial" w:cs="Arial"/>
          <w:lang w:eastAsia="x-none"/>
        </w:rPr>
        <w:t xml:space="preserve">No utilizar mano de obra de menores de edad en las labores relacionadas con el objeto del presente Contrato ya sea directa o indirectamente a través de sus proveedores, dentro de los límites establecidos por la legislación aplicable. </w:t>
      </w:r>
      <w:r w:rsidRPr="00A105F1">
        <w:rPr>
          <w:rFonts w:ascii="Arial" w:hAnsi="Arial" w:cs="Arial"/>
          <w:lang w:eastAsia="x-none"/>
        </w:rPr>
        <w:t xml:space="preserve">La </w:t>
      </w:r>
      <w:r w:rsidRPr="00A105F1">
        <w:rPr>
          <w:rFonts w:ascii="Arial" w:hAnsi="Arial" w:cs="Arial"/>
          <w:b/>
          <w:lang w:eastAsia="x-none"/>
        </w:rPr>
        <w:t>ENTIDAD</w:t>
      </w:r>
      <w:r w:rsidRPr="00C25F2A">
        <w:rPr>
          <w:rFonts w:ascii="Arial" w:hAnsi="Arial" w:cs="Arial"/>
          <w:lang w:eastAsia="x-none"/>
        </w:rPr>
        <w:t xml:space="preserve"> podrá pedir al </w:t>
      </w:r>
      <w:r w:rsidRPr="00A105F1">
        <w:rPr>
          <w:rFonts w:ascii="Arial" w:hAnsi="Arial" w:cs="Arial"/>
          <w:lang w:eastAsia="x-none"/>
        </w:rPr>
        <w:t>SUPERVISOR</w:t>
      </w:r>
      <w:r w:rsidRPr="00C25F2A">
        <w:rPr>
          <w:rFonts w:ascii="Arial" w:hAnsi="Arial" w:cs="Arial"/>
          <w:lang w:eastAsia="x-none"/>
        </w:rPr>
        <w:t xml:space="preserve"> en cualquier momento, dentro del término del presente Contrato, una declaración que certifique el cumplimiento de la presente obligación.</w:t>
      </w:r>
    </w:p>
    <w:p w14:paraId="1B1794D2" w14:textId="77777777" w:rsidR="00507534" w:rsidRPr="00A105F1" w:rsidRDefault="00507534" w:rsidP="005438A3">
      <w:pPr>
        <w:numPr>
          <w:ilvl w:val="0"/>
          <w:numId w:val="25"/>
        </w:numPr>
        <w:spacing w:before="120" w:after="120"/>
        <w:jc w:val="both"/>
        <w:rPr>
          <w:rFonts w:ascii="Arial" w:hAnsi="Arial" w:cs="Arial"/>
        </w:rPr>
      </w:pPr>
      <w:r w:rsidRPr="00C25F2A">
        <w:rPr>
          <w:rFonts w:ascii="Arial" w:hAnsi="Arial" w:cs="Arial"/>
          <w:lang w:eastAsia="x-none"/>
        </w:rPr>
        <w:lastRenderedPageBreak/>
        <w:t>No involucrarse, ni apoyar ningún tipo de discriminación, sea por raza, grupo o clase social, nacionalidad, región, religión, deficiencia, sexo, orientación sexual, asociación sindical, filiación política o edad al contratar.</w:t>
      </w:r>
    </w:p>
    <w:p w14:paraId="72B50963" w14:textId="77777777" w:rsidR="00507534" w:rsidRPr="00C25F2A" w:rsidRDefault="00507534" w:rsidP="005438A3">
      <w:pPr>
        <w:numPr>
          <w:ilvl w:val="0"/>
          <w:numId w:val="25"/>
        </w:numPr>
        <w:spacing w:before="120" w:after="120"/>
        <w:jc w:val="both"/>
        <w:rPr>
          <w:rFonts w:ascii="Arial" w:hAnsi="Arial" w:cs="Arial"/>
        </w:rPr>
      </w:pPr>
      <w:r w:rsidRPr="00C25F2A">
        <w:rPr>
          <w:rFonts w:ascii="Arial" w:hAnsi="Arial" w:cs="Arial"/>
          <w:lang w:eastAsia="es-ES"/>
        </w:rPr>
        <w:t xml:space="preserve">Cumplir con las obligaciones emergentes del pago de las cargas sociales y tributarias contempladas en su propuesta, en el marco de las leyes vigentes, y presentar a requerimiento de </w:t>
      </w:r>
      <w:r w:rsidRPr="00A105F1">
        <w:rPr>
          <w:rFonts w:ascii="Arial" w:hAnsi="Arial" w:cs="Arial"/>
          <w:lang w:eastAsia="es-ES"/>
        </w:rPr>
        <w:t xml:space="preserve">la </w:t>
      </w:r>
      <w:r w:rsidRPr="00A105F1">
        <w:rPr>
          <w:rFonts w:ascii="Arial" w:hAnsi="Arial" w:cs="Arial"/>
          <w:b/>
          <w:lang w:eastAsia="es-ES"/>
        </w:rPr>
        <w:t>ENTIDAD</w:t>
      </w:r>
      <w:r w:rsidRPr="00C25F2A">
        <w:rPr>
          <w:rFonts w:ascii="Arial" w:hAnsi="Arial" w:cs="Arial"/>
          <w:lang w:eastAsia="es-ES"/>
        </w:rPr>
        <w:t xml:space="preserve">, el respaldo correspondiente. </w:t>
      </w:r>
    </w:p>
    <w:p w14:paraId="263617A6" w14:textId="77777777" w:rsidR="00507534" w:rsidRPr="00A105F1" w:rsidRDefault="00507534" w:rsidP="00507534">
      <w:pPr>
        <w:jc w:val="both"/>
        <w:rPr>
          <w:rFonts w:ascii="Arial" w:hAnsi="Arial" w:cs="Arial"/>
        </w:rPr>
      </w:pPr>
      <w:r w:rsidRPr="00A105F1">
        <w:rPr>
          <w:rFonts w:ascii="Arial" w:hAnsi="Arial" w:cs="Arial"/>
        </w:rPr>
        <w:t xml:space="preserve">Por su parte, la </w:t>
      </w:r>
      <w:r w:rsidRPr="00A105F1">
        <w:rPr>
          <w:rFonts w:ascii="Arial" w:hAnsi="Arial" w:cs="Arial"/>
          <w:b/>
        </w:rPr>
        <w:t>ENTIDAD</w:t>
      </w:r>
      <w:r w:rsidRPr="00A105F1">
        <w:rPr>
          <w:rFonts w:ascii="Arial" w:hAnsi="Arial" w:cs="Arial"/>
        </w:rPr>
        <w:t xml:space="preserve"> se compromete a cumplir con las siguientes obligaciones:</w:t>
      </w:r>
    </w:p>
    <w:p w14:paraId="0435F860" w14:textId="77777777" w:rsidR="00507534" w:rsidRPr="00A105F1" w:rsidRDefault="00507534" w:rsidP="00507534">
      <w:pPr>
        <w:jc w:val="both"/>
        <w:rPr>
          <w:rFonts w:ascii="Arial" w:hAnsi="Arial" w:cs="Arial"/>
          <w:b/>
        </w:rPr>
      </w:pPr>
    </w:p>
    <w:p w14:paraId="25862FC7" w14:textId="77777777" w:rsidR="00507534" w:rsidRPr="00A105F1" w:rsidRDefault="00507534" w:rsidP="005438A3">
      <w:pPr>
        <w:numPr>
          <w:ilvl w:val="0"/>
          <w:numId w:val="26"/>
        </w:numPr>
        <w:jc w:val="both"/>
        <w:rPr>
          <w:rFonts w:ascii="Arial" w:hAnsi="Arial" w:cs="Arial"/>
        </w:rPr>
      </w:pPr>
      <w:r w:rsidRPr="00A105F1">
        <w:rPr>
          <w:rFonts w:ascii="Arial" w:hAnsi="Arial" w:cs="Arial"/>
        </w:rPr>
        <w:t>Apoyar al SUPERVISOR, proporcionando la información necesaria referente a las condiciones de trabajo.</w:t>
      </w:r>
    </w:p>
    <w:p w14:paraId="27E3A1E9" w14:textId="77777777" w:rsidR="00507534" w:rsidRPr="00A105F1" w:rsidRDefault="00507534" w:rsidP="005438A3">
      <w:pPr>
        <w:numPr>
          <w:ilvl w:val="0"/>
          <w:numId w:val="26"/>
        </w:numPr>
        <w:jc w:val="both"/>
        <w:rPr>
          <w:rFonts w:ascii="Arial" w:hAnsi="Arial" w:cs="Arial"/>
        </w:rPr>
      </w:pPr>
      <w:r w:rsidRPr="00A105F1">
        <w:rPr>
          <w:rFonts w:ascii="Arial" w:hAnsi="Arial" w:cs="Arial"/>
        </w:rPr>
        <w:t xml:space="preserve">Emitir la conformidad de la </w:t>
      </w:r>
      <w:r w:rsidRPr="00A105F1">
        <w:rPr>
          <w:rFonts w:ascii="Arial" w:hAnsi="Arial" w:cs="Arial"/>
          <w:b/>
        </w:rPr>
        <w:t>SUPERVISIÓN</w:t>
      </w:r>
      <w:r w:rsidRPr="00A105F1">
        <w:rPr>
          <w:rFonts w:ascii="Arial" w:hAnsi="Arial" w:cs="Arial"/>
        </w:rPr>
        <w:t xml:space="preserve"> cuando los mismos cumplan con las condiciones establecidas en el DBC así como las condiciones de la propuesta adjudicada.</w:t>
      </w:r>
    </w:p>
    <w:p w14:paraId="62C73F75" w14:textId="77777777" w:rsidR="00507534" w:rsidRPr="00A105F1" w:rsidRDefault="00507534" w:rsidP="005438A3">
      <w:pPr>
        <w:numPr>
          <w:ilvl w:val="0"/>
          <w:numId w:val="26"/>
        </w:numPr>
        <w:jc w:val="both"/>
        <w:rPr>
          <w:rFonts w:ascii="Arial" w:hAnsi="Arial" w:cs="Arial"/>
        </w:rPr>
      </w:pPr>
      <w:r w:rsidRPr="00A105F1">
        <w:rPr>
          <w:rFonts w:ascii="Arial" w:hAnsi="Arial" w:cs="Arial"/>
        </w:rPr>
        <w:t xml:space="preserve">Emitir la conformidad cuando la supervisión. </w:t>
      </w:r>
    </w:p>
    <w:p w14:paraId="10DA6737" w14:textId="77777777" w:rsidR="00507534" w:rsidRPr="00A105F1" w:rsidRDefault="00507534" w:rsidP="00507534">
      <w:pPr>
        <w:jc w:val="both"/>
        <w:rPr>
          <w:rFonts w:ascii="Arial" w:hAnsi="Arial" w:cs="Arial"/>
          <w:b/>
        </w:rPr>
      </w:pPr>
    </w:p>
    <w:p w14:paraId="25B65830" w14:textId="77777777" w:rsidR="00507534" w:rsidRPr="00A105F1" w:rsidRDefault="00507534" w:rsidP="00507534">
      <w:pPr>
        <w:jc w:val="both"/>
        <w:rPr>
          <w:rFonts w:ascii="Arial" w:hAnsi="Arial" w:cs="Arial"/>
          <w:b/>
        </w:rPr>
      </w:pPr>
      <w:r>
        <w:rPr>
          <w:rFonts w:ascii="Arial" w:hAnsi="Arial" w:cs="Arial"/>
          <w:b/>
        </w:rPr>
        <w:t>CLÁUSULA DÉ</w:t>
      </w:r>
      <w:r w:rsidRPr="00A105F1">
        <w:rPr>
          <w:rFonts w:ascii="Arial" w:hAnsi="Arial" w:cs="Arial"/>
          <w:b/>
        </w:rPr>
        <w:t>CIMA</w:t>
      </w:r>
      <w:r>
        <w:rPr>
          <w:rFonts w:ascii="Arial" w:hAnsi="Arial" w:cs="Arial"/>
          <w:b/>
        </w:rPr>
        <w:t xml:space="preserve"> SEXTA</w:t>
      </w:r>
      <w:r w:rsidRPr="00A105F1">
        <w:rPr>
          <w:rFonts w:ascii="Arial" w:hAnsi="Arial" w:cs="Arial"/>
          <w:b/>
        </w:rPr>
        <w:t xml:space="preserve">.- (LUGAR DE PRESTACIÓN DE SERVICIOS)                                                                                                                                                                                                                                                       </w:t>
      </w:r>
    </w:p>
    <w:p w14:paraId="5F61ED8C" w14:textId="77777777" w:rsidR="00507534" w:rsidRPr="00A105F1" w:rsidRDefault="00507534" w:rsidP="00507534">
      <w:pPr>
        <w:jc w:val="both"/>
        <w:rPr>
          <w:rFonts w:ascii="Arial" w:hAnsi="Arial" w:cs="Arial"/>
          <w:strike/>
        </w:rPr>
      </w:pPr>
      <w:r w:rsidRPr="00A105F1">
        <w:rPr>
          <w:rFonts w:ascii="Arial" w:hAnsi="Arial" w:cs="Arial"/>
        </w:rPr>
        <w:t xml:space="preserve">El </w:t>
      </w:r>
      <w:r w:rsidRPr="00A105F1">
        <w:rPr>
          <w:rFonts w:ascii="Arial" w:hAnsi="Arial" w:cs="Arial"/>
          <w:b/>
        </w:rPr>
        <w:t>SUPERVISOR</w:t>
      </w:r>
      <w:r w:rsidRPr="00A105F1">
        <w:rPr>
          <w:rFonts w:ascii="Arial" w:hAnsi="Arial" w:cs="Arial"/>
        </w:rPr>
        <w:t xml:space="preserve"> realizara la Supervisión Técnica, objeto del presente contrato en _____________ </w:t>
      </w:r>
      <w:r w:rsidRPr="00A105F1">
        <w:rPr>
          <w:rFonts w:ascii="Arial" w:hAnsi="Arial" w:cs="Arial"/>
          <w:b/>
          <w:i/>
        </w:rPr>
        <w:t>(señalar el lugar o lugares donde realizara la supervisión técnica)</w:t>
      </w:r>
    </w:p>
    <w:p w14:paraId="4AE2F1F8" w14:textId="77777777" w:rsidR="00507534" w:rsidRPr="00A105F1" w:rsidRDefault="00507534" w:rsidP="00507534">
      <w:pPr>
        <w:pStyle w:val="CM2"/>
        <w:jc w:val="both"/>
        <w:rPr>
          <w:rFonts w:ascii="Arial" w:hAnsi="Arial" w:cs="Arial"/>
          <w:b/>
          <w:strike/>
          <w:sz w:val="20"/>
          <w:szCs w:val="20"/>
        </w:rPr>
      </w:pPr>
    </w:p>
    <w:p w14:paraId="7F699653" w14:textId="77777777" w:rsidR="00507534" w:rsidRPr="00A35FD8" w:rsidRDefault="00507534" w:rsidP="00507534">
      <w:pPr>
        <w:spacing w:before="120" w:after="120"/>
        <w:jc w:val="both"/>
        <w:rPr>
          <w:rFonts w:ascii="Arial" w:hAnsi="Arial" w:cs="Arial"/>
          <w:b/>
          <w:lang w:eastAsia="es-ES"/>
        </w:rPr>
      </w:pPr>
      <w:r>
        <w:rPr>
          <w:rFonts w:ascii="Arial" w:hAnsi="Arial" w:cs="Arial"/>
          <w:b/>
          <w:lang w:eastAsia="es-ES"/>
        </w:rPr>
        <w:t>CLAUSULA DÉCIMA SÉPTIMA</w:t>
      </w:r>
      <w:r w:rsidRPr="00A35FD8">
        <w:rPr>
          <w:rFonts w:ascii="Arial" w:hAnsi="Arial" w:cs="Arial"/>
          <w:b/>
          <w:lang w:eastAsia="es-ES"/>
        </w:rPr>
        <w:t xml:space="preserve">.- (INTRANSFERIBILIDAD DEL CONTRATO). </w:t>
      </w:r>
    </w:p>
    <w:p w14:paraId="10B8E930" w14:textId="77777777" w:rsidR="00507534" w:rsidRPr="00A35FD8" w:rsidRDefault="00507534" w:rsidP="00507534">
      <w:pPr>
        <w:spacing w:before="120" w:after="120"/>
        <w:jc w:val="both"/>
        <w:rPr>
          <w:rFonts w:ascii="Arial" w:hAnsi="Arial" w:cs="Arial"/>
          <w:lang w:eastAsia="es-ES"/>
        </w:rPr>
      </w:pPr>
      <w:r w:rsidRPr="00A35FD8">
        <w:rPr>
          <w:rFonts w:ascii="Arial" w:hAnsi="Arial" w:cs="Arial"/>
          <w:lang w:eastAsia="es-ES"/>
        </w:rPr>
        <w:t xml:space="preserve">El </w:t>
      </w:r>
      <w:r w:rsidRPr="00A105F1">
        <w:rPr>
          <w:rFonts w:ascii="Arial" w:hAnsi="Arial" w:cs="Arial"/>
          <w:b/>
          <w:bCs/>
          <w:lang w:eastAsia="es-ES"/>
        </w:rPr>
        <w:t>SUPERVISOR</w:t>
      </w:r>
      <w:r w:rsidRPr="00A35FD8">
        <w:rPr>
          <w:rFonts w:ascii="Arial" w:hAnsi="Arial" w:cs="Arial"/>
          <w:b/>
          <w:bCs/>
          <w:lang w:eastAsia="es-ES"/>
        </w:rPr>
        <w:t xml:space="preserve"> </w:t>
      </w:r>
      <w:r w:rsidRPr="00A35FD8">
        <w:rPr>
          <w:rFonts w:ascii="Arial" w:hAnsi="Arial" w:cs="Arial"/>
          <w:lang w:eastAsia="es-ES"/>
        </w:rPr>
        <w:t>bajo ningún título podrá ceder, transferir, subrogar, total o parcialmente este Contrato.</w:t>
      </w:r>
    </w:p>
    <w:p w14:paraId="20D693CE" w14:textId="77777777" w:rsidR="00507534" w:rsidRPr="00A35FD8" w:rsidRDefault="00507534" w:rsidP="00507534">
      <w:pPr>
        <w:spacing w:before="120" w:after="120"/>
        <w:jc w:val="both"/>
        <w:rPr>
          <w:rFonts w:ascii="Arial" w:hAnsi="Arial" w:cs="Arial"/>
          <w:lang w:eastAsia="es-ES"/>
        </w:rPr>
      </w:pPr>
      <w:r w:rsidRPr="00A35FD8">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de </w:t>
      </w:r>
      <w:r w:rsidRPr="00A105F1">
        <w:rPr>
          <w:rFonts w:ascii="Arial" w:hAnsi="Arial" w:cs="Arial"/>
          <w:lang w:eastAsia="es-ES"/>
        </w:rPr>
        <w:t>la ENTIDAD</w:t>
      </w:r>
      <w:r w:rsidRPr="00A35FD8">
        <w:rPr>
          <w:rFonts w:ascii="Arial" w:hAnsi="Arial" w:cs="Arial"/>
          <w:b/>
          <w:lang w:eastAsia="es-ES"/>
        </w:rPr>
        <w:t>,</w:t>
      </w:r>
      <w:r w:rsidRPr="00A35FD8">
        <w:rPr>
          <w:rFonts w:ascii="Arial" w:hAnsi="Arial" w:cs="Arial"/>
          <w:lang w:eastAsia="es-ES"/>
        </w:rPr>
        <w:t xml:space="preserve"> bajo los mismos términos y condiciones del presente Contrato. </w:t>
      </w:r>
    </w:p>
    <w:p w14:paraId="62F1169B" w14:textId="77777777" w:rsidR="00507534" w:rsidRPr="00A35FD8" w:rsidRDefault="00507534" w:rsidP="00507534">
      <w:pPr>
        <w:spacing w:before="120" w:after="120"/>
        <w:ind w:right="-7"/>
        <w:jc w:val="both"/>
        <w:rPr>
          <w:rFonts w:ascii="Arial" w:hAnsi="Arial" w:cs="Arial"/>
        </w:rPr>
      </w:pPr>
      <w:r w:rsidRPr="00A35FD8">
        <w:rPr>
          <w:rFonts w:ascii="Arial" w:hAnsi="Arial" w:cs="Arial"/>
          <w:color w:val="000000"/>
        </w:rPr>
        <w:t xml:space="preserve">La Parte que se propone </w:t>
      </w:r>
      <w:r w:rsidRPr="00A35FD8">
        <w:rPr>
          <w:rFonts w:ascii="Arial" w:hAnsi="Arial" w:cs="Arial"/>
        </w:rPr>
        <w:t>ceder, transferir o subrogar el presente Contrato,</w:t>
      </w:r>
      <w:r w:rsidRPr="00A35FD8">
        <w:rPr>
          <w:rFonts w:ascii="Arial" w:hAnsi="Arial" w:cs="Arial"/>
          <w:color w:val="000000"/>
        </w:rPr>
        <w:t xml:space="preserve"> debe notificar a la otra Parte, por lo menos con quince (15) Días de anticipación, para que esta última evalúe si la </w:t>
      </w:r>
      <w:r w:rsidRPr="00A35FD8">
        <w:rPr>
          <w:rFonts w:ascii="Arial" w:hAnsi="Arial" w:cs="Arial"/>
        </w:rPr>
        <w:t xml:space="preserve">cesión, transferencia o subrogación </w:t>
      </w:r>
      <w:r w:rsidRPr="00A35FD8">
        <w:rPr>
          <w:rFonts w:ascii="Arial" w:hAnsi="Arial" w:cs="Arial"/>
          <w:color w:val="000000"/>
        </w:rPr>
        <w:t xml:space="preserve">afecta a sus intereses o no, lo que deberá comunicar a la parte cedente dentro de los quince (15) días hábiles siguientes del aviso de la </w:t>
      </w:r>
      <w:r w:rsidRPr="00A35FD8">
        <w:rPr>
          <w:rFonts w:ascii="Arial" w:hAnsi="Arial" w:cs="Arial"/>
        </w:rPr>
        <w:t>cesión, transferencia o subrogación.</w:t>
      </w:r>
    </w:p>
    <w:p w14:paraId="55FD312B" w14:textId="77777777" w:rsidR="00507534" w:rsidRPr="00A35FD8" w:rsidRDefault="00507534" w:rsidP="00507534">
      <w:pPr>
        <w:spacing w:before="120" w:after="120"/>
        <w:jc w:val="both"/>
        <w:rPr>
          <w:rFonts w:ascii="Arial" w:hAnsi="Arial" w:cs="Arial"/>
          <w:lang w:eastAsia="es-ES"/>
        </w:rPr>
      </w:pPr>
      <w:r w:rsidRPr="00A35FD8">
        <w:rPr>
          <w:rFonts w:ascii="Arial" w:hAnsi="Arial" w:cs="Arial"/>
          <w:lang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6D5417EF" w14:textId="77777777" w:rsidR="00507534" w:rsidRPr="00A105F1" w:rsidRDefault="00507534" w:rsidP="00507534">
      <w:pPr>
        <w:rPr>
          <w:rFonts w:ascii="Arial" w:hAnsi="Arial" w:cs="Arial"/>
        </w:rPr>
      </w:pPr>
    </w:p>
    <w:p w14:paraId="4E271972" w14:textId="77777777" w:rsidR="00507534" w:rsidRPr="00A35FD8" w:rsidRDefault="00507534" w:rsidP="00507534">
      <w:pPr>
        <w:spacing w:before="120" w:after="120"/>
        <w:jc w:val="both"/>
        <w:rPr>
          <w:rFonts w:ascii="Arial" w:hAnsi="Arial" w:cs="Arial"/>
          <w:lang w:eastAsia="es-ES"/>
        </w:rPr>
      </w:pPr>
      <w:r>
        <w:rPr>
          <w:rFonts w:ascii="Arial" w:hAnsi="Arial" w:cs="Arial"/>
          <w:b/>
          <w:lang w:eastAsia="es-ES"/>
        </w:rPr>
        <w:t>CLÁUSULA DÉCIMA OCTAVA</w:t>
      </w:r>
      <w:r w:rsidRPr="00A35FD8">
        <w:rPr>
          <w:rFonts w:ascii="Arial" w:hAnsi="Arial" w:cs="Arial"/>
          <w:b/>
          <w:lang w:eastAsia="es-ES"/>
        </w:rPr>
        <w:t>.- (CAUSAS DE FUERZA MAYOR Y/O CASO FORTUITO).</w:t>
      </w:r>
      <w:r w:rsidRPr="00A35FD8">
        <w:rPr>
          <w:rFonts w:ascii="Arial" w:hAnsi="Arial" w:cs="Arial"/>
          <w:lang w:eastAsia="es-ES"/>
        </w:rPr>
        <w:t xml:space="preserve"> </w:t>
      </w:r>
    </w:p>
    <w:p w14:paraId="4D07FA5D" w14:textId="77777777" w:rsidR="00507534" w:rsidRPr="00A35FD8" w:rsidRDefault="00507534" w:rsidP="00507534">
      <w:pPr>
        <w:spacing w:before="120" w:after="120"/>
        <w:ind w:right="-7"/>
        <w:jc w:val="both"/>
        <w:outlineLvl w:val="1"/>
        <w:rPr>
          <w:rFonts w:ascii="Arial" w:hAnsi="Arial" w:cs="Arial"/>
          <w:lang w:eastAsia="x-none"/>
        </w:rPr>
      </w:pPr>
      <w:r w:rsidRPr="00A35FD8">
        <w:rPr>
          <w:rFonts w:ascii="Arial" w:hAnsi="Arial" w:cs="Arial"/>
          <w:lang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61C945B" w14:textId="77777777" w:rsidR="00507534" w:rsidRPr="00A35FD8" w:rsidRDefault="00507534" w:rsidP="00507534">
      <w:pPr>
        <w:spacing w:before="120" w:after="120"/>
        <w:jc w:val="both"/>
        <w:rPr>
          <w:rFonts w:ascii="Arial" w:hAnsi="Arial" w:cs="Arial"/>
          <w:lang w:eastAsia="es-ES"/>
        </w:rPr>
      </w:pPr>
      <w:r w:rsidRPr="00A35FD8">
        <w:rPr>
          <w:rFonts w:ascii="Arial" w:hAnsi="Arial" w:cs="Arial"/>
          <w:lang w:eastAsia="es-ES"/>
        </w:rPr>
        <w:t xml:space="preserve">Con el fin de exceptuar al </w:t>
      </w:r>
      <w:r w:rsidRPr="00A105F1">
        <w:rPr>
          <w:rFonts w:ascii="Arial" w:hAnsi="Arial" w:cs="Arial"/>
          <w:b/>
          <w:bCs/>
          <w:lang w:eastAsia="es-ES"/>
        </w:rPr>
        <w:t>SUPERVISOR</w:t>
      </w:r>
      <w:r w:rsidRPr="00A35FD8">
        <w:rPr>
          <w:rFonts w:ascii="Arial" w:hAnsi="Arial" w:cs="Arial"/>
          <w:lang w:eastAsia="es-ES"/>
        </w:rPr>
        <w:t xml:space="preserve"> de determinadas responsabilidades por mora durante la vigencia del presente Contrato, </w:t>
      </w:r>
      <w:r w:rsidRPr="00A35FD8">
        <w:rPr>
          <w:rFonts w:ascii="Arial" w:hAnsi="Arial" w:cs="Arial"/>
          <w:bCs/>
          <w:lang w:eastAsia="es-ES"/>
        </w:rPr>
        <w:t xml:space="preserve">el </w:t>
      </w:r>
      <w:r w:rsidRPr="00A35FD8">
        <w:rPr>
          <w:rFonts w:ascii="Arial" w:hAnsi="Arial" w:cs="Arial"/>
          <w:b/>
          <w:bCs/>
          <w:lang w:eastAsia="es-ES"/>
        </w:rPr>
        <w:t>FISCAL DE OBRA</w:t>
      </w:r>
      <w:r w:rsidRPr="00A35FD8">
        <w:rPr>
          <w:rFonts w:ascii="Arial" w:hAnsi="Arial" w:cs="Arial"/>
          <w:lang w:eastAsia="es-ES"/>
        </w:rPr>
        <w:t xml:space="preserve"> tendrá la facultad de calificar las causas de fuerza mayor y/o caso fortuito, que pudieran tener efectiva consecuencia sobre la ejecución del </w:t>
      </w:r>
      <w:r w:rsidRPr="00A105F1">
        <w:rPr>
          <w:rFonts w:ascii="Arial" w:hAnsi="Arial" w:cs="Arial"/>
          <w:bCs/>
          <w:lang w:eastAsia="es-ES"/>
        </w:rPr>
        <w:t>Contrato</w:t>
      </w:r>
      <w:r w:rsidRPr="00A35FD8">
        <w:rPr>
          <w:rFonts w:ascii="Arial" w:hAnsi="Arial" w:cs="Arial"/>
          <w:bCs/>
          <w:lang w:eastAsia="es-ES"/>
        </w:rPr>
        <w:t>,</w:t>
      </w:r>
      <w:r w:rsidRPr="00A35FD8">
        <w:rPr>
          <w:rFonts w:ascii="Arial" w:hAnsi="Arial" w:cs="Arial"/>
          <w:b/>
          <w:bCs/>
          <w:lang w:eastAsia="es-ES"/>
        </w:rPr>
        <w:t xml:space="preserve"> </w:t>
      </w:r>
      <w:r w:rsidRPr="00A35FD8">
        <w:rPr>
          <w:rFonts w:ascii="Arial" w:hAnsi="Arial" w:cs="Arial"/>
          <w:bCs/>
          <w:lang w:eastAsia="es-ES"/>
        </w:rPr>
        <w:t>previo cumplimiento de lo establecido en la presente cláusula</w:t>
      </w:r>
      <w:r w:rsidRPr="00A35FD8">
        <w:rPr>
          <w:rFonts w:ascii="Arial" w:hAnsi="Arial" w:cs="Arial"/>
          <w:lang w:eastAsia="es-ES"/>
        </w:rPr>
        <w:t>.</w:t>
      </w:r>
    </w:p>
    <w:p w14:paraId="51744757" w14:textId="77777777" w:rsidR="00507534" w:rsidRPr="00A35FD8" w:rsidRDefault="00507534" w:rsidP="00507534">
      <w:pPr>
        <w:spacing w:before="120" w:after="120"/>
        <w:jc w:val="both"/>
        <w:rPr>
          <w:rFonts w:ascii="Arial" w:hAnsi="Arial" w:cs="Arial"/>
          <w:lang w:eastAsia="es-ES"/>
        </w:rPr>
      </w:pPr>
      <w:r w:rsidRPr="00A35FD8">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p>
    <w:p w14:paraId="74E1BE1A" w14:textId="77777777" w:rsidR="00507534" w:rsidRPr="00A35FD8" w:rsidRDefault="00507534" w:rsidP="00507534">
      <w:pPr>
        <w:spacing w:before="120" w:after="120"/>
        <w:jc w:val="both"/>
        <w:rPr>
          <w:rFonts w:ascii="Arial" w:hAnsi="Arial" w:cs="Arial"/>
          <w:lang w:eastAsia="es-BO"/>
        </w:rPr>
      </w:pPr>
      <w:r w:rsidRPr="00A35FD8">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346E20F" w14:textId="77777777" w:rsidR="00507534" w:rsidRPr="00A35FD8" w:rsidRDefault="00507534" w:rsidP="00507534">
      <w:pPr>
        <w:tabs>
          <w:tab w:val="left" w:pos="993"/>
        </w:tabs>
        <w:spacing w:before="120" w:after="120"/>
        <w:ind w:right="-7"/>
        <w:jc w:val="both"/>
        <w:outlineLvl w:val="1"/>
        <w:rPr>
          <w:rFonts w:ascii="Arial" w:hAnsi="Arial" w:cs="Arial"/>
          <w:b/>
          <w:lang w:eastAsia="x-none"/>
        </w:rPr>
      </w:pPr>
      <w:r>
        <w:rPr>
          <w:rFonts w:ascii="Arial" w:hAnsi="Arial" w:cs="Arial"/>
          <w:b/>
          <w:lang w:eastAsia="x-none"/>
        </w:rPr>
        <w:lastRenderedPageBreak/>
        <w:t>18</w:t>
      </w:r>
      <w:r w:rsidRPr="00A35FD8">
        <w:rPr>
          <w:rFonts w:ascii="Arial" w:hAnsi="Arial" w:cs="Arial"/>
          <w:b/>
          <w:lang w:eastAsia="x-none"/>
        </w:rPr>
        <w:t>.1. Condiciones de Validez:</w:t>
      </w:r>
    </w:p>
    <w:p w14:paraId="215B219B" w14:textId="77777777" w:rsidR="00507534" w:rsidRPr="00A35FD8" w:rsidRDefault="00507534" w:rsidP="00507534">
      <w:pPr>
        <w:spacing w:after="120"/>
        <w:ind w:right="-7"/>
        <w:jc w:val="both"/>
        <w:outlineLvl w:val="1"/>
        <w:rPr>
          <w:rFonts w:ascii="Arial" w:hAnsi="Arial" w:cs="Arial"/>
          <w:lang w:eastAsia="x-none"/>
        </w:rPr>
      </w:pPr>
      <w:r w:rsidRPr="00A35FD8">
        <w:rPr>
          <w:rFonts w:ascii="Arial" w:hAnsi="Arial" w:cs="Arial"/>
          <w:lang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40250E13" w14:textId="77777777" w:rsidR="00507534" w:rsidRPr="00A35FD8" w:rsidRDefault="00507534" w:rsidP="005438A3">
      <w:pPr>
        <w:numPr>
          <w:ilvl w:val="0"/>
          <w:numId w:val="31"/>
        </w:numPr>
        <w:tabs>
          <w:tab w:val="left" w:pos="1134"/>
        </w:tabs>
        <w:spacing w:after="120"/>
        <w:ind w:left="1134" w:right="-7" w:hanging="283"/>
        <w:jc w:val="both"/>
        <w:outlineLvl w:val="1"/>
        <w:rPr>
          <w:rFonts w:ascii="Arial" w:hAnsi="Arial" w:cs="Arial"/>
          <w:lang w:eastAsia="x-none"/>
        </w:rPr>
      </w:pPr>
      <w:r w:rsidRPr="00A35FD8">
        <w:rPr>
          <w:rFonts w:ascii="Arial" w:hAnsi="Arial" w:cs="Arial"/>
          <w:lang w:eastAsia="x-none"/>
        </w:rPr>
        <w:t xml:space="preserve">Las circunstancias de la fuerza mayor o caso fortuito no hayan surgido por un incumplimiento, omisión o negligencia de </w:t>
      </w:r>
      <w:smartTag w:uri="urn:schemas-microsoft-com:office:smarttags" w:element="PersonName">
        <w:smartTagPr>
          <w:attr w:name="ProductID" w:val="la Parte"/>
        </w:smartTagPr>
        <w:r w:rsidRPr="00A35FD8">
          <w:rPr>
            <w:rFonts w:ascii="Arial" w:hAnsi="Arial" w:cs="Arial"/>
            <w:lang w:eastAsia="x-none"/>
          </w:rPr>
          <w:t>la Parte</w:t>
        </w:r>
      </w:smartTag>
      <w:r w:rsidRPr="00A35FD8">
        <w:rPr>
          <w:rFonts w:ascii="Arial" w:hAnsi="Arial" w:cs="Arial"/>
          <w:lang w:eastAsia="x-none"/>
        </w:rPr>
        <w:t xml:space="preserve"> invocante, o en el caso del </w:t>
      </w:r>
      <w:r w:rsidRPr="00A105F1">
        <w:rPr>
          <w:rFonts w:ascii="Arial" w:hAnsi="Arial" w:cs="Arial"/>
          <w:lang w:eastAsia="x-none"/>
        </w:rPr>
        <w:t>SUPERVISOR</w:t>
      </w:r>
      <w:r w:rsidRPr="00A35FD8">
        <w:rPr>
          <w:rFonts w:ascii="Arial" w:hAnsi="Arial" w:cs="Arial"/>
          <w:lang w:eastAsia="x-none"/>
        </w:rPr>
        <w:t>.</w:t>
      </w:r>
    </w:p>
    <w:p w14:paraId="6899D5C7" w14:textId="77777777" w:rsidR="00507534" w:rsidRPr="00A35FD8" w:rsidRDefault="00507534" w:rsidP="005438A3">
      <w:pPr>
        <w:numPr>
          <w:ilvl w:val="0"/>
          <w:numId w:val="31"/>
        </w:numPr>
        <w:tabs>
          <w:tab w:val="left" w:pos="1134"/>
        </w:tabs>
        <w:spacing w:after="120"/>
        <w:ind w:left="1134" w:right="-7" w:hanging="283"/>
        <w:jc w:val="both"/>
        <w:rPr>
          <w:rFonts w:ascii="Arial" w:hAnsi="Arial" w:cs="Arial"/>
        </w:rPr>
      </w:pPr>
      <w:smartTag w:uri="urn:schemas-microsoft-com:office:smarttags" w:element="PersonName">
        <w:smartTagPr>
          <w:attr w:name="ProductID" w:val="la Parte"/>
        </w:smartTagPr>
        <w:r w:rsidRPr="00A35FD8">
          <w:rPr>
            <w:rFonts w:ascii="Arial" w:hAnsi="Arial" w:cs="Arial"/>
          </w:rPr>
          <w:t>La Parte</w:t>
        </w:r>
      </w:smartTag>
      <w:r w:rsidRPr="00A35FD8">
        <w:rPr>
          <w:rFonts w:ascii="Arial" w:hAnsi="Arial" w:cs="Arial"/>
        </w:rPr>
        <w:t xml:space="preserv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A35FD8">
          <w:rPr>
            <w:rFonts w:ascii="Arial" w:hAnsi="Arial" w:cs="Arial"/>
          </w:rPr>
          <w:t>la Parte</w:t>
        </w:r>
      </w:smartTag>
      <w:r w:rsidRPr="00A35FD8">
        <w:rPr>
          <w:rFonts w:ascii="Arial" w:hAnsi="Arial" w:cs="Arial"/>
        </w:rPr>
        <w:t xml:space="preserve"> informante estima que no podrá desempeñar alguna o todas sus obligaciones.</w:t>
      </w:r>
    </w:p>
    <w:p w14:paraId="70AB1C31" w14:textId="77777777" w:rsidR="00507534" w:rsidRPr="00A35FD8" w:rsidRDefault="00507534" w:rsidP="005438A3">
      <w:pPr>
        <w:numPr>
          <w:ilvl w:val="0"/>
          <w:numId w:val="31"/>
        </w:numPr>
        <w:tabs>
          <w:tab w:val="left" w:pos="1134"/>
        </w:tabs>
        <w:spacing w:after="120"/>
        <w:ind w:left="1134" w:right="-7" w:hanging="283"/>
        <w:jc w:val="both"/>
        <w:rPr>
          <w:rFonts w:ascii="Arial" w:hAnsi="Arial" w:cs="Arial"/>
        </w:rPr>
      </w:pPr>
      <w:r w:rsidRPr="00A35FD8">
        <w:rPr>
          <w:rFonts w:ascii="Arial" w:hAnsi="Arial" w:cs="Arial"/>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6F656907" w14:textId="77777777" w:rsidR="00507534" w:rsidRPr="00A35FD8" w:rsidRDefault="00507534" w:rsidP="00507534">
      <w:pPr>
        <w:spacing w:after="120"/>
        <w:jc w:val="both"/>
        <w:rPr>
          <w:rFonts w:ascii="Arial" w:hAnsi="Arial" w:cs="Arial"/>
          <w:lang w:eastAsia="es-ES"/>
        </w:rPr>
      </w:pPr>
      <w:r w:rsidRPr="00A35FD8">
        <w:rPr>
          <w:rFonts w:ascii="Arial" w:hAnsi="Arial" w:cs="Arial"/>
          <w:lang w:eastAsia="es-ES"/>
        </w:rPr>
        <w:t xml:space="preserve">Previo cumplimiento por parte del </w:t>
      </w:r>
      <w:r w:rsidRPr="00A105F1">
        <w:rPr>
          <w:rFonts w:ascii="Arial" w:hAnsi="Arial" w:cs="Arial"/>
          <w:b/>
          <w:lang w:eastAsia="es-ES"/>
        </w:rPr>
        <w:t>SUPERVISOR</w:t>
      </w:r>
      <w:r w:rsidRPr="00A35FD8">
        <w:rPr>
          <w:rFonts w:ascii="Arial" w:hAnsi="Arial" w:cs="Arial"/>
          <w:b/>
          <w:lang w:eastAsia="es-ES"/>
        </w:rPr>
        <w:t xml:space="preserve"> </w:t>
      </w:r>
      <w:r w:rsidRPr="00A35FD8">
        <w:rPr>
          <w:rFonts w:ascii="Arial" w:hAnsi="Arial" w:cs="Arial"/>
          <w:lang w:eastAsia="es-ES"/>
        </w:rPr>
        <w:t xml:space="preserve">de lo establecido precedentemente dentro de los dos (2) días hábiles el </w:t>
      </w:r>
      <w:r w:rsidRPr="00A35FD8">
        <w:rPr>
          <w:rFonts w:ascii="Arial" w:hAnsi="Arial" w:cs="Arial"/>
          <w:b/>
          <w:lang w:eastAsia="es-ES"/>
        </w:rPr>
        <w:t>FISCAL DE OBRA</w:t>
      </w:r>
      <w:r w:rsidRPr="00A35FD8">
        <w:rPr>
          <w:rFonts w:ascii="Arial" w:hAnsi="Arial" w:cs="Arial"/>
          <w:lang w:eastAsia="es-ES"/>
        </w:rPr>
        <w:t xml:space="preserve"> debe aprobar la existencia del impedimento, sin el cual, de ninguna manera y por ningún motivo podrá solicitar luego al </w:t>
      </w:r>
      <w:r w:rsidRPr="00A105F1">
        <w:rPr>
          <w:rFonts w:ascii="Arial" w:hAnsi="Arial" w:cs="Arial"/>
          <w:b/>
          <w:bCs/>
          <w:lang w:eastAsia="es-ES"/>
        </w:rPr>
        <w:t>FISCAL DE OBRA</w:t>
      </w:r>
      <w:r w:rsidRPr="00A35FD8">
        <w:rPr>
          <w:rFonts w:ascii="Arial" w:hAnsi="Arial" w:cs="Arial"/>
          <w:b/>
          <w:bCs/>
          <w:lang w:eastAsia="es-ES"/>
        </w:rPr>
        <w:t xml:space="preserve"> </w:t>
      </w:r>
      <w:r w:rsidRPr="00A35FD8">
        <w:rPr>
          <w:rFonts w:ascii="Arial" w:hAnsi="Arial" w:cs="Arial"/>
          <w:lang w:eastAsia="es-ES"/>
        </w:rPr>
        <w:t>por escrito dentro del plazo previsto para los reclamos, la ampliación del plazo del Contrato.</w:t>
      </w:r>
    </w:p>
    <w:p w14:paraId="207B1AAB" w14:textId="77777777" w:rsidR="00507534" w:rsidRPr="00A35FD8" w:rsidRDefault="00507534" w:rsidP="00507534">
      <w:pPr>
        <w:spacing w:before="120" w:after="120"/>
        <w:jc w:val="both"/>
        <w:rPr>
          <w:rFonts w:ascii="Arial" w:hAnsi="Arial" w:cs="Arial"/>
          <w:lang w:eastAsia="es-ES"/>
        </w:rPr>
      </w:pPr>
      <w:r w:rsidRPr="00A35FD8">
        <w:rPr>
          <w:rFonts w:ascii="Arial" w:hAnsi="Arial" w:cs="Arial"/>
          <w:lang w:eastAsia="es-ES"/>
        </w:rPr>
        <w:t xml:space="preserve">Si un evento de Fuerza Mayor impide realiza la </w:t>
      </w:r>
      <w:r w:rsidRPr="00A105F1">
        <w:rPr>
          <w:rFonts w:ascii="Arial" w:hAnsi="Arial" w:cs="Arial"/>
          <w:lang w:eastAsia="es-ES"/>
        </w:rPr>
        <w:t>Supervisión Técnica</w:t>
      </w:r>
      <w:r w:rsidRPr="00A35FD8">
        <w:rPr>
          <w:rFonts w:ascii="Arial" w:hAnsi="Arial" w:cs="Arial"/>
          <w:lang w:eastAsia="es-ES"/>
        </w:rPr>
        <w:t xml:space="preserve"> durante un período </w:t>
      </w:r>
      <w:r w:rsidRPr="00A35FD8">
        <w:rPr>
          <w:rFonts w:ascii="Arial" w:hAnsi="Arial" w:cs="Arial"/>
          <w:b/>
          <w:i/>
          <w:lang w:eastAsia="es-ES"/>
        </w:rPr>
        <w:t>de …………(la Unidad solicitante debe incluir estos datos en las especificaciones técnicas)</w:t>
      </w:r>
      <w:r w:rsidRPr="00A35FD8">
        <w:rPr>
          <w:rFonts w:ascii="Arial" w:hAnsi="Arial" w:cs="Arial"/>
          <w:lang w:eastAsia="es-ES"/>
        </w:rPr>
        <w:t xml:space="preserve"> Días consecutivos o ……….</w:t>
      </w:r>
      <w:r w:rsidRPr="00A35FD8">
        <w:rPr>
          <w:rFonts w:ascii="Arial" w:hAnsi="Arial" w:cs="Arial"/>
          <w:b/>
          <w:i/>
          <w:lang w:eastAsia="es-ES"/>
        </w:rPr>
        <w:t>(incluir datos)</w:t>
      </w:r>
      <w:r w:rsidRPr="00A35FD8">
        <w:rPr>
          <w:rFonts w:ascii="Arial" w:hAnsi="Arial" w:cs="Arial"/>
          <w:lang w:eastAsia="es-ES"/>
        </w:rPr>
        <w:t xml:space="preserve"> Días en agregado, cualquiera de las Partes podrá comunicar a la otra Parte que si en un plazo de quince (15) Días no se levantara o superara el evento, podrá resolverse el Contrato.</w:t>
      </w:r>
    </w:p>
    <w:p w14:paraId="2DBAE5F8" w14:textId="77777777" w:rsidR="00507534" w:rsidRPr="00A35FD8" w:rsidRDefault="00507534" w:rsidP="00507534">
      <w:pPr>
        <w:tabs>
          <w:tab w:val="left" w:pos="993"/>
        </w:tabs>
        <w:spacing w:before="120" w:after="120"/>
        <w:ind w:right="-7"/>
        <w:jc w:val="both"/>
        <w:outlineLvl w:val="1"/>
        <w:rPr>
          <w:rFonts w:ascii="Arial" w:hAnsi="Arial" w:cs="Arial"/>
          <w:b/>
          <w:lang w:eastAsia="x-none"/>
        </w:rPr>
      </w:pPr>
      <w:r>
        <w:rPr>
          <w:rFonts w:ascii="Arial" w:hAnsi="Arial" w:cs="Arial"/>
          <w:b/>
          <w:lang w:eastAsia="x-none"/>
        </w:rPr>
        <w:t>18</w:t>
      </w:r>
      <w:r w:rsidRPr="00A35FD8">
        <w:rPr>
          <w:rFonts w:ascii="Arial" w:hAnsi="Arial" w:cs="Arial"/>
          <w:b/>
          <w:lang w:eastAsia="x-none"/>
        </w:rPr>
        <w:t>.2 Cumplimiento ininterrumpido:</w:t>
      </w:r>
    </w:p>
    <w:p w14:paraId="76151862" w14:textId="77777777" w:rsidR="00507534" w:rsidRPr="00A35FD8" w:rsidRDefault="00507534" w:rsidP="00507534">
      <w:pPr>
        <w:spacing w:before="120" w:after="120"/>
        <w:ind w:right="-7"/>
        <w:jc w:val="both"/>
        <w:outlineLvl w:val="1"/>
        <w:rPr>
          <w:rFonts w:ascii="Arial" w:hAnsi="Arial" w:cs="Arial"/>
          <w:lang w:eastAsia="x-none"/>
        </w:rPr>
      </w:pPr>
      <w:r w:rsidRPr="00A35FD8">
        <w:rPr>
          <w:rFonts w:ascii="Arial" w:hAnsi="Arial" w:cs="Arial"/>
          <w:lang w:eastAsia="x-none"/>
        </w:rPr>
        <w:t xml:space="preserve">Cuando ocurra una fuerza mayor o caso fortuito, el </w:t>
      </w:r>
      <w:r w:rsidRPr="00A105F1">
        <w:rPr>
          <w:rFonts w:ascii="Arial" w:hAnsi="Arial" w:cs="Arial"/>
          <w:lang w:eastAsia="x-none"/>
        </w:rPr>
        <w:t>SUPERVISOR</w:t>
      </w:r>
      <w:r w:rsidRPr="00A35FD8">
        <w:rPr>
          <w:rFonts w:ascii="Arial" w:hAnsi="Arial" w:cs="Arial"/>
          <w:lang w:eastAsia="x-none"/>
        </w:rPr>
        <w:t xml:space="preserve"> hará todos los esfuerzos para seguir desempeñando sus obligaciones bajo el contrato, en la medida en que sea factible y durante el período de dicha fuerza mayor o caso fortuito protegerá y asegurará la </w:t>
      </w:r>
      <w:r w:rsidRPr="00A105F1">
        <w:rPr>
          <w:rFonts w:ascii="Arial" w:hAnsi="Arial" w:cs="Arial"/>
          <w:lang w:eastAsia="x-none"/>
        </w:rPr>
        <w:t>Supervisión Técnica</w:t>
      </w:r>
      <w:r w:rsidRPr="00A35FD8">
        <w:rPr>
          <w:rFonts w:ascii="Arial" w:hAnsi="Arial" w:cs="Arial"/>
          <w:lang w:eastAsia="x-none"/>
        </w:rPr>
        <w:t xml:space="preserve"> a su cuenta y cargo, y de la manera que lo solicite </w:t>
      </w:r>
      <w:r w:rsidRPr="00A105F1">
        <w:rPr>
          <w:rFonts w:ascii="Arial" w:hAnsi="Arial" w:cs="Arial"/>
          <w:lang w:eastAsia="x-none"/>
        </w:rPr>
        <w:t>la</w:t>
      </w:r>
      <w:r w:rsidRPr="00A105F1">
        <w:rPr>
          <w:rFonts w:ascii="Arial" w:hAnsi="Arial" w:cs="Arial"/>
          <w:b/>
          <w:lang w:eastAsia="x-none"/>
        </w:rPr>
        <w:t xml:space="preserve"> ENTIDAD</w:t>
      </w:r>
      <w:r w:rsidRPr="00A35FD8">
        <w:rPr>
          <w:rFonts w:ascii="Arial" w:hAnsi="Arial" w:cs="Arial"/>
          <w:lang w:eastAsia="x-none"/>
        </w:rPr>
        <w:t xml:space="preserve">. El </w:t>
      </w:r>
      <w:r w:rsidRPr="00A105F1">
        <w:rPr>
          <w:rFonts w:ascii="Arial" w:hAnsi="Arial" w:cs="Arial"/>
          <w:b/>
          <w:lang w:eastAsia="x-none"/>
        </w:rPr>
        <w:t>SUPERVISOR</w:t>
      </w:r>
      <w:r w:rsidRPr="00A35FD8">
        <w:rPr>
          <w:rFonts w:ascii="Arial" w:hAnsi="Arial" w:cs="Arial"/>
          <w:b/>
          <w:lang w:eastAsia="x-none"/>
        </w:rPr>
        <w:t xml:space="preserve"> </w:t>
      </w:r>
      <w:r w:rsidRPr="00A35FD8">
        <w:rPr>
          <w:rFonts w:ascii="Arial" w:hAnsi="Arial" w:cs="Arial"/>
          <w:lang w:eastAsia="x-none"/>
        </w:rPr>
        <w:t xml:space="preserve">le notificará al </w:t>
      </w:r>
      <w:r w:rsidRPr="00A35FD8">
        <w:rPr>
          <w:rFonts w:ascii="Arial" w:hAnsi="Arial" w:cs="Arial"/>
          <w:b/>
          <w:lang w:eastAsia="x-none"/>
        </w:rPr>
        <w:t>FISCAL DE OBRA</w:t>
      </w:r>
      <w:r w:rsidRPr="00A35FD8">
        <w:rPr>
          <w:rFonts w:ascii="Arial" w:hAnsi="Arial" w:cs="Arial"/>
          <w:lang w:eastAsia="x-none"/>
        </w:rPr>
        <w:t xml:space="preserve"> los pasos que propone, incluidos todos los otros medios de desempeño que no impida la fuerza mayor o caso fortuito.</w:t>
      </w:r>
    </w:p>
    <w:p w14:paraId="225557C5" w14:textId="77777777" w:rsidR="00507534" w:rsidRPr="000B10A4" w:rsidRDefault="00507534" w:rsidP="005438A3">
      <w:pPr>
        <w:pStyle w:val="Prrafodelista"/>
        <w:numPr>
          <w:ilvl w:val="1"/>
          <w:numId w:val="36"/>
        </w:numPr>
        <w:tabs>
          <w:tab w:val="left" w:pos="567"/>
        </w:tabs>
        <w:spacing w:before="120" w:after="120"/>
        <w:ind w:left="426"/>
        <w:contextualSpacing/>
        <w:jc w:val="both"/>
        <w:rPr>
          <w:rFonts w:ascii="Arial" w:hAnsi="Arial" w:cs="Arial"/>
          <w:b/>
          <w:bCs/>
          <w:lang w:eastAsia="es-ES"/>
        </w:rPr>
      </w:pPr>
      <w:r w:rsidRPr="000B10A4">
        <w:rPr>
          <w:rFonts w:ascii="Arial" w:hAnsi="Arial" w:cs="Arial"/>
          <w:b/>
          <w:bCs/>
          <w:lang w:eastAsia="es-ES"/>
        </w:rPr>
        <w:t>Prórrogas:</w:t>
      </w:r>
    </w:p>
    <w:p w14:paraId="3F14F742" w14:textId="77777777" w:rsidR="00507534" w:rsidRPr="00A35FD8" w:rsidRDefault="00507534" w:rsidP="00507534">
      <w:pPr>
        <w:spacing w:before="120" w:after="120"/>
        <w:jc w:val="both"/>
        <w:rPr>
          <w:rFonts w:ascii="Arial" w:hAnsi="Arial" w:cs="Arial"/>
          <w:lang w:eastAsia="es-ES"/>
        </w:rPr>
      </w:pPr>
      <w:r w:rsidRPr="00A35FD8">
        <w:rPr>
          <w:rFonts w:ascii="Arial" w:hAnsi="Arial" w:cs="Arial"/>
          <w:lang w:eastAsia="es-ES"/>
        </w:rPr>
        <w:t xml:space="preserve">Si una circunstancia de fuerza mayor o caso fortuito afecta el cronograma de trabajo cuya realización se requiere para que el </w:t>
      </w:r>
      <w:r w:rsidRPr="00A105F1">
        <w:rPr>
          <w:rFonts w:ascii="Arial" w:hAnsi="Arial" w:cs="Arial"/>
          <w:b/>
          <w:bCs/>
          <w:lang w:eastAsia="es-ES"/>
        </w:rPr>
        <w:t>SUPERVISOR</w:t>
      </w:r>
      <w:r w:rsidRPr="00A35FD8">
        <w:rPr>
          <w:rFonts w:ascii="Arial" w:hAnsi="Arial" w:cs="Arial"/>
          <w:b/>
          <w:bCs/>
          <w:lang w:eastAsia="es-ES"/>
        </w:rPr>
        <w:t xml:space="preserve"> </w:t>
      </w:r>
      <w:r w:rsidRPr="00A35FD8">
        <w:rPr>
          <w:rFonts w:ascii="Arial" w:hAnsi="Arial" w:cs="Arial"/>
          <w:lang w:eastAsia="es-ES"/>
        </w:rPr>
        <w:t xml:space="preserve">cumpla con el plazo de ejecución de la </w:t>
      </w:r>
      <w:r w:rsidRPr="00A105F1">
        <w:rPr>
          <w:rFonts w:ascii="Arial" w:hAnsi="Arial" w:cs="Arial"/>
          <w:lang w:eastAsia="es-ES"/>
        </w:rPr>
        <w:t>Supervisión Técnica</w:t>
      </w:r>
      <w:r w:rsidRPr="00A35FD8">
        <w:rPr>
          <w:rFonts w:ascii="Arial" w:hAnsi="Arial" w:cs="Arial"/>
          <w:lang w:eastAsia="es-ES"/>
        </w:rPr>
        <w:t xml:space="preserve"> o cualquier otra fecha límite de realización, dicha fecha límite se prorrogará de conformidad a lo establecido en el presente contrato.</w:t>
      </w:r>
    </w:p>
    <w:p w14:paraId="225E7EE3" w14:textId="77777777" w:rsidR="00507534" w:rsidRPr="00A35FD8" w:rsidRDefault="00507534" w:rsidP="00507534">
      <w:pPr>
        <w:autoSpaceDE w:val="0"/>
        <w:autoSpaceDN w:val="0"/>
        <w:spacing w:before="120" w:after="120"/>
        <w:jc w:val="both"/>
        <w:rPr>
          <w:rFonts w:ascii="Arial" w:hAnsi="Arial" w:cs="Arial"/>
          <w:lang w:eastAsia="es-ES"/>
        </w:rPr>
      </w:pPr>
      <w:r w:rsidRPr="00A35FD8">
        <w:rPr>
          <w:rFonts w:ascii="Arial" w:hAnsi="Arial" w:cs="Arial"/>
          <w:lang w:eastAsia="es-ES"/>
        </w:rPr>
        <w:t>Durante este periodo las Partes soportaran independientemente sus respectivas perdidas por lo cual no podrán oponerse este argumento a reclamo por pagos debidos bajo el presente contrato.</w:t>
      </w:r>
    </w:p>
    <w:p w14:paraId="1E369120" w14:textId="77777777" w:rsidR="00507534" w:rsidRPr="00A35FD8" w:rsidRDefault="00507534" w:rsidP="00507534">
      <w:pPr>
        <w:spacing w:before="120" w:after="120"/>
        <w:jc w:val="both"/>
        <w:rPr>
          <w:rFonts w:ascii="Arial" w:hAnsi="Arial" w:cs="Arial"/>
          <w:color w:val="FF0000"/>
          <w:lang w:eastAsia="es-ES"/>
        </w:rPr>
      </w:pPr>
      <w:r>
        <w:rPr>
          <w:rFonts w:ascii="Arial" w:hAnsi="Arial" w:cs="Arial"/>
          <w:b/>
          <w:lang w:eastAsia="es-ES"/>
        </w:rPr>
        <w:t>CLÁUSULA DÉCIMA NOVENA</w:t>
      </w:r>
      <w:r w:rsidRPr="00A35FD8">
        <w:rPr>
          <w:rFonts w:ascii="Arial" w:hAnsi="Arial" w:cs="Arial"/>
          <w:b/>
          <w:lang w:eastAsia="es-ES"/>
        </w:rPr>
        <w:t xml:space="preserve">.- (TERMINACIÓN DEL CONTRATO). </w:t>
      </w:r>
    </w:p>
    <w:p w14:paraId="2E6A371E" w14:textId="77777777" w:rsidR="00507534" w:rsidRPr="00A35FD8" w:rsidRDefault="00507534" w:rsidP="00507534">
      <w:pPr>
        <w:spacing w:before="120" w:after="120"/>
        <w:jc w:val="both"/>
        <w:rPr>
          <w:rFonts w:ascii="Arial" w:hAnsi="Arial" w:cs="Arial"/>
          <w:lang w:eastAsia="es-ES"/>
        </w:rPr>
      </w:pPr>
      <w:r w:rsidRPr="00A35FD8">
        <w:rPr>
          <w:rFonts w:ascii="Arial" w:hAnsi="Arial" w:cs="Arial"/>
          <w:lang w:eastAsia="es-ES"/>
        </w:rPr>
        <w:t>El presente Contrato concluirá bajo una de las siguientes modalidades:</w:t>
      </w:r>
    </w:p>
    <w:p w14:paraId="3BD1401B" w14:textId="77777777" w:rsidR="00507534" w:rsidRPr="000B10A4" w:rsidRDefault="00507534" w:rsidP="005438A3">
      <w:pPr>
        <w:pStyle w:val="Prrafodelista"/>
        <w:numPr>
          <w:ilvl w:val="1"/>
          <w:numId w:val="37"/>
        </w:numPr>
        <w:tabs>
          <w:tab w:val="left" w:pos="567"/>
        </w:tabs>
        <w:spacing w:before="120" w:after="120"/>
        <w:contextualSpacing/>
        <w:jc w:val="both"/>
        <w:rPr>
          <w:rFonts w:ascii="Arial" w:hAnsi="Arial" w:cs="Arial"/>
          <w:lang w:eastAsia="es-ES"/>
        </w:rPr>
      </w:pPr>
      <w:r w:rsidRPr="000B10A4">
        <w:rPr>
          <w:rFonts w:ascii="Arial" w:hAnsi="Arial" w:cs="Arial"/>
          <w:b/>
          <w:bCs/>
          <w:lang w:eastAsia="es-ES"/>
        </w:rPr>
        <w:t xml:space="preserve">Por Cumplimiento de Contrato: </w:t>
      </w:r>
    </w:p>
    <w:p w14:paraId="65952D37" w14:textId="77777777" w:rsidR="00507534" w:rsidRPr="00A35FD8" w:rsidRDefault="00507534" w:rsidP="00507534">
      <w:pPr>
        <w:tabs>
          <w:tab w:val="left" w:pos="567"/>
        </w:tabs>
        <w:spacing w:before="120" w:after="120"/>
        <w:ind w:left="567"/>
        <w:jc w:val="both"/>
        <w:rPr>
          <w:rFonts w:ascii="Arial" w:hAnsi="Arial" w:cs="Arial"/>
          <w:lang w:eastAsia="es-ES"/>
        </w:rPr>
      </w:pPr>
      <w:r w:rsidRPr="00A35FD8">
        <w:rPr>
          <w:rFonts w:ascii="Arial" w:hAnsi="Arial" w:cs="Arial"/>
          <w:lang w:eastAsia="es-ES"/>
        </w:rPr>
        <w:t xml:space="preserve">De forma normal, tanto </w:t>
      </w:r>
      <w:r w:rsidRPr="00A105F1">
        <w:rPr>
          <w:rFonts w:ascii="Arial" w:hAnsi="Arial" w:cs="Arial"/>
          <w:bCs/>
          <w:lang w:eastAsia="es-ES"/>
        </w:rPr>
        <w:t xml:space="preserve">la </w:t>
      </w:r>
      <w:r w:rsidRPr="00A105F1">
        <w:rPr>
          <w:rFonts w:ascii="Arial" w:hAnsi="Arial" w:cs="Arial"/>
          <w:b/>
          <w:bCs/>
          <w:lang w:eastAsia="es-ES"/>
        </w:rPr>
        <w:t>ENTIDAD</w:t>
      </w:r>
      <w:r w:rsidRPr="00A35FD8">
        <w:rPr>
          <w:rFonts w:ascii="Arial" w:hAnsi="Arial" w:cs="Arial"/>
          <w:lang w:eastAsia="es-ES"/>
        </w:rPr>
        <w:t xml:space="preserve">, como el </w:t>
      </w:r>
      <w:r w:rsidRPr="00A105F1">
        <w:rPr>
          <w:rFonts w:ascii="Arial" w:hAnsi="Arial" w:cs="Arial"/>
          <w:b/>
          <w:bCs/>
          <w:lang w:eastAsia="es-ES"/>
        </w:rPr>
        <w:t>SUPERVISOR</w:t>
      </w:r>
      <w:r w:rsidRPr="00A35FD8">
        <w:rPr>
          <w:rFonts w:ascii="Arial" w:hAnsi="Arial" w:cs="Arial"/>
          <w:lang w:eastAsia="es-ES"/>
        </w:rPr>
        <w:t>, darán por terminado el presente Contrato, una vez que ambas Partes hayan dado cumplimiento a todas las condiciones y estipulaciones contenidas en él, lo cual se hará constar mediante acta de cierre de Contrato.</w:t>
      </w:r>
    </w:p>
    <w:p w14:paraId="26F475EB" w14:textId="77777777" w:rsidR="00507534" w:rsidRPr="000B10A4" w:rsidRDefault="00507534" w:rsidP="005438A3">
      <w:pPr>
        <w:pStyle w:val="Prrafodelista"/>
        <w:numPr>
          <w:ilvl w:val="1"/>
          <w:numId w:val="37"/>
        </w:numPr>
        <w:tabs>
          <w:tab w:val="left" w:pos="567"/>
        </w:tabs>
        <w:spacing w:before="120" w:after="120"/>
        <w:contextualSpacing/>
        <w:jc w:val="both"/>
        <w:rPr>
          <w:rFonts w:ascii="Arial" w:hAnsi="Arial" w:cs="Arial"/>
          <w:lang w:eastAsia="es-ES"/>
        </w:rPr>
      </w:pPr>
      <w:r w:rsidRPr="000B10A4">
        <w:rPr>
          <w:rFonts w:ascii="Arial" w:hAnsi="Arial" w:cs="Arial"/>
          <w:b/>
          <w:bCs/>
          <w:lang w:eastAsia="es-ES"/>
        </w:rPr>
        <w:t xml:space="preserve">Por Resolución del Contrato: </w:t>
      </w:r>
    </w:p>
    <w:p w14:paraId="0B5C712C" w14:textId="77777777" w:rsidR="00507534" w:rsidRPr="00A35FD8" w:rsidRDefault="00507534" w:rsidP="00507534">
      <w:pPr>
        <w:tabs>
          <w:tab w:val="left" w:pos="567"/>
        </w:tabs>
        <w:spacing w:before="120" w:after="120"/>
        <w:ind w:left="567"/>
        <w:jc w:val="both"/>
        <w:rPr>
          <w:rFonts w:ascii="Arial" w:hAnsi="Arial" w:cs="Arial"/>
          <w:lang w:eastAsia="es-ES"/>
        </w:rPr>
      </w:pPr>
      <w:r w:rsidRPr="00A35FD8">
        <w:rPr>
          <w:rFonts w:ascii="Arial" w:hAnsi="Arial" w:cs="Arial"/>
          <w:lang w:eastAsia="es-ES"/>
        </w:rPr>
        <w:lastRenderedPageBreak/>
        <w:t xml:space="preserve">Si es que se diera el caso y como una forma excepcional de terminar el Contrato a los efectos legales correspondientes, </w:t>
      </w:r>
      <w:r w:rsidRPr="00A105F1">
        <w:rPr>
          <w:rFonts w:ascii="Arial" w:hAnsi="Arial" w:cs="Arial"/>
          <w:b/>
          <w:bCs/>
          <w:lang w:eastAsia="es-ES"/>
        </w:rPr>
        <w:t>la ENTIDAD</w:t>
      </w:r>
      <w:r w:rsidRPr="00A35FD8">
        <w:rPr>
          <w:rFonts w:ascii="Arial" w:hAnsi="Arial" w:cs="Arial"/>
          <w:lang w:eastAsia="es-ES"/>
        </w:rPr>
        <w:t xml:space="preserve"> y el </w:t>
      </w:r>
      <w:r w:rsidRPr="00A105F1">
        <w:rPr>
          <w:rFonts w:ascii="Arial" w:hAnsi="Arial" w:cs="Arial"/>
          <w:b/>
          <w:bCs/>
          <w:lang w:eastAsia="es-ES"/>
        </w:rPr>
        <w:t>SUPERVISOR</w:t>
      </w:r>
      <w:r w:rsidRPr="00A35FD8">
        <w:rPr>
          <w:rFonts w:ascii="Arial" w:hAnsi="Arial" w:cs="Arial"/>
          <w:lang w:eastAsia="es-ES"/>
        </w:rPr>
        <w:t>, voluntariamente acuerdan dentro del marco legal vigente en Bolivia, el siguiente procedimiento para procesar la resolución del Contrato:</w:t>
      </w:r>
    </w:p>
    <w:p w14:paraId="746E4C52" w14:textId="77777777" w:rsidR="00507534" w:rsidRPr="00A35FD8" w:rsidRDefault="00507534" w:rsidP="005438A3">
      <w:pPr>
        <w:numPr>
          <w:ilvl w:val="1"/>
          <w:numId w:val="37"/>
        </w:numPr>
        <w:tabs>
          <w:tab w:val="left" w:pos="567"/>
        </w:tabs>
        <w:spacing w:before="120" w:after="120"/>
        <w:ind w:left="567" w:hanging="567"/>
        <w:jc w:val="both"/>
        <w:rPr>
          <w:rFonts w:ascii="Arial" w:hAnsi="Arial" w:cs="Arial"/>
          <w:lang w:eastAsia="es-ES"/>
        </w:rPr>
      </w:pPr>
      <w:r w:rsidRPr="00A35FD8">
        <w:rPr>
          <w:rFonts w:ascii="Arial" w:hAnsi="Arial" w:cs="Arial"/>
          <w:b/>
          <w:bCs/>
          <w:lang w:eastAsia="es-ES"/>
        </w:rPr>
        <w:t xml:space="preserve">Resolución a requerimiento de </w:t>
      </w:r>
      <w:r w:rsidRPr="00A105F1">
        <w:rPr>
          <w:rFonts w:ascii="Arial" w:hAnsi="Arial" w:cs="Arial"/>
          <w:b/>
          <w:bCs/>
          <w:lang w:eastAsia="es-ES"/>
        </w:rPr>
        <w:t>la ENTIDAD</w:t>
      </w:r>
      <w:r w:rsidRPr="00A35FD8">
        <w:rPr>
          <w:rFonts w:ascii="Arial" w:hAnsi="Arial" w:cs="Arial"/>
          <w:b/>
          <w:bCs/>
          <w:lang w:eastAsia="es-ES"/>
        </w:rPr>
        <w:t xml:space="preserve">, por causales atribuibles al </w:t>
      </w:r>
      <w:r w:rsidRPr="00A105F1">
        <w:rPr>
          <w:rFonts w:ascii="Arial" w:hAnsi="Arial" w:cs="Arial"/>
          <w:b/>
          <w:bCs/>
          <w:lang w:eastAsia="es-ES"/>
        </w:rPr>
        <w:t>SUPERVISOR</w:t>
      </w:r>
      <w:r w:rsidRPr="00A35FD8">
        <w:rPr>
          <w:rFonts w:ascii="Arial" w:hAnsi="Arial" w:cs="Arial"/>
          <w:b/>
          <w:bCs/>
          <w:lang w:eastAsia="es-ES"/>
        </w:rPr>
        <w:t>.</w:t>
      </w:r>
    </w:p>
    <w:p w14:paraId="4672CD7D" w14:textId="77777777" w:rsidR="00507534" w:rsidRPr="00A35FD8" w:rsidRDefault="00507534" w:rsidP="00507534">
      <w:pPr>
        <w:spacing w:before="120" w:after="120"/>
        <w:ind w:left="567"/>
        <w:jc w:val="both"/>
        <w:rPr>
          <w:rFonts w:ascii="Arial" w:hAnsi="Arial" w:cs="Arial"/>
          <w:lang w:eastAsia="es-ES"/>
        </w:rPr>
      </w:pPr>
      <w:r w:rsidRPr="00A35FD8">
        <w:rPr>
          <w:rFonts w:ascii="Arial" w:hAnsi="Arial" w:cs="Arial"/>
          <w:b/>
          <w:bCs/>
          <w:lang w:eastAsia="es-ES"/>
        </w:rPr>
        <w:t>YPFB</w:t>
      </w:r>
      <w:r w:rsidRPr="00A35FD8">
        <w:rPr>
          <w:rFonts w:ascii="Arial" w:hAnsi="Arial" w:cs="Arial"/>
          <w:lang w:eastAsia="es-ES"/>
        </w:rPr>
        <w:t>, podrá proceder al trámite de resolución del Contrato, en los siguientes casos:</w:t>
      </w:r>
    </w:p>
    <w:p w14:paraId="3D421D3C" w14:textId="77777777" w:rsidR="00507534" w:rsidRPr="00A35FD8" w:rsidRDefault="00507534" w:rsidP="005438A3">
      <w:pPr>
        <w:numPr>
          <w:ilvl w:val="0"/>
          <w:numId w:val="29"/>
        </w:numPr>
        <w:tabs>
          <w:tab w:val="num" w:pos="1134"/>
        </w:tabs>
        <w:spacing w:before="120" w:after="120"/>
        <w:ind w:left="1134" w:hanging="283"/>
        <w:jc w:val="both"/>
        <w:rPr>
          <w:rFonts w:ascii="Arial" w:hAnsi="Arial" w:cs="Arial"/>
          <w:b/>
          <w:bCs/>
          <w:i/>
          <w:iCs/>
          <w:lang w:eastAsia="es-ES"/>
        </w:rPr>
      </w:pPr>
      <w:r w:rsidRPr="00A35FD8">
        <w:rPr>
          <w:rFonts w:ascii="Arial" w:hAnsi="Arial" w:cs="Arial"/>
          <w:lang w:eastAsia="es-ES"/>
        </w:rPr>
        <w:t xml:space="preserve">Por incumplimiento en la iniciación de la </w:t>
      </w:r>
      <w:r w:rsidRPr="00A105F1">
        <w:rPr>
          <w:rFonts w:ascii="Arial" w:hAnsi="Arial" w:cs="Arial"/>
          <w:lang w:eastAsia="es-ES"/>
        </w:rPr>
        <w:t>Supervisión Técnica</w:t>
      </w:r>
      <w:r w:rsidRPr="00A35FD8">
        <w:rPr>
          <w:rFonts w:ascii="Arial" w:hAnsi="Arial" w:cs="Arial"/>
          <w:lang w:eastAsia="es-ES"/>
        </w:rPr>
        <w:t xml:space="preserve">, si emitida la orden de proceder demora más de </w:t>
      </w:r>
      <w:r w:rsidRPr="00A105F1">
        <w:rPr>
          <w:rFonts w:ascii="Arial" w:hAnsi="Arial" w:cs="Arial"/>
          <w:lang w:eastAsia="es-ES"/>
        </w:rPr>
        <w:t>….</w:t>
      </w:r>
      <w:r w:rsidRPr="00A35FD8">
        <w:rPr>
          <w:rFonts w:ascii="Arial" w:hAnsi="Arial" w:cs="Arial"/>
          <w:lang w:eastAsia="es-ES"/>
        </w:rPr>
        <w:t xml:space="preserve"> (</w:t>
      </w:r>
      <w:r w:rsidRPr="00A105F1">
        <w:rPr>
          <w:rFonts w:ascii="Arial" w:hAnsi="Arial" w:cs="Arial"/>
          <w:lang w:eastAsia="es-ES"/>
        </w:rPr>
        <w:t>….</w:t>
      </w:r>
      <w:r w:rsidRPr="00A35FD8">
        <w:rPr>
          <w:rFonts w:ascii="Arial" w:hAnsi="Arial" w:cs="Arial"/>
          <w:lang w:eastAsia="es-ES"/>
        </w:rPr>
        <w:t>)</w:t>
      </w:r>
      <w:r w:rsidRPr="00A105F1">
        <w:rPr>
          <w:rFonts w:ascii="Arial" w:hAnsi="Arial" w:cs="Arial"/>
          <w:lang w:eastAsia="es-ES"/>
        </w:rPr>
        <w:t xml:space="preserve"> </w:t>
      </w:r>
      <w:r w:rsidRPr="00A105F1">
        <w:rPr>
          <w:rFonts w:ascii="Arial" w:hAnsi="Arial" w:cs="Arial"/>
          <w:i/>
          <w:lang w:eastAsia="es-ES"/>
        </w:rPr>
        <w:t>(plazo a ser insertado de acuerdo a las especificaciones técnicas)</w:t>
      </w:r>
      <w:r w:rsidRPr="00A35FD8">
        <w:rPr>
          <w:rFonts w:ascii="Arial" w:hAnsi="Arial" w:cs="Arial"/>
          <w:i/>
          <w:lang w:eastAsia="es-ES"/>
        </w:rPr>
        <w:t xml:space="preserve"> </w:t>
      </w:r>
      <w:r w:rsidRPr="00A35FD8">
        <w:rPr>
          <w:rFonts w:ascii="Arial" w:hAnsi="Arial" w:cs="Arial"/>
          <w:lang w:eastAsia="es-ES"/>
        </w:rPr>
        <w:t>días calendario en movilizarse a la zona de los trabajos.</w:t>
      </w:r>
    </w:p>
    <w:p w14:paraId="2C68650F" w14:textId="77777777" w:rsidR="00507534" w:rsidRPr="00A35FD8" w:rsidRDefault="00507534" w:rsidP="005438A3">
      <w:pPr>
        <w:numPr>
          <w:ilvl w:val="0"/>
          <w:numId w:val="29"/>
        </w:numPr>
        <w:tabs>
          <w:tab w:val="num" w:pos="1134"/>
        </w:tabs>
        <w:spacing w:before="120" w:after="120"/>
        <w:ind w:left="1134" w:hanging="283"/>
        <w:jc w:val="both"/>
        <w:rPr>
          <w:rFonts w:ascii="Arial" w:hAnsi="Arial" w:cs="Arial"/>
          <w:b/>
          <w:bCs/>
          <w:i/>
          <w:iCs/>
          <w:lang w:eastAsia="es-ES"/>
        </w:rPr>
      </w:pPr>
      <w:r w:rsidRPr="00A35FD8">
        <w:rPr>
          <w:rFonts w:ascii="Arial" w:hAnsi="Arial" w:cs="Arial"/>
          <w:lang w:eastAsia="es-ES"/>
        </w:rPr>
        <w:t xml:space="preserve">Disolución del </w:t>
      </w:r>
      <w:r w:rsidRPr="00A105F1">
        <w:rPr>
          <w:rFonts w:ascii="Arial" w:hAnsi="Arial" w:cs="Arial"/>
          <w:b/>
          <w:bCs/>
          <w:lang w:eastAsia="es-ES"/>
        </w:rPr>
        <w:t>SUPERVISOR</w:t>
      </w:r>
      <w:r w:rsidRPr="00A35FD8">
        <w:rPr>
          <w:rFonts w:ascii="Arial" w:hAnsi="Arial" w:cs="Arial"/>
          <w:lang w:eastAsia="es-ES"/>
        </w:rPr>
        <w:t>.</w:t>
      </w:r>
    </w:p>
    <w:p w14:paraId="3BF9B742" w14:textId="77777777" w:rsidR="00507534" w:rsidRPr="00A35FD8" w:rsidRDefault="00507534" w:rsidP="005438A3">
      <w:pPr>
        <w:numPr>
          <w:ilvl w:val="0"/>
          <w:numId w:val="29"/>
        </w:numPr>
        <w:tabs>
          <w:tab w:val="num" w:pos="1134"/>
        </w:tabs>
        <w:spacing w:before="120" w:after="120"/>
        <w:ind w:left="1134" w:hanging="283"/>
        <w:jc w:val="both"/>
        <w:rPr>
          <w:rFonts w:ascii="Arial" w:hAnsi="Arial" w:cs="Arial"/>
          <w:lang w:eastAsia="es-ES"/>
        </w:rPr>
      </w:pPr>
      <w:r w:rsidRPr="00A35FD8">
        <w:rPr>
          <w:rFonts w:ascii="Arial" w:hAnsi="Arial" w:cs="Arial"/>
          <w:lang w:eastAsia="es-ES"/>
        </w:rPr>
        <w:t xml:space="preserve">Por quiebra declarada del </w:t>
      </w:r>
      <w:r w:rsidRPr="00A105F1">
        <w:rPr>
          <w:rFonts w:ascii="Arial" w:hAnsi="Arial" w:cs="Arial"/>
          <w:b/>
          <w:bCs/>
          <w:lang w:eastAsia="es-ES"/>
        </w:rPr>
        <w:t>SUPERVISOR</w:t>
      </w:r>
      <w:r w:rsidRPr="00A35FD8">
        <w:rPr>
          <w:rFonts w:ascii="Arial" w:hAnsi="Arial" w:cs="Arial"/>
          <w:lang w:eastAsia="es-ES"/>
        </w:rPr>
        <w:t>.</w:t>
      </w:r>
    </w:p>
    <w:p w14:paraId="75F82B67" w14:textId="77777777" w:rsidR="00507534" w:rsidRPr="00A35FD8" w:rsidRDefault="00507534" w:rsidP="005438A3">
      <w:pPr>
        <w:numPr>
          <w:ilvl w:val="0"/>
          <w:numId w:val="29"/>
        </w:numPr>
        <w:tabs>
          <w:tab w:val="num" w:pos="1134"/>
        </w:tabs>
        <w:spacing w:before="120" w:after="120"/>
        <w:ind w:left="1134" w:hanging="283"/>
        <w:jc w:val="both"/>
        <w:rPr>
          <w:rFonts w:ascii="Arial" w:hAnsi="Arial" w:cs="Arial"/>
          <w:lang w:eastAsia="es-ES"/>
        </w:rPr>
      </w:pPr>
      <w:r w:rsidRPr="00A35FD8">
        <w:rPr>
          <w:rFonts w:ascii="Arial" w:hAnsi="Arial" w:cs="Arial"/>
          <w:lang w:eastAsia="es-ES"/>
        </w:rPr>
        <w:t xml:space="preserve">Por suspensión de los trabajos sin justificación, por </w:t>
      </w:r>
      <w:r w:rsidRPr="00A105F1">
        <w:rPr>
          <w:rFonts w:ascii="Arial" w:hAnsi="Arial" w:cs="Arial"/>
          <w:lang w:eastAsia="es-ES"/>
        </w:rPr>
        <w:t>….</w:t>
      </w:r>
      <w:r w:rsidRPr="00A35FD8">
        <w:rPr>
          <w:rFonts w:ascii="Arial" w:hAnsi="Arial" w:cs="Arial"/>
          <w:lang w:eastAsia="es-ES"/>
        </w:rPr>
        <w:t xml:space="preserve"> (</w:t>
      </w:r>
      <w:r w:rsidRPr="00A105F1">
        <w:rPr>
          <w:rFonts w:ascii="Arial" w:hAnsi="Arial" w:cs="Arial"/>
          <w:lang w:eastAsia="es-ES"/>
        </w:rPr>
        <w:t>….</w:t>
      </w:r>
      <w:r w:rsidRPr="00A35FD8">
        <w:rPr>
          <w:rFonts w:ascii="Arial" w:hAnsi="Arial" w:cs="Arial"/>
          <w:lang w:eastAsia="es-ES"/>
        </w:rPr>
        <w:t>)</w:t>
      </w:r>
      <w:r w:rsidRPr="00A105F1">
        <w:rPr>
          <w:rFonts w:ascii="Arial" w:hAnsi="Arial" w:cs="Arial"/>
          <w:lang w:eastAsia="es-ES"/>
        </w:rPr>
        <w:t xml:space="preserve">  días </w:t>
      </w:r>
      <w:r w:rsidRPr="00A105F1">
        <w:rPr>
          <w:rFonts w:ascii="Arial" w:hAnsi="Arial" w:cs="Arial"/>
          <w:i/>
          <w:lang w:eastAsia="es-ES"/>
        </w:rPr>
        <w:t xml:space="preserve">(plazo a ser insertado de acuerdo a las especificaciones técnicas) </w:t>
      </w:r>
      <w:r w:rsidRPr="00A35FD8">
        <w:rPr>
          <w:rFonts w:ascii="Arial" w:hAnsi="Arial" w:cs="Arial"/>
          <w:lang w:eastAsia="es-ES"/>
        </w:rPr>
        <w:t xml:space="preserve">calendario continuos, sin autorización escrita del </w:t>
      </w:r>
      <w:r w:rsidRPr="00A35FD8">
        <w:rPr>
          <w:rFonts w:ascii="Arial" w:hAnsi="Arial" w:cs="Arial"/>
          <w:b/>
          <w:bCs/>
          <w:lang w:eastAsia="es-ES"/>
        </w:rPr>
        <w:t>FISCAL DE OBRA</w:t>
      </w:r>
      <w:r w:rsidRPr="00A35FD8">
        <w:rPr>
          <w:rFonts w:ascii="Arial" w:hAnsi="Arial" w:cs="Arial"/>
          <w:lang w:eastAsia="es-ES"/>
        </w:rPr>
        <w:t>.</w:t>
      </w:r>
    </w:p>
    <w:p w14:paraId="4CA5F2BF" w14:textId="77777777" w:rsidR="00507534" w:rsidRPr="00A35FD8" w:rsidRDefault="00507534" w:rsidP="005438A3">
      <w:pPr>
        <w:numPr>
          <w:ilvl w:val="0"/>
          <w:numId w:val="29"/>
        </w:numPr>
        <w:tabs>
          <w:tab w:val="num" w:pos="1134"/>
        </w:tabs>
        <w:spacing w:before="120" w:after="120"/>
        <w:ind w:left="1134" w:hanging="283"/>
        <w:jc w:val="both"/>
        <w:rPr>
          <w:rFonts w:ascii="Arial" w:hAnsi="Arial" w:cs="Arial"/>
          <w:lang w:eastAsia="es-ES"/>
        </w:rPr>
      </w:pPr>
      <w:r w:rsidRPr="00A35FD8">
        <w:rPr>
          <w:rFonts w:ascii="Arial" w:hAnsi="Arial" w:cs="Arial"/>
          <w:lang w:eastAsia="es-ES"/>
        </w:rPr>
        <w:t xml:space="preserve">Por negligencia reiterada (3 veces) en el cumplimiento de las especificaciones, propuesta adjudicada o instrucciones escritas del </w:t>
      </w:r>
      <w:r w:rsidRPr="00A35FD8">
        <w:rPr>
          <w:rFonts w:ascii="Arial" w:hAnsi="Arial" w:cs="Arial"/>
          <w:b/>
          <w:bCs/>
          <w:lang w:eastAsia="es-ES"/>
        </w:rPr>
        <w:t>SUPERVISOR</w:t>
      </w:r>
      <w:r w:rsidRPr="00A35FD8">
        <w:rPr>
          <w:rFonts w:ascii="Arial" w:hAnsi="Arial" w:cs="Arial"/>
          <w:lang w:eastAsia="es-ES"/>
        </w:rPr>
        <w:t>.</w:t>
      </w:r>
    </w:p>
    <w:p w14:paraId="155E6B9F" w14:textId="77777777" w:rsidR="00507534" w:rsidRPr="00A35FD8" w:rsidRDefault="00507534" w:rsidP="005438A3">
      <w:pPr>
        <w:numPr>
          <w:ilvl w:val="0"/>
          <w:numId w:val="29"/>
        </w:numPr>
        <w:tabs>
          <w:tab w:val="num" w:pos="1134"/>
        </w:tabs>
        <w:spacing w:before="120" w:after="120"/>
        <w:ind w:left="1134" w:hanging="283"/>
        <w:jc w:val="both"/>
        <w:rPr>
          <w:rFonts w:ascii="Arial" w:hAnsi="Arial" w:cs="Arial"/>
          <w:lang w:eastAsia="es-ES"/>
        </w:rPr>
      </w:pPr>
      <w:r w:rsidRPr="00A35FD8">
        <w:rPr>
          <w:rFonts w:ascii="Arial" w:hAnsi="Arial" w:cs="Arial"/>
          <w:lang w:eastAsia="es-ES"/>
        </w:rPr>
        <w:t xml:space="preserve">Por subcontratación de una parte de la Obra sin contar con la autorización escrita del </w:t>
      </w:r>
      <w:r w:rsidRPr="00A35FD8">
        <w:rPr>
          <w:rFonts w:ascii="Arial" w:hAnsi="Arial" w:cs="Arial"/>
          <w:b/>
          <w:lang w:eastAsia="es-ES"/>
        </w:rPr>
        <w:t>FISCAL DE OBRA</w:t>
      </w:r>
      <w:r w:rsidRPr="00A35FD8">
        <w:rPr>
          <w:rFonts w:ascii="Arial" w:hAnsi="Arial" w:cs="Arial"/>
          <w:lang w:eastAsia="es-ES"/>
        </w:rPr>
        <w:t xml:space="preserve">. </w:t>
      </w:r>
    </w:p>
    <w:p w14:paraId="62536B42" w14:textId="77777777" w:rsidR="00507534" w:rsidRPr="00A35FD8" w:rsidRDefault="00507534" w:rsidP="005438A3">
      <w:pPr>
        <w:numPr>
          <w:ilvl w:val="0"/>
          <w:numId w:val="29"/>
        </w:numPr>
        <w:tabs>
          <w:tab w:val="num" w:pos="1134"/>
        </w:tabs>
        <w:spacing w:before="120" w:after="120"/>
        <w:ind w:left="1134" w:hanging="283"/>
        <w:jc w:val="both"/>
        <w:rPr>
          <w:rFonts w:ascii="Arial" w:hAnsi="Arial" w:cs="Arial"/>
          <w:lang w:eastAsia="es-ES"/>
        </w:rPr>
      </w:pPr>
      <w:r w:rsidRPr="00A35FD8">
        <w:rPr>
          <w:rFonts w:ascii="Arial" w:hAnsi="Arial" w:cs="Arial"/>
          <w:lang w:eastAsia="es-ES"/>
        </w:rPr>
        <w:t>Cuando el monto de la multa acumulada alcance el diez por ciento (10%) del monto total del contrato (decisión optativa), o el veinte por ciento (20%), de forma obligatoria.</w:t>
      </w:r>
      <w:r w:rsidRPr="00A105F1">
        <w:rPr>
          <w:rFonts w:ascii="Arial" w:hAnsi="Arial" w:cs="Arial"/>
          <w:lang w:val="x-none" w:eastAsia="es-ES"/>
        </w:rPr>
        <w:t> </w:t>
      </w:r>
    </w:p>
    <w:p w14:paraId="35469B2B" w14:textId="77777777" w:rsidR="00507534" w:rsidRPr="00A35FD8" w:rsidRDefault="00507534" w:rsidP="005438A3">
      <w:pPr>
        <w:numPr>
          <w:ilvl w:val="0"/>
          <w:numId w:val="29"/>
        </w:numPr>
        <w:tabs>
          <w:tab w:val="num" w:pos="1134"/>
        </w:tabs>
        <w:spacing w:before="120" w:after="120"/>
        <w:ind w:left="1134" w:hanging="283"/>
        <w:jc w:val="both"/>
        <w:rPr>
          <w:rFonts w:ascii="Arial" w:hAnsi="Arial" w:cs="Arial"/>
          <w:lang w:eastAsia="es-ES"/>
        </w:rPr>
      </w:pPr>
      <w:r w:rsidRPr="00A35FD8">
        <w:rPr>
          <w:rFonts w:ascii="Arial" w:hAnsi="Arial" w:cs="Arial"/>
          <w:lang w:eastAsia="es-ES"/>
        </w:rPr>
        <w:t>Fuerza mayor o caso fortuito.</w:t>
      </w:r>
    </w:p>
    <w:p w14:paraId="70BB9271" w14:textId="77777777" w:rsidR="00507534" w:rsidRPr="00A35FD8" w:rsidRDefault="00507534" w:rsidP="005438A3">
      <w:pPr>
        <w:numPr>
          <w:ilvl w:val="0"/>
          <w:numId w:val="29"/>
        </w:numPr>
        <w:tabs>
          <w:tab w:val="num" w:pos="1134"/>
        </w:tabs>
        <w:spacing w:before="120" w:after="120"/>
        <w:ind w:left="1134" w:hanging="283"/>
        <w:jc w:val="both"/>
        <w:rPr>
          <w:rFonts w:ascii="Arial" w:hAnsi="Arial" w:cs="Arial"/>
          <w:lang w:eastAsia="es-ES"/>
        </w:rPr>
      </w:pPr>
      <w:r w:rsidRPr="00A35FD8">
        <w:rPr>
          <w:rFonts w:ascii="Arial" w:hAnsi="Arial" w:cs="Arial"/>
          <w:lang w:eastAsia="es-ES"/>
        </w:rPr>
        <w:t xml:space="preserve">Por incumplimiento a las estipulaciones establecidas en el Contrato y anexos. </w:t>
      </w:r>
    </w:p>
    <w:p w14:paraId="66EDE060" w14:textId="77777777" w:rsidR="00507534" w:rsidRPr="00A35FD8" w:rsidRDefault="00507534" w:rsidP="005438A3">
      <w:pPr>
        <w:numPr>
          <w:ilvl w:val="0"/>
          <w:numId w:val="29"/>
        </w:numPr>
        <w:tabs>
          <w:tab w:val="num" w:pos="1134"/>
        </w:tabs>
        <w:spacing w:before="120" w:after="120"/>
        <w:ind w:left="1134" w:hanging="283"/>
        <w:jc w:val="both"/>
        <w:rPr>
          <w:rFonts w:ascii="Arial" w:hAnsi="Arial" w:cs="Arial"/>
          <w:lang w:eastAsia="es-ES"/>
        </w:rPr>
      </w:pPr>
      <w:r w:rsidRPr="00A35FD8">
        <w:rPr>
          <w:rFonts w:ascii="Arial" w:hAnsi="Arial" w:cs="Arial"/>
          <w:lang w:eastAsia="es-ES"/>
        </w:rPr>
        <w:t>Por incumplimiento a la Cláusula Anticorrupción.</w:t>
      </w:r>
    </w:p>
    <w:p w14:paraId="4EC5AF4C" w14:textId="77777777" w:rsidR="00507534" w:rsidRPr="00A35FD8" w:rsidRDefault="00507534" w:rsidP="005438A3">
      <w:pPr>
        <w:numPr>
          <w:ilvl w:val="1"/>
          <w:numId w:val="37"/>
        </w:numPr>
        <w:tabs>
          <w:tab w:val="left" w:pos="567"/>
        </w:tabs>
        <w:spacing w:before="120" w:after="120"/>
        <w:ind w:left="567" w:hanging="567"/>
        <w:jc w:val="both"/>
        <w:rPr>
          <w:rFonts w:ascii="Arial" w:hAnsi="Arial" w:cs="Arial"/>
          <w:b/>
          <w:bCs/>
          <w:lang w:eastAsia="es-ES"/>
        </w:rPr>
      </w:pPr>
      <w:r w:rsidRPr="00A35FD8">
        <w:rPr>
          <w:rFonts w:ascii="Arial" w:hAnsi="Arial" w:cs="Arial"/>
          <w:b/>
          <w:bCs/>
          <w:lang w:eastAsia="es-ES"/>
        </w:rPr>
        <w:t xml:space="preserve">Resolución a requerimiento del </w:t>
      </w:r>
      <w:r w:rsidRPr="00A105F1">
        <w:rPr>
          <w:rFonts w:ascii="Arial" w:hAnsi="Arial" w:cs="Arial"/>
          <w:b/>
          <w:bCs/>
          <w:lang w:eastAsia="es-ES"/>
        </w:rPr>
        <w:t>SUPERVISOR</w:t>
      </w:r>
      <w:r w:rsidRPr="00A35FD8">
        <w:rPr>
          <w:rFonts w:ascii="Arial" w:hAnsi="Arial" w:cs="Arial"/>
          <w:b/>
          <w:bCs/>
          <w:lang w:eastAsia="es-ES"/>
        </w:rPr>
        <w:t xml:space="preserve"> </w:t>
      </w:r>
      <w:r w:rsidRPr="00A105F1">
        <w:rPr>
          <w:rFonts w:ascii="Arial" w:hAnsi="Arial" w:cs="Arial"/>
          <w:b/>
          <w:bCs/>
          <w:lang w:eastAsia="es-ES"/>
        </w:rPr>
        <w:t>por causales atribuibles a la ENTIDAD</w:t>
      </w:r>
      <w:r w:rsidRPr="00A35FD8">
        <w:rPr>
          <w:rFonts w:ascii="Arial" w:hAnsi="Arial" w:cs="Arial"/>
          <w:b/>
          <w:bCs/>
          <w:lang w:eastAsia="es-ES"/>
        </w:rPr>
        <w:t>.</w:t>
      </w:r>
    </w:p>
    <w:p w14:paraId="10E2CA15" w14:textId="77777777" w:rsidR="00507534" w:rsidRPr="00A35FD8" w:rsidRDefault="00507534" w:rsidP="00507534">
      <w:pPr>
        <w:spacing w:before="120" w:after="120"/>
        <w:ind w:left="567"/>
        <w:jc w:val="both"/>
        <w:rPr>
          <w:rFonts w:ascii="Arial" w:hAnsi="Arial" w:cs="Arial"/>
          <w:lang w:eastAsia="es-ES"/>
        </w:rPr>
      </w:pPr>
      <w:r w:rsidRPr="00A35FD8">
        <w:rPr>
          <w:rFonts w:ascii="Arial" w:hAnsi="Arial" w:cs="Arial"/>
          <w:lang w:eastAsia="es-ES"/>
        </w:rPr>
        <w:t xml:space="preserve">El </w:t>
      </w:r>
      <w:r w:rsidRPr="00A105F1">
        <w:rPr>
          <w:rFonts w:ascii="Arial" w:hAnsi="Arial" w:cs="Arial"/>
          <w:b/>
          <w:bCs/>
          <w:lang w:eastAsia="es-ES"/>
        </w:rPr>
        <w:t>SUPERVISOR</w:t>
      </w:r>
      <w:r w:rsidRPr="00A35FD8">
        <w:rPr>
          <w:rFonts w:ascii="Arial" w:hAnsi="Arial" w:cs="Arial"/>
          <w:lang w:eastAsia="es-ES"/>
        </w:rPr>
        <w:t>, podrá proceder al trámite de resolución del Contrato, en los siguientes casos:</w:t>
      </w:r>
    </w:p>
    <w:p w14:paraId="676F4871" w14:textId="77777777" w:rsidR="00507534" w:rsidRPr="00A35FD8" w:rsidRDefault="00507534" w:rsidP="005438A3">
      <w:pPr>
        <w:numPr>
          <w:ilvl w:val="0"/>
          <w:numId w:val="30"/>
        </w:numPr>
        <w:tabs>
          <w:tab w:val="num" w:pos="1134"/>
        </w:tabs>
        <w:spacing w:before="120" w:after="120"/>
        <w:ind w:left="1134" w:hanging="283"/>
        <w:jc w:val="both"/>
        <w:rPr>
          <w:rFonts w:ascii="Arial" w:hAnsi="Arial" w:cs="Arial"/>
          <w:lang w:eastAsia="es-ES"/>
        </w:rPr>
      </w:pPr>
      <w:r w:rsidRPr="00A35FD8">
        <w:rPr>
          <w:rFonts w:ascii="Arial" w:hAnsi="Arial" w:cs="Arial"/>
          <w:lang w:eastAsia="es-ES"/>
        </w:rPr>
        <w:t xml:space="preserve">Si apartándose de los términos del Contrato, el </w:t>
      </w:r>
      <w:r w:rsidRPr="00A35FD8">
        <w:rPr>
          <w:rFonts w:ascii="Arial" w:hAnsi="Arial" w:cs="Arial"/>
          <w:b/>
          <w:bCs/>
          <w:lang w:eastAsia="es-ES"/>
        </w:rPr>
        <w:t>FISCAL DE OBRA</w:t>
      </w:r>
      <w:r w:rsidRPr="00A35FD8">
        <w:rPr>
          <w:rFonts w:ascii="Arial" w:hAnsi="Arial" w:cs="Arial"/>
          <w:lang w:eastAsia="es-ES"/>
        </w:rPr>
        <w:t>, pretenda efectuar aumento o disminución en las cantidades de obra sin emisión de la necesaria orden de cambio o contrato modificatorio, que en el caso de incrementos garantice el pago.</w:t>
      </w:r>
    </w:p>
    <w:p w14:paraId="333AF576" w14:textId="77777777" w:rsidR="00507534" w:rsidRPr="00A35FD8" w:rsidRDefault="00507534" w:rsidP="005438A3">
      <w:pPr>
        <w:numPr>
          <w:ilvl w:val="1"/>
          <w:numId w:val="37"/>
        </w:numPr>
        <w:tabs>
          <w:tab w:val="left" w:pos="567"/>
        </w:tabs>
        <w:spacing w:before="120" w:after="120"/>
        <w:ind w:left="567" w:hanging="567"/>
        <w:jc w:val="both"/>
        <w:rPr>
          <w:rFonts w:ascii="Arial" w:hAnsi="Arial" w:cs="Arial"/>
          <w:b/>
          <w:bCs/>
          <w:lang w:eastAsia="es-ES"/>
        </w:rPr>
      </w:pPr>
      <w:r w:rsidRPr="00A35FD8">
        <w:rPr>
          <w:rFonts w:ascii="Arial" w:hAnsi="Arial" w:cs="Arial"/>
          <w:b/>
          <w:bCs/>
          <w:lang w:eastAsia="es-ES"/>
        </w:rPr>
        <w:t xml:space="preserve">Reglas aplicables a la Resolución: </w:t>
      </w:r>
    </w:p>
    <w:p w14:paraId="77E7849C" w14:textId="77777777" w:rsidR="00507534" w:rsidRPr="00A35FD8" w:rsidRDefault="00507534" w:rsidP="005438A3">
      <w:pPr>
        <w:numPr>
          <w:ilvl w:val="0"/>
          <w:numId w:val="32"/>
        </w:numPr>
        <w:tabs>
          <w:tab w:val="left" w:pos="567"/>
        </w:tabs>
        <w:spacing w:before="120" w:after="120"/>
        <w:jc w:val="both"/>
        <w:rPr>
          <w:rFonts w:ascii="Arial" w:hAnsi="Arial" w:cs="Arial"/>
          <w:b/>
          <w:bCs/>
          <w:lang w:eastAsia="es-ES"/>
        </w:rPr>
      </w:pPr>
      <w:r w:rsidRPr="00A35FD8">
        <w:rPr>
          <w:rFonts w:ascii="Arial" w:hAnsi="Arial" w:cs="Arial"/>
          <w:lang w:eastAsia="es-ES"/>
        </w:rPr>
        <w:t xml:space="preserve">Para procesar la resolución del Contrato por cualquiera de las causales señaladas, </w:t>
      </w:r>
      <w:r w:rsidRPr="00A105F1">
        <w:rPr>
          <w:rFonts w:ascii="Arial" w:hAnsi="Arial" w:cs="Arial"/>
          <w:b/>
          <w:bCs/>
          <w:lang w:eastAsia="es-ES"/>
        </w:rPr>
        <w:t>la ENTIDAD</w:t>
      </w:r>
      <w:r w:rsidRPr="00A35FD8">
        <w:rPr>
          <w:rFonts w:ascii="Arial" w:hAnsi="Arial" w:cs="Arial"/>
          <w:lang w:eastAsia="es-ES"/>
        </w:rPr>
        <w:t xml:space="preserve"> o el </w:t>
      </w:r>
      <w:r w:rsidRPr="00A105F1">
        <w:rPr>
          <w:rFonts w:ascii="Arial" w:hAnsi="Arial" w:cs="Arial"/>
          <w:b/>
          <w:bCs/>
          <w:lang w:eastAsia="es-ES"/>
        </w:rPr>
        <w:t>SUPERVISOR</w:t>
      </w:r>
      <w:r w:rsidRPr="00A35FD8">
        <w:rPr>
          <w:rFonts w:ascii="Arial" w:hAnsi="Arial" w:cs="Arial"/>
          <w:b/>
          <w:bCs/>
          <w:lang w:eastAsia="es-ES"/>
        </w:rPr>
        <w:t xml:space="preserve"> </w:t>
      </w:r>
      <w:r w:rsidRPr="00A35FD8">
        <w:rPr>
          <w:rFonts w:ascii="Arial" w:hAnsi="Arial" w:cs="Arial"/>
          <w:lang w:eastAsia="es-ES"/>
        </w:rPr>
        <w:t xml:space="preserve">darán aviso escrito mediante carta notariada, a la otra Parte, de su intención de resolver el </w:t>
      </w:r>
      <w:r w:rsidRPr="00A105F1">
        <w:rPr>
          <w:rFonts w:ascii="Arial" w:hAnsi="Arial" w:cs="Arial"/>
          <w:bCs/>
          <w:lang w:eastAsia="es-ES"/>
        </w:rPr>
        <w:t>Contrato</w:t>
      </w:r>
      <w:r w:rsidRPr="00A35FD8">
        <w:rPr>
          <w:rFonts w:ascii="Arial" w:hAnsi="Arial" w:cs="Arial"/>
          <w:lang w:eastAsia="es-ES"/>
        </w:rPr>
        <w:t>, estableciendo claramente la causal que se aduce.</w:t>
      </w:r>
    </w:p>
    <w:p w14:paraId="07D73F39" w14:textId="77777777" w:rsidR="00507534" w:rsidRPr="00A35FD8" w:rsidRDefault="00507534" w:rsidP="00507534">
      <w:pPr>
        <w:tabs>
          <w:tab w:val="left" w:pos="567"/>
        </w:tabs>
        <w:spacing w:before="120" w:after="120"/>
        <w:ind w:left="927"/>
        <w:jc w:val="both"/>
        <w:rPr>
          <w:rFonts w:ascii="Arial" w:hAnsi="Arial" w:cs="Arial"/>
          <w:b/>
          <w:bCs/>
          <w:lang w:eastAsia="es-ES"/>
        </w:rPr>
      </w:pPr>
      <w:r w:rsidRPr="00A35FD8">
        <w:rPr>
          <w:rFonts w:ascii="Arial" w:hAnsi="Arial" w:cs="Arial"/>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67A12C92" w14:textId="77777777" w:rsidR="00507534" w:rsidRPr="00A35FD8" w:rsidRDefault="00507534" w:rsidP="00507534">
      <w:pPr>
        <w:tabs>
          <w:tab w:val="left" w:pos="567"/>
        </w:tabs>
        <w:spacing w:before="120" w:after="120"/>
        <w:ind w:left="927"/>
        <w:jc w:val="both"/>
        <w:rPr>
          <w:rFonts w:ascii="Arial" w:hAnsi="Arial" w:cs="Arial"/>
          <w:b/>
          <w:bCs/>
          <w:lang w:eastAsia="es-ES"/>
        </w:rPr>
      </w:pPr>
      <w:r w:rsidRPr="00A35FD8">
        <w:rPr>
          <w:rFonts w:ascii="Arial" w:hAnsi="Arial" w:cs="Arial"/>
          <w:lang w:eastAsia="es-ES"/>
        </w:rPr>
        <w:t xml:space="preserve">En caso contrario, si al vencimiento del término de los diez (10) días calendario no se enmendaran las fallas, el proceso de resolución continuará a cuyo fin </w:t>
      </w:r>
      <w:r w:rsidRPr="00A105F1">
        <w:rPr>
          <w:rFonts w:ascii="Arial" w:hAnsi="Arial" w:cs="Arial"/>
          <w:b/>
          <w:bCs/>
          <w:lang w:eastAsia="es-ES"/>
        </w:rPr>
        <w:t>la ENTIDAD</w:t>
      </w:r>
      <w:r w:rsidRPr="00A35FD8">
        <w:rPr>
          <w:rFonts w:ascii="Arial" w:hAnsi="Arial" w:cs="Arial"/>
          <w:lang w:eastAsia="es-ES"/>
        </w:rPr>
        <w:t xml:space="preserve"> o el </w:t>
      </w:r>
      <w:r w:rsidRPr="00A105F1">
        <w:rPr>
          <w:rFonts w:ascii="Arial" w:hAnsi="Arial" w:cs="Arial"/>
          <w:b/>
          <w:bCs/>
          <w:lang w:eastAsia="es-ES"/>
        </w:rPr>
        <w:t>SUPERVISOR</w:t>
      </w:r>
      <w:r w:rsidRPr="00A35FD8">
        <w:rPr>
          <w:rFonts w:ascii="Arial" w:hAnsi="Arial" w:cs="Arial"/>
          <w:lang w:eastAsia="es-ES"/>
        </w:rPr>
        <w:t xml:space="preserve">, según quién haya requerido la resolución del Contrato, notificará mediante carta notariada a la otra Parte, que la resolución del Contrato se ha hecho efectiva. </w:t>
      </w:r>
    </w:p>
    <w:p w14:paraId="2D37C617" w14:textId="77777777" w:rsidR="00507534" w:rsidRPr="00A35FD8" w:rsidRDefault="00507534" w:rsidP="00507534">
      <w:pPr>
        <w:tabs>
          <w:tab w:val="left" w:pos="567"/>
        </w:tabs>
        <w:spacing w:before="120" w:after="120"/>
        <w:ind w:left="927"/>
        <w:jc w:val="both"/>
        <w:rPr>
          <w:rFonts w:ascii="Arial" w:hAnsi="Arial" w:cs="Arial"/>
          <w:b/>
          <w:bCs/>
          <w:lang w:eastAsia="es-ES"/>
        </w:rPr>
      </w:pPr>
      <w:r w:rsidRPr="00A35FD8">
        <w:rPr>
          <w:rFonts w:ascii="Arial" w:hAnsi="Arial" w:cs="Arial"/>
          <w:lang w:eastAsia="es-ES"/>
        </w:rPr>
        <w:t xml:space="preserve">Esta carta dará lugar a que cuando la resolución sea por causales imputables al </w:t>
      </w:r>
      <w:r w:rsidRPr="00A105F1">
        <w:rPr>
          <w:rFonts w:ascii="Arial" w:hAnsi="Arial" w:cs="Arial"/>
          <w:b/>
          <w:bCs/>
          <w:lang w:eastAsia="es-ES"/>
        </w:rPr>
        <w:t>SUPERVISOR</w:t>
      </w:r>
      <w:r w:rsidRPr="00A35FD8">
        <w:rPr>
          <w:rFonts w:ascii="Arial" w:hAnsi="Arial" w:cs="Arial"/>
          <w:b/>
          <w:bCs/>
          <w:lang w:eastAsia="es-ES"/>
        </w:rPr>
        <w:t xml:space="preserve"> </w:t>
      </w:r>
      <w:r w:rsidRPr="00A35FD8">
        <w:rPr>
          <w:rFonts w:ascii="Arial" w:hAnsi="Arial" w:cs="Arial"/>
          <w:lang w:eastAsia="es-ES"/>
        </w:rPr>
        <w:t xml:space="preserve">se consolide en favor de </w:t>
      </w:r>
      <w:r w:rsidRPr="00A105F1">
        <w:rPr>
          <w:rFonts w:ascii="Arial" w:hAnsi="Arial" w:cs="Arial"/>
          <w:b/>
          <w:bCs/>
          <w:lang w:eastAsia="es-ES"/>
        </w:rPr>
        <w:t>la ENTIDAD</w:t>
      </w:r>
      <w:r w:rsidRPr="00A35FD8">
        <w:rPr>
          <w:rFonts w:ascii="Arial" w:hAnsi="Arial" w:cs="Arial"/>
          <w:lang w:eastAsia="es-ES"/>
        </w:rPr>
        <w:t xml:space="preserve"> la garantía de cumplimiento de Contrato, manteniéndose pendiente la ejecución de la garantía de correcta inversión de anticipo hasta la inmediata devolución del saldo del anticipo, caso contrario será ejecutada. Por otro lado </w:t>
      </w:r>
      <w:r w:rsidRPr="00A35FD8">
        <w:rPr>
          <w:rFonts w:ascii="Arial" w:hAnsi="Arial" w:cs="Arial"/>
          <w:lang w:eastAsia="es-ES"/>
        </w:rPr>
        <w:lastRenderedPageBreak/>
        <w:t xml:space="preserve">también se consolidan a favor de </w:t>
      </w:r>
      <w:r w:rsidRPr="00A105F1">
        <w:rPr>
          <w:rFonts w:ascii="Arial" w:hAnsi="Arial" w:cs="Arial"/>
          <w:b/>
          <w:bCs/>
          <w:lang w:eastAsia="es-ES"/>
        </w:rPr>
        <w:t>la ENTIDAD</w:t>
      </w:r>
      <w:r w:rsidRPr="00A35FD8">
        <w:rPr>
          <w:rFonts w:ascii="Arial" w:hAnsi="Arial" w:cs="Arial"/>
          <w:lang w:eastAsia="es-ES"/>
        </w:rPr>
        <w:t xml:space="preserve"> las retenciones que se hubieran realizado por multas o penalidades</w:t>
      </w:r>
      <w:r w:rsidRPr="00A35FD8">
        <w:rPr>
          <w:rFonts w:ascii="Arial" w:hAnsi="Arial" w:cs="Arial"/>
          <w:b/>
          <w:bCs/>
          <w:lang w:eastAsia="es-ES"/>
        </w:rPr>
        <w:t>.</w:t>
      </w:r>
    </w:p>
    <w:p w14:paraId="4FB72D28" w14:textId="77777777" w:rsidR="00507534" w:rsidRPr="00A35FD8" w:rsidRDefault="00507534" w:rsidP="005438A3">
      <w:pPr>
        <w:numPr>
          <w:ilvl w:val="0"/>
          <w:numId w:val="32"/>
        </w:numPr>
        <w:tabs>
          <w:tab w:val="left" w:pos="567"/>
        </w:tabs>
        <w:spacing w:before="120" w:after="120"/>
        <w:jc w:val="both"/>
        <w:rPr>
          <w:rFonts w:ascii="Arial" w:hAnsi="Arial" w:cs="Arial"/>
          <w:lang w:eastAsia="es-ES"/>
        </w:rPr>
      </w:pPr>
      <w:r w:rsidRPr="00A35FD8">
        <w:rPr>
          <w:rFonts w:ascii="Arial" w:hAnsi="Arial" w:cs="Arial"/>
          <w:lang w:val="es-ES_tradnl" w:eastAsia="es-ES"/>
        </w:rPr>
        <w:t xml:space="preserve">En el caso, que el monto de la multa por atraso en la entrega, alcance al veinte por ciento (20%) del monto total del contrato, la </w:t>
      </w:r>
      <w:r w:rsidRPr="00A35FD8">
        <w:rPr>
          <w:rFonts w:ascii="Arial" w:hAnsi="Arial" w:cs="Arial"/>
          <w:b/>
          <w:lang w:val="es-ES_tradnl" w:eastAsia="es-ES"/>
        </w:rPr>
        <w:t>ENTIDAD</w:t>
      </w:r>
      <w:r w:rsidRPr="00A35FD8">
        <w:rPr>
          <w:rFonts w:ascii="Arial" w:hAnsi="Arial" w:cs="Arial"/>
          <w:lang w:val="es-ES_tradnl" w:eastAsia="es-ES"/>
        </w:rPr>
        <w:t xml:space="preserve"> deberá notificar de manera inmediata mediante carta notariada que la resolución de contrato se ha hecho efectiva. </w:t>
      </w:r>
    </w:p>
    <w:p w14:paraId="414C3857" w14:textId="77777777" w:rsidR="00507534" w:rsidRPr="00A35FD8" w:rsidRDefault="00507534" w:rsidP="005438A3">
      <w:pPr>
        <w:numPr>
          <w:ilvl w:val="1"/>
          <w:numId w:val="37"/>
        </w:numPr>
        <w:tabs>
          <w:tab w:val="left" w:pos="567"/>
        </w:tabs>
        <w:spacing w:before="120" w:after="120"/>
        <w:jc w:val="both"/>
        <w:rPr>
          <w:rFonts w:ascii="Arial" w:hAnsi="Arial" w:cs="Arial"/>
          <w:lang w:eastAsia="es-ES"/>
        </w:rPr>
      </w:pPr>
      <w:r w:rsidRPr="00A35FD8">
        <w:rPr>
          <w:rFonts w:ascii="Arial" w:hAnsi="Arial" w:cs="Arial"/>
          <w:lang w:eastAsia="es-ES"/>
        </w:rPr>
        <w:t xml:space="preserve">Las partes podrán resolver el contrato de común acuerdo. </w:t>
      </w:r>
    </w:p>
    <w:p w14:paraId="241A2F29" w14:textId="77777777" w:rsidR="00507534" w:rsidRPr="00A35FD8" w:rsidRDefault="00507534" w:rsidP="00507534">
      <w:pPr>
        <w:spacing w:before="120" w:after="120"/>
        <w:jc w:val="both"/>
        <w:rPr>
          <w:rFonts w:ascii="Arial" w:hAnsi="Arial" w:cs="Arial"/>
          <w:b/>
          <w:lang w:eastAsia="es-ES"/>
        </w:rPr>
      </w:pPr>
      <w:r>
        <w:rPr>
          <w:rFonts w:ascii="Arial" w:hAnsi="Arial" w:cs="Arial"/>
          <w:b/>
          <w:lang w:eastAsia="es-ES"/>
        </w:rPr>
        <w:t>CLAUSULA VIGÉSIMA</w:t>
      </w:r>
      <w:r w:rsidRPr="00A35FD8">
        <w:rPr>
          <w:rFonts w:ascii="Arial" w:hAnsi="Arial" w:cs="Arial"/>
          <w:b/>
          <w:lang w:eastAsia="es-ES"/>
        </w:rPr>
        <w:t xml:space="preserve">.- (SOLUCIÓN DE CONTROVERSIAS). </w:t>
      </w:r>
    </w:p>
    <w:p w14:paraId="1B8FEB4C" w14:textId="77777777" w:rsidR="00507534" w:rsidRPr="00A35FD8" w:rsidRDefault="00507534" w:rsidP="00507534">
      <w:pPr>
        <w:spacing w:before="120" w:after="120"/>
        <w:jc w:val="both"/>
        <w:rPr>
          <w:rFonts w:ascii="Arial" w:hAnsi="Arial" w:cs="Arial"/>
          <w:lang w:eastAsia="es-ES"/>
        </w:rPr>
      </w:pPr>
      <w:r w:rsidRPr="00A35FD8">
        <w:rPr>
          <w:rFonts w:ascii="Arial" w:hAnsi="Arial" w:cs="Arial"/>
          <w:lang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7B428D4F" w14:textId="77777777" w:rsidR="00507534" w:rsidRPr="00A35FD8" w:rsidRDefault="00507534" w:rsidP="00507534">
      <w:pPr>
        <w:spacing w:before="120" w:after="120"/>
        <w:jc w:val="both"/>
        <w:rPr>
          <w:rFonts w:ascii="Arial" w:hAnsi="Arial" w:cs="Arial"/>
          <w:lang w:eastAsia="es-ES"/>
        </w:rPr>
      </w:pPr>
      <w:r>
        <w:rPr>
          <w:rFonts w:ascii="Arial" w:hAnsi="Arial" w:cs="Arial"/>
          <w:b/>
          <w:lang w:eastAsia="es-ES"/>
        </w:rPr>
        <w:t>CLÁUSULA VIGÉSIMA PRIMERA</w:t>
      </w:r>
      <w:r w:rsidRPr="00A35FD8">
        <w:rPr>
          <w:rFonts w:ascii="Arial" w:hAnsi="Arial" w:cs="Arial"/>
          <w:b/>
          <w:lang w:eastAsia="es-ES"/>
        </w:rPr>
        <w:t>.- (MODIFICACIÓN AL CONTRATO).</w:t>
      </w:r>
      <w:r w:rsidRPr="00A35FD8">
        <w:rPr>
          <w:rFonts w:ascii="Arial" w:hAnsi="Arial" w:cs="Arial"/>
          <w:lang w:eastAsia="es-ES"/>
        </w:rPr>
        <w:t xml:space="preserve"> </w:t>
      </w:r>
    </w:p>
    <w:p w14:paraId="43341393" w14:textId="77777777" w:rsidR="00507534" w:rsidRPr="00907BCF" w:rsidRDefault="00507534" w:rsidP="00507534">
      <w:pPr>
        <w:spacing w:before="120" w:after="120"/>
        <w:contextualSpacing/>
        <w:jc w:val="both"/>
        <w:rPr>
          <w:rFonts w:ascii="Arial" w:hAnsi="Arial" w:cs="Arial"/>
          <w:lang w:val="es-ES_tradnl" w:eastAsia="es-BO"/>
        </w:rPr>
      </w:pPr>
      <w:r w:rsidRPr="00907BCF">
        <w:rPr>
          <w:rFonts w:ascii="Arial" w:hAnsi="Arial" w:cs="Arial"/>
          <w:lang w:val="es-ES_tradnl" w:eastAsia="es-BO"/>
        </w:rPr>
        <w:t xml:space="preserve">El presente Contrato no podrá ser modificado, excepto por causas justificadas por </w:t>
      </w:r>
      <w:r w:rsidRPr="00A105F1">
        <w:rPr>
          <w:rFonts w:ascii="Arial" w:hAnsi="Arial" w:cs="Arial"/>
          <w:lang w:val="es-ES_tradnl" w:eastAsia="es-BO"/>
        </w:rPr>
        <w:t>la ENTIDAD</w:t>
      </w:r>
      <w:r w:rsidRPr="00907BCF">
        <w:rPr>
          <w:rFonts w:ascii="Arial" w:hAnsi="Arial" w:cs="Arial"/>
          <w:lang w:val="es-ES_tradnl" w:eastAsia="es-BO"/>
        </w:rPr>
        <w:t xml:space="preserve"> y para prestar </w:t>
      </w:r>
      <w:r w:rsidRPr="00A105F1">
        <w:rPr>
          <w:rFonts w:ascii="Arial" w:hAnsi="Arial" w:cs="Arial"/>
          <w:lang w:val="es-ES_tradnl" w:eastAsia="es-BO"/>
        </w:rPr>
        <w:t>de mejor manera la Supervisión Técnica</w:t>
      </w:r>
      <w:r w:rsidRPr="00907BCF">
        <w:rPr>
          <w:rFonts w:ascii="Arial" w:hAnsi="Arial" w:cs="Arial"/>
          <w:lang w:val="es-ES_tradnl" w:eastAsia="es-BO"/>
        </w:rPr>
        <w:t>. Dichas modificaciones deberán estar destinadas al cumplimiento del objeto del presente Contrato y estar sustentadas por  un informe técnico que establezca la viabilidad técnica y de financiamiento y por informe legal que establezca el marco contractual.</w:t>
      </w:r>
    </w:p>
    <w:p w14:paraId="3FDFBC41" w14:textId="77777777" w:rsidR="00507534" w:rsidRPr="00A105F1" w:rsidRDefault="00507534" w:rsidP="00507534">
      <w:pPr>
        <w:jc w:val="both"/>
        <w:rPr>
          <w:rFonts w:ascii="Arial" w:hAnsi="Arial" w:cs="Arial"/>
          <w:lang w:val="es-ES_tradnl" w:eastAsia="es-ES"/>
        </w:rPr>
      </w:pPr>
    </w:p>
    <w:p w14:paraId="0545D8E4" w14:textId="77777777" w:rsidR="00507534" w:rsidRPr="00A105F1" w:rsidRDefault="00507534" w:rsidP="00507534">
      <w:pPr>
        <w:jc w:val="both"/>
        <w:rPr>
          <w:rFonts w:ascii="Arial" w:hAnsi="Arial" w:cs="Arial"/>
          <w:b/>
        </w:rPr>
      </w:pPr>
      <w:r w:rsidRPr="00A105F1">
        <w:rPr>
          <w:rFonts w:ascii="Arial" w:hAnsi="Arial" w:cs="Arial"/>
          <w:b/>
        </w:rPr>
        <w:t xml:space="preserve">CLÁUSULA </w:t>
      </w:r>
      <w:r>
        <w:rPr>
          <w:rFonts w:ascii="Arial" w:hAnsi="Arial" w:cs="Arial"/>
          <w:b/>
        </w:rPr>
        <w:t>VIGÉSIMA SEGUNDA</w:t>
      </w:r>
      <w:r w:rsidRPr="00A105F1">
        <w:rPr>
          <w:rFonts w:ascii="Arial" w:hAnsi="Arial" w:cs="Arial"/>
          <w:b/>
        </w:rPr>
        <w:t>.- (CONFIDENCIALIDAD)</w:t>
      </w:r>
    </w:p>
    <w:p w14:paraId="639E5D0C" w14:textId="77777777" w:rsidR="00507534" w:rsidRPr="00A105F1" w:rsidRDefault="00507534" w:rsidP="00507534">
      <w:pPr>
        <w:jc w:val="both"/>
        <w:rPr>
          <w:rFonts w:ascii="Arial" w:hAnsi="Arial" w:cs="Arial"/>
        </w:rPr>
      </w:pPr>
      <w:r w:rsidRPr="00A105F1">
        <w:rPr>
          <w:rFonts w:ascii="Arial" w:hAnsi="Arial" w:cs="Arial"/>
        </w:rPr>
        <w:t xml:space="preserve">Los materiales producidos por el </w:t>
      </w:r>
      <w:r w:rsidRPr="00A105F1">
        <w:rPr>
          <w:rFonts w:ascii="Arial" w:hAnsi="Arial" w:cs="Arial"/>
          <w:b/>
        </w:rPr>
        <w:t>SUPERVISOR</w:t>
      </w:r>
      <w:r w:rsidRPr="00A105F1">
        <w:rPr>
          <w:rFonts w:ascii="Arial" w:hAnsi="Arial" w:cs="Arial"/>
        </w:rPr>
        <w:t xml:space="preserve"> así como la información a la que este tuviere acceso, durante o después de la ejecución presente contrato tendrá carácter confidencial, quedando expresamente prohibida su divulgación a terceros, excepto a la Entidad, a menos que cuente con un pronunciamiento escrito por parte de la </w:t>
      </w:r>
      <w:r w:rsidRPr="00A105F1">
        <w:rPr>
          <w:rFonts w:ascii="Arial" w:hAnsi="Arial" w:cs="Arial"/>
          <w:b/>
        </w:rPr>
        <w:t xml:space="preserve">ENTIDAD </w:t>
      </w:r>
      <w:r w:rsidRPr="00A105F1">
        <w:rPr>
          <w:rFonts w:ascii="Arial" w:hAnsi="Arial" w:cs="Arial"/>
        </w:rPr>
        <w:t>en sentido contrario.</w:t>
      </w:r>
    </w:p>
    <w:p w14:paraId="4D64745E" w14:textId="77777777" w:rsidR="00507534" w:rsidRPr="00A105F1" w:rsidRDefault="00507534" w:rsidP="00507534">
      <w:pPr>
        <w:jc w:val="both"/>
        <w:rPr>
          <w:rFonts w:ascii="Arial" w:hAnsi="Arial" w:cs="Arial"/>
        </w:rPr>
      </w:pPr>
    </w:p>
    <w:p w14:paraId="21D12047" w14:textId="77777777" w:rsidR="00507534" w:rsidRPr="00A105F1" w:rsidRDefault="00507534" w:rsidP="00507534">
      <w:pPr>
        <w:jc w:val="both"/>
        <w:rPr>
          <w:rFonts w:ascii="Arial" w:hAnsi="Arial" w:cs="Arial"/>
        </w:rPr>
      </w:pPr>
      <w:r w:rsidRPr="00A105F1">
        <w:rPr>
          <w:rFonts w:ascii="Arial" w:hAnsi="Arial" w:cs="Arial"/>
        </w:rPr>
        <w:t xml:space="preserve">Así mismo el </w:t>
      </w:r>
      <w:r w:rsidRPr="00A105F1">
        <w:rPr>
          <w:rFonts w:ascii="Arial" w:hAnsi="Arial" w:cs="Arial"/>
          <w:b/>
        </w:rPr>
        <w:t>SUPERVISAR</w:t>
      </w:r>
      <w:r w:rsidRPr="00A105F1">
        <w:rPr>
          <w:rFonts w:ascii="Arial" w:hAnsi="Arial" w:cs="Arial"/>
        </w:rPr>
        <w:t xml:space="preserve"> reconoce que la </w:t>
      </w:r>
      <w:r w:rsidRPr="00A105F1">
        <w:rPr>
          <w:rFonts w:ascii="Arial" w:hAnsi="Arial" w:cs="Arial"/>
          <w:b/>
        </w:rPr>
        <w:t>ENTIDAD</w:t>
      </w:r>
      <w:r w:rsidRPr="00A105F1">
        <w:rPr>
          <w:rFonts w:ascii="Arial" w:hAnsi="Arial" w:cs="Arial"/>
        </w:rPr>
        <w:t xml:space="preserve"> es el único propietario de los productos y documentos producidos por el </w:t>
      </w:r>
      <w:r w:rsidRPr="00A105F1">
        <w:rPr>
          <w:rFonts w:ascii="Arial" w:hAnsi="Arial" w:cs="Arial"/>
          <w:b/>
        </w:rPr>
        <w:t xml:space="preserve">SUPERVISAR, </w:t>
      </w:r>
      <w:r w:rsidRPr="00A105F1">
        <w:rPr>
          <w:rFonts w:ascii="Arial" w:hAnsi="Arial" w:cs="Arial"/>
        </w:rPr>
        <w:t>producto del presente</w:t>
      </w:r>
      <w:r w:rsidRPr="00A105F1">
        <w:rPr>
          <w:rFonts w:ascii="Arial" w:hAnsi="Arial" w:cs="Arial"/>
          <w:b/>
        </w:rPr>
        <w:t xml:space="preserve"> </w:t>
      </w:r>
      <w:r w:rsidRPr="00A105F1">
        <w:rPr>
          <w:rFonts w:ascii="Arial" w:hAnsi="Arial" w:cs="Arial"/>
        </w:rPr>
        <w:t>Contrato.</w:t>
      </w:r>
    </w:p>
    <w:p w14:paraId="6ED00D5F" w14:textId="77777777" w:rsidR="00507534" w:rsidRPr="00A105F1" w:rsidRDefault="00507534" w:rsidP="00507534">
      <w:pPr>
        <w:jc w:val="both"/>
        <w:rPr>
          <w:rFonts w:ascii="Arial" w:hAnsi="Arial" w:cs="Arial"/>
        </w:rPr>
      </w:pPr>
    </w:p>
    <w:p w14:paraId="3E9DDD96" w14:textId="77777777" w:rsidR="00507534" w:rsidRPr="00A105F1" w:rsidRDefault="00507534" w:rsidP="00507534">
      <w:pPr>
        <w:jc w:val="both"/>
        <w:rPr>
          <w:rFonts w:ascii="Arial" w:hAnsi="Arial" w:cs="Arial"/>
          <w:b/>
        </w:rPr>
      </w:pPr>
      <w:r w:rsidRPr="00A105F1">
        <w:rPr>
          <w:rFonts w:ascii="Arial" w:hAnsi="Arial" w:cs="Arial"/>
          <w:b/>
        </w:rPr>
        <w:t xml:space="preserve">CLÁUSULA </w:t>
      </w:r>
      <w:r>
        <w:rPr>
          <w:rFonts w:ascii="Arial" w:hAnsi="Arial" w:cs="Arial"/>
          <w:b/>
        </w:rPr>
        <w:t>VIGÉSIMA TERCERA</w:t>
      </w:r>
      <w:r w:rsidRPr="00A105F1">
        <w:rPr>
          <w:rFonts w:ascii="Arial" w:hAnsi="Arial" w:cs="Arial"/>
          <w:b/>
        </w:rPr>
        <w:t>.- (EXONERACIÓN A LA ENTIDAD DE RESPONSABILIDADES POR DAÑO A TERCEROS)</w:t>
      </w:r>
    </w:p>
    <w:p w14:paraId="494AA8DF" w14:textId="77777777" w:rsidR="00507534" w:rsidRPr="00A105F1" w:rsidRDefault="00507534" w:rsidP="00507534">
      <w:pPr>
        <w:jc w:val="both"/>
        <w:rPr>
          <w:rFonts w:ascii="Arial" w:hAnsi="Arial" w:cs="Arial"/>
        </w:rPr>
      </w:pPr>
      <w:r w:rsidRPr="00A105F1">
        <w:rPr>
          <w:rFonts w:ascii="Arial" w:hAnsi="Arial" w:cs="Arial"/>
        </w:rPr>
        <w:t xml:space="preserve">El </w:t>
      </w:r>
      <w:r w:rsidRPr="00A105F1">
        <w:rPr>
          <w:rFonts w:ascii="Arial" w:hAnsi="Arial" w:cs="Arial"/>
          <w:b/>
        </w:rPr>
        <w:t>SUPERVISOR</w:t>
      </w:r>
      <w:r w:rsidRPr="00A105F1">
        <w:rPr>
          <w:rFonts w:ascii="Arial" w:hAnsi="Arial" w:cs="Arial"/>
        </w:rPr>
        <w:t xml:space="preserve"> se obliga a tomar todas las previsiones que pudiesen surgir por daño a terceros, se exonera de estas obligaciones a la </w:t>
      </w:r>
      <w:r w:rsidRPr="00A105F1">
        <w:rPr>
          <w:rFonts w:ascii="Arial" w:hAnsi="Arial" w:cs="Arial"/>
          <w:b/>
        </w:rPr>
        <w:t>ENTIDAD.</w:t>
      </w:r>
    </w:p>
    <w:p w14:paraId="503D43A2" w14:textId="77777777" w:rsidR="00507534" w:rsidRPr="00A105F1" w:rsidRDefault="00507534" w:rsidP="00507534">
      <w:pPr>
        <w:jc w:val="both"/>
        <w:rPr>
          <w:rFonts w:ascii="Arial" w:hAnsi="Arial" w:cs="Arial"/>
        </w:rPr>
      </w:pPr>
    </w:p>
    <w:p w14:paraId="595888C6" w14:textId="77777777" w:rsidR="00507534" w:rsidRPr="00A105F1" w:rsidRDefault="00507534" w:rsidP="00507534">
      <w:pPr>
        <w:jc w:val="both"/>
        <w:rPr>
          <w:rFonts w:ascii="Arial" w:hAnsi="Arial" w:cs="Arial"/>
          <w:b/>
        </w:rPr>
      </w:pPr>
      <w:r>
        <w:rPr>
          <w:rFonts w:ascii="Arial" w:hAnsi="Arial" w:cs="Arial"/>
          <w:b/>
        </w:rPr>
        <w:t>CLÁUSULA VIGÉSIMA CUARTA</w:t>
      </w:r>
      <w:r w:rsidRPr="00A105F1">
        <w:rPr>
          <w:rFonts w:ascii="Arial" w:hAnsi="Arial" w:cs="Arial"/>
          <w:b/>
        </w:rPr>
        <w:t>.- (CONSENTIMIENTO)</w:t>
      </w:r>
    </w:p>
    <w:p w14:paraId="3483F57D" w14:textId="77777777" w:rsidR="00507534" w:rsidRPr="00A105F1" w:rsidRDefault="00507534" w:rsidP="00507534">
      <w:pPr>
        <w:jc w:val="both"/>
        <w:rPr>
          <w:rFonts w:ascii="Arial" w:hAnsi="Arial" w:cs="Arial"/>
        </w:rPr>
      </w:pPr>
      <w:r w:rsidRPr="00A105F1">
        <w:rPr>
          <w:rFonts w:ascii="Arial" w:hAnsi="Arial" w:cs="Arial"/>
        </w:rPr>
        <w:t>En señal de conformidad y para su fiel y estricto cumplimiento, firmamos el presente Contrato en cuatro ejemplares de un mismo tenor y</w:t>
      </w:r>
      <w:r w:rsidRPr="00A105F1">
        <w:rPr>
          <w:rFonts w:ascii="Arial" w:hAnsi="Arial" w:cs="Arial"/>
          <w:b/>
        </w:rPr>
        <w:t xml:space="preserve"> </w:t>
      </w:r>
      <w:r w:rsidRPr="00A105F1">
        <w:rPr>
          <w:rFonts w:ascii="Arial" w:hAnsi="Arial" w:cs="Arial"/>
        </w:rPr>
        <w:t>validez el/la señor(a) _________ (</w:t>
      </w:r>
      <w:r w:rsidRPr="00A105F1">
        <w:rPr>
          <w:rFonts w:ascii="Arial" w:hAnsi="Arial" w:cs="Arial"/>
          <w:b/>
          <w:i/>
        </w:rPr>
        <w:t xml:space="preserve">registrar el nombre de la MAE o del funcionario a quien se delega la competencia y responsabilidad para la suscripción del Contrato, y la Resolución correspondiente o documento de nombramiento), </w:t>
      </w:r>
      <w:r w:rsidRPr="00A105F1">
        <w:rPr>
          <w:rFonts w:ascii="Arial" w:hAnsi="Arial" w:cs="Arial"/>
        </w:rPr>
        <w:t xml:space="preserve">en representación legal de la </w:t>
      </w:r>
      <w:r w:rsidRPr="00A105F1">
        <w:rPr>
          <w:rFonts w:ascii="Arial" w:hAnsi="Arial" w:cs="Arial"/>
          <w:b/>
        </w:rPr>
        <w:t>ENTIDAD</w:t>
      </w:r>
      <w:r w:rsidRPr="00A105F1">
        <w:rPr>
          <w:rFonts w:ascii="Arial" w:hAnsi="Arial" w:cs="Arial"/>
        </w:rPr>
        <w:t xml:space="preserve">, y el/la señor(a) _____________ </w:t>
      </w:r>
      <w:r w:rsidRPr="00A105F1">
        <w:rPr>
          <w:rFonts w:ascii="Arial" w:hAnsi="Arial" w:cs="Arial"/>
          <w:b/>
          <w:i/>
        </w:rPr>
        <w:t xml:space="preserve">(registrar el nombre del representante legal del </w:t>
      </w:r>
      <w:r w:rsidRPr="00A105F1">
        <w:rPr>
          <w:rFonts w:ascii="Arial" w:hAnsi="Arial" w:cs="Arial"/>
          <w:b/>
        </w:rPr>
        <w:t>SUPERVISAR</w:t>
      </w:r>
      <w:r w:rsidRPr="00A105F1">
        <w:rPr>
          <w:rFonts w:ascii="Arial" w:hAnsi="Arial" w:cs="Arial"/>
          <w:b/>
          <w:i/>
        </w:rPr>
        <w:t xml:space="preserve"> o persona natural adjudicada, habilitado para la firma del Contrato) </w:t>
      </w:r>
      <w:r w:rsidRPr="00A105F1">
        <w:rPr>
          <w:rFonts w:ascii="Arial" w:hAnsi="Arial" w:cs="Arial"/>
        </w:rPr>
        <w:t xml:space="preserve">en representación del </w:t>
      </w:r>
      <w:r w:rsidRPr="00A105F1">
        <w:rPr>
          <w:rFonts w:ascii="Arial" w:hAnsi="Arial" w:cs="Arial"/>
          <w:b/>
        </w:rPr>
        <w:t>SUPERVISAR</w:t>
      </w:r>
      <w:r w:rsidRPr="00A105F1">
        <w:rPr>
          <w:rFonts w:ascii="Arial" w:hAnsi="Arial" w:cs="Arial"/>
        </w:rPr>
        <w:t>.</w:t>
      </w:r>
    </w:p>
    <w:p w14:paraId="456D82EB" w14:textId="77777777" w:rsidR="00507534" w:rsidRPr="00A105F1" w:rsidRDefault="00507534" w:rsidP="00507534">
      <w:pPr>
        <w:jc w:val="both"/>
        <w:rPr>
          <w:rFonts w:ascii="Arial" w:hAnsi="Arial" w:cs="Arial"/>
        </w:rPr>
      </w:pPr>
    </w:p>
    <w:p w14:paraId="1544484A" w14:textId="77777777" w:rsidR="00507534" w:rsidRPr="00A105F1" w:rsidRDefault="00507534" w:rsidP="00507534">
      <w:pPr>
        <w:jc w:val="both"/>
        <w:rPr>
          <w:rFonts w:ascii="Arial" w:hAnsi="Arial" w:cs="Arial"/>
        </w:rPr>
      </w:pPr>
      <w:r w:rsidRPr="00A105F1">
        <w:rPr>
          <w:rFonts w:ascii="Arial" w:hAnsi="Arial" w:cs="Arial"/>
        </w:rPr>
        <w:t>Este documento, conforme a disposiciones legales de control fiscal vigentes, será registrado ante la Contraloría General del Estado en idioma español.</w:t>
      </w:r>
    </w:p>
    <w:p w14:paraId="77960D54" w14:textId="77777777" w:rsidR="00507534" w:rsidRPr="00A105F1" w:rsidRDefault="00507534" w:rsidP="00507534">
      <w:pPr>
        <w:jc w:val="both"/>
        <w:rPr>
          <w:rFonts w:ascii="Arial" w:hAnsi="Arial" w:cs="Arial"/>
        </w:rPr>
      </w:pPr>
    </w:p>
    <w:p w14:paraId="528A5689" w14:textId="77777777" w:rsidR="00507534" w:rsidRPr="00A105F1" w:rsidRDefault="00507534" w:rsidP="00507534">
      <w:pPr>
        <w:autoSpaceDE w:val="0"/>
        <w:autoSpaceDN w:val="0"/>
        <w:adjustRightInd w:val="0"/>
        <w:jc w:val="both"/>
        <w:rPr>
          <w:rFonts w:ascii="Arial" w:hAnsi="Arial" w:cs="Arial"/>
          <w:b/>
          <w:bCs/>
          <w:i/>
          <w:iCs/>
        </w:rPr>
      </w:pPr>
      <w:r w:rsidRPr="00A105F1">
        <w:rPr>
          <w:rFonts w:ascii="Arial" w:hAnsi="Arial" w:cs="Arial"/>
          <w:b/>
          <w:bCs/>
          <w:i/>
          <w:iCs/>
        </w:rPr>
        <w:t>_________ (Registrar la ciudad o localidad y fecha en que se suscribe el Contrato).</w:t>
      </w:r>
    </w:p>
    <w:p w14:paraId="2026ABE6" w14:textId="77777777" w:rsidR="00507534" w:rsidRPr="00A105F1" w:rsidRDefault="00507534" w:rsidP="00507534">
      <w:pPr>
        <w:autoSpaceDE w:val="0"/>
        <w:autoSpaceDN w:val="0"/>
        <w:adjustRightInd w:val="0"/>
        <w:jc w:val="both"/>
        <w:rPr>
          <w:rFonts w:ascii="Arial" w:hAnsi="Arial" w:cs="Arial"/>
          <w:b/>
          <w:bCs/>
          <w:i/>
          <w:iCs/>
        </w:rPr>
      </w:pPr>
    </w:p>
    <w:p w14:paraId="069D6023" w14:textId="77777777" w:rsidR="00507534" w:rsidRPr="00A105F1" w:rsidRDefault="00507534" w:rsidP="00507534">
      <w:pPr>
        <w:autoSpaceDE w:val="0"/>
        <w:autoSpaceDN w:val="0"/>
        <w:adjustRightInd w:val="0"/>
        <w:jc w:val="both"/>
        <w:rPr>
          <w:rFonts w:ascii="Arial" w:hAnsi="Arial" w:cs="Arial"/>
          <w:b/>
          <w:bCs/>
          <w:i/>
          <w:iCs/>
        </w:rPr>
      </w:pPr>
    </w:p>
    <w:p w14:paraId="5E7DE06D" w14:textId="77777777" w:rsidR="00507534" w:rsidRPr="00A105F1" w:rsidRDefault="00507534" w:rsidP="00507534">
      <w:pPr>
        <w:autoSpaceDE w:val="0"/>
        <w:autoSpaceDN w:val="0"/>
        <w:adjustRightInd w:val="0"/>
        <w:jc w:val="both"/>
        <w:rPr>
          <w:rFonts w:ascii="Arial" w:hAnsi="Arial" w:cs="Arial"/>
          <w:b/>
          <w:bCs/>
          <w:i/>
          <w:iCs/>
        </w:rPr>
      </w:pPr>
    </w:p>
    <w:p w14:paraId="1E179AE7" w14:textId="77777777" w:rsidR="00507534" w:rsidRPr="00A105F1" w:rsidRDefault="00507534" w:rsidP="00507534">
      <w:pPr>
        <w:autoSpaceDE w:val="0"/>
        <w:autoSpaceDN w:val="0"/>
        <w:adjustRightInd w:val="0"/>
        <w:jc w:val="both"/>
        <w:rPr>
          <w:rFonts w:ascii="Arial" w:hAnsi="Arial" w:cs="Arial"/>
          <w:b/>
          <w:bCs/>
          <w:i/>
          <w:iCs/>
        </w:rPr>
      </w:pPr>
    </w:p>
    <w:p w14:paraId="0A9E5993" w14:textId="77777777" w:rsidR="00507534" w:rsidRPr="00A105F1" w:rsidRDefault="00507534" w:rsidP="00507534">
      <w:pPr>
        <w:autoSpaceDE w:val="0"/>
        <w:autoSpaceDN w:val="0"/>
        <w:adjustRightInd w:val="0"/>
        <w:jc w:val="both"/>
        <w:rPr>
          <w:rFonts w:ascii="Arial" w:hAnsi="Arial" w:cs="Arial"/>
          <w:b/>
          <w:bCs/>
          <w:i/>
          <w:iCs/>
        </w:rPr>
      </w:pPr>
    </w:p>
    <w:p w14:paraId="77DF2514" w14:textId="77777777" w:rsidR="00507534" w:rsidRPr="00A105F1" w:rsidRDefault="00507534" w:rsidP="00507534">
      <w:pPr>
        <w:autoSpaceDE w:val="0"/>
        <w:autoSpaceDN w:val="0"/>
        <w:adjustRightInd w:val="0"/>
        <w:jc w:val="both"/>
        <w:rPr>
          <w:rFonts w:ascii="Arial" w:hAnsi="Arial" w:cs="Arial"/>
          <w:b/>
          <w:bCs/>
          <w:i/>
          <w:iCs/>
        </w:rPr>
      </w:pPr>
    </w:p>
    <w:p w14:paraId="469E77D0" w14:textId="77777777" w:rsidR="00507534" w:rsidRPr="00A105F1" w:rsidRDefault="00507534" w:rsidP="00507534">
      <w:pPr>
        <w:autoSpaceDE w:val="0"/>
        <w:autoSpaceDN w:val="0"/>
        <w:adjustRightInd w:val="0"/>
        <w:jc w:val="both"/>
        <w:rPr>
          <w:rFonts w:ascii="Arial" w:hAnsi="Arial" w:cs="Arial"/>
        </w:rPr>
      </w:pPr>
      <w:r w:rsidRPr="00A105F1">
        <w:rPr>
          <w:rFonts w:ascii="Arial" w:hAnsi="Arial" w:cs="Arial"/>
        </w:rPr>
        <w:t xml:space="preserve">__________________________                                  ________________________________  </w:t>
      </w:r>
    </w:p>
    <w:p w14:paraId="486730AB" w14:textId="77777777" w:rsidR="00507534" w:rsidRPr="00A105F1" w:rsidRDefault="00507534" w:rsidP="00507534">
      <w:pPr>
        <w:autoSpaceDE w:val="0"/>
        <w:autoSpaceDN w:val="0"/>
        <w:adjustRightInd w:val="0"/>
        <w:jc w:val="both"/>
        <w:rPr>
          <w:rFonts w:ascii="Arial" w:hAnsi="Arial" w:cs="Arial"/>
          <w:b/>
          <w:bCs/>
          <w:i/>
          <w:iCs/>
        </w:rPr>
      </w:pPr>
      <w:r w:rsidRPr="00A105F1">
        <w:rPr>
          <w:rFonts w:ascii="Arial" w:hAnsi="Arial" w:cs="Arial"/>
          <w:b/>
          <w:bCs/>
          <w:i/>
          <w:iCs/>
        </w:rPr>
        <w:t>(Registrar el nombre y cargo                                   (Registrar el nombre del proveedor)</w:t>
      </w:r>
    </w:p>
    <w:p w14:paraId="39C2DC40" w14:textId="77777777" w:rsidR="00507534" w:rsidRPr="00A105F1" w:rsidRDefault="00507534" w:rsidP="00507534">
      <w:pPr>
        <w:autoSpaceDE w:val="0"/>
        <w:autoSpaceDN w:val="0"/>
        <w:adjustRightInd w:val="0"/>
        <w:jc w:val="both"/>
        <w:rPr>
          <w:rFonts w:ascii="Arial" w:hAnsi="Arial" w:cs="Arial"/>
          <w:b/>
          <w:bCs/>
          <w:i/>
          <w:iCs/>
        </w:rPr>
      </w:pPr>
      <w:r w:rsidRPr="00A105F1">
        <w:rPr>
          <w:rFonts w:ascii="Arial" w:hAnsi="Arial" w:cs="Arial"/>
          <w:b/>
          <w:bCs/>
          <w:i/>
          <w:iCs/>
        </w:rPr>
        <w:lastRenderedPageBreak/>
        <w:t xml:space="preserve">del  Funcionario habilitado) </w:t>
      </w:r>
    </w:p>
    <w:p w14:paraId="68A99DC4" w14:textId="6D253321" w:rsidR="00507534" w:rsidRDefault="00507534" w:rsidP="00507534">
      <w:pPr>
        <w:autoSpaceDE w:val="0"/>
        <w:autoSpaceDN w:val="0"/>
        <w:adjustRightInd w:val="0"/>
        <w:jc w:val="both"/>
        <w:rPr>
          <w:rFonts w:ascii="Verdana" w:hAnsi="Verdana" w:cs="Calibri"/>
          <w:b/>
          <w:sz w:val="18"/>
          <w:szCs w:val="18"/>
        </w:rPr>
      </w:pPr>
      <w:r w:rsidRPr="00A105F1">
        <w:rPr>
          <w:rFonts w:ascii="Arial" w:hAnsi="Arial" w:cs="Arial"/>
          <w:b/>
          <w:bCs/>
          <w:i/>
          <w:iCs/>
        </w:rPr>
        <w:t xml:space="preserve">para la firma del contrato) </w:t>
      </w:r>
    </w:p>
    <w:sectPr w:rsidR="00507534" w:rsidSect="004B721E">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0C43CB" w14:textId="77777777" w:rsidR="00C5284A" w:rsidRDefault="00C5284A">
      <w:r>
        <w:separator/>
      </w:r>
    </w:p>
  </w:endnote>
  <w:endnote w:type="continuationSeparator" w:id="0">
    <w:p w14:paraId="1373EEBE" w14:textId="77777777" w:rsidR="00C5284A" w:rsidRDefault="00C52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8199566"/>
      <w:docPartObj>
        <w:docPartGallery w:val="Page Numbers (Bottom of Page)"/>
        <w:docPartUnique/>
      </w:docPartObj>
    </w:sdtPr>
    <w:sdtEndPr/>
    <w:sdtContent>
      <w:sdt>
        <w:sdtPr>
          <w:id w:val="-1769616900"/>
          <w:docPartObj>
            <w:docPartGallery w:val="Page Numbers (Top of Page)"/>
            <w:docPartUnique/>
          </w:docPartObj>
        </w:sdtPr>
        <w:sdtEndPr/>
        <w:sdtContent>
          <w:p w14:paraId="4AA4F13C" w14:textId="77777777" w:rsidR="00507534" w:rsidRDefault="00507534">
            <w:pPr>
              <w:pStyle w:val="Piedepgina"/>
              <w:jc w:val="right"/>
            </w:pPr>
            <w:r>
              <w:t xml:space="preserve"> </w:t>
            </w:r>
            <w:r>
              <w:rPr>
                <w:b/>
                <w:bCs/>
                <w:sz w:val="24"/>
                <w:szCs w:val="24"/>
              </w:rPr>
              <w:fldChar w:fldCharType="begin"/>
            </w:r>
            <w:r>
              <w:rPr>
                <w:b/>
                <w:bCs/>
              </w:rPr>
              <w:instrText>PAGE</w:instrText>
            </w:r>
            <w:r>
              <w:rPr>
                <w:b/>
                <w:bCs/>
                <w:sz w:val="24"/>
                <w:szCs w:val="24"/>
              </w:rPr>
              <w:fldChar w:fldCharType="separate"/>
            </w:r>
            <w:r w:rsidR="00854E5F">
              <w:rPr>
                <w:b/>
                <w:bCs/>
                <w:noProof/>
              </w:rPr>
              <w:t>4</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854E5F">
              <w:rPr>
                <w:b/>
                <w:bCs/>
                <w:noProof/>
              </w:rPr>
              <w:t>39</w:t>
            </w:r>
            <w:r>
              <w:rPr>
                <w:b/>
                <w:bCs/>
                <w:sz w:val="24"/>
                <w:szCs w:val="24"/>
              </w:rPr>
              <w:fldChar w:fldCharType="end"/>
            </w:r>
          </w:p>
        </w:sdtContent>
      </w:sdt>
    </w:sdtContent>
  </w:sdt>
  <w:p w14:paraId="34C754E7" w14:textId="77777777" w:rsidR="00507534" w:rsidRDefault="0050753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C595F6" w14:textId="77777777" w:rsidR="00294655" w:rsidRDefault="00294655">
    <w:pPr>
      <w:pStyle w:val="Piedepgina"/>
      <w:jc w:val="right"/>
    </w:pPr>
    <w:r>
      <w:fldChar w:fldCharType="begin"/>
    </w:r>
    <w:r>
      <w:instrText xml:space="preserve"> PAGE   \* MERGEFORMAT </w:instrText>
    </w:r>
    <w:r>
      <w:fldChar w:fldCharType="separate"/>
    </w:r>
    <w:r w:rsidR="00854E5F">
      <w:rPr>
        <w:noProof/>
      </w:rPr>
      <w:t>30</w:t>
    </w:r>
    <w:r>
      <w:fldChar w:fldCharType="end"/>
    </w:r>
  </w:p>
  <w:p w14:paraId="6C16D3EF" w14:textId="77777777" w:rsidR="00294655" w:rsidRDefault="0029465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127882" w14:textId="77777777" w:rsidR="00C5284A" w:rsidRDefault="00C5284A">
      <w:r>
        <w:separator/>
      </w:r>
    </w:p>
  </w:footnote>
  <w:footnote w:type="continuationSeparator" w:id="0">
    <w:p w14:paraId="5FFF8EC1" w14:textId="77777777" w:rsidR="00C5284A" w:rsidRDefault="00C528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5BAA9" w14:textId="77777777" w:rsidR="00294655" w:rsidRPr="009F3620" w:rsidRDefault="00294655"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0624D2"/>
    <w:multiLevelType w:val="multilevel"/>
    <w:tmpl w:val="96AA6FE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7197CD4"/>
    <w:multiLevelType w:val="multilevel"/>
    <w:tmpl w:val="6840FD8A"/>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6A27883"/>
    <w:multiLevelType w:val="multilevel"/>
    <w:tmpl w:val="35AA2EF2"/>
    <w:lvl w:ilvl="0">
      <w:start w:val="19"/>
      <w:numFmt w:val="decimal"/>
      <w:lvlText w:val="%1"/>
      <w:lvlJc w:val="left"/>
      <w:pPr>
        <w:ind w:left="375" w:hanging="375"/>
      </w:pPr>
      <w:rPr>
        <w:rFonts w:hint="default"/>
        <w:b/>
      </w:rPr>
    </w:lvl>
    <w:lvl w:ilvl="1">
      <w:start w:val="1"/>
      <w:numFmt w:val="decimal"/>
      <w:lvlText w:val="%1.%2"/>
      <w:lvlJc w:val="left"/>
      <w:pPr>
        <w:ind w:left="517" w:hanging="375"/>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nsid w:val="1C5526A4"/>
    <w:multiLevelType w:val="hybridMultilevel"/>
    <w:tmpl w:val="3EB05DC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1">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4">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5">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8">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1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0">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1">
    <w:nsid w:val="3CD3326F"/>
    <w:multiLevelType w:val="hybridMultilevel"/>
    <w:tmpl w:val="ED300B0E"/>
    <w:lvl w:ilvl="0" w:tplc="19B0F4C4">
      <w:start w:val="1"/>
      <w:numFmt w:val="lowerLetter"/>
      <w:lvlText w:val="%1)"/>
      <w:lvlJc w:val="left"/>
      <w:pPr>
        <w:ind w:left="720" w:hanging="360"/>
      </w:pPr>
      <w:rPr>
        <w:rFonts w:ascii="Verdana" w:eastAsia="Times New Roman" w:hAnsi="Verdana" w:cs="Tahoma"/>
        <w:b w:val="0"/>
        <w:i w:val="0"/>
      </w:rPr>
    </w:lvl>
    <w:lvl w:ilvl="1" w:tplc="8676F57E">
      <w:start w:val="1"/>
      <w:numFmt w:val="decimal"/>
      <w:lvlText w:val="%2."/>
      <w:lvlJc w:val="left"/>
      <w:pPr>
        <w:tabs>
          <w:tab w:val="num" w:pos="1440"/>
        </w:tabs>
        <w:ind w:left="1440" w:hanging="360"/>
      </w:pPr>
    </w:lvl>
    <w:lvl w:ilvl="2" w:tplc="763C70B2">
      <w:start w:val="1"/>
      <w:numFmt w:val="decimal"/>
      <w:lvlText w:val="%3."/>
      <w:lvlJc w:val="left"/>
      <w:pPr>
        <w:tabs>
          <w:tab w:val="num" w:pos="2160"/>
        </w:tabs>
        <w:ind w:left="2160" w:hanging="360"/>
      </w:pPr>
    </w:lvl>
    <w:lvl w:ilvl="3" w:tplc="C9542A78">
      <w:start w:val="1"/>
      <w:numFmt w:val="decimal"/>
      <w:lvlText w:val="%4."/>
      <w:lvlJc w:val="left"/>
      <w:pPr>
        <w:tabs>
          <w:tab w:val="num" w:pos="2880"/>
        </w:tabs>
        <w:ind w:left="2880" w:hanging="360"/>
      </w:pPr>
    </w:lvl>
    <w:lvl w:ilvl="4" w:tplc="B7CC9688">
      <w:start w:val="1"/>
      <w:numFmt w:val="decimal"/>
      <w:lvlText w:val="%5."/>
      <w:lvlJc w:val="left"/>
      <w:pPr>
        <w:tabs>
          <w:tab w:val="num" w:pos="3600"/>
        </w:tabs>
        <w:ind w:left="3600" w:hanging="360"/>
      </w:pPr>
    </w:lvl>
    <w:lvl w:ilvl="5" w:tplc="447C9764">
      <w:start w:val="1"/>
      <w:numFmt w:val="decimal"/>
      <w:lvlText w:val="%6."/>
      <w:lvlJc w:val="left"/>
      <w:pPr>
        <w:tabs>
          <w:tab w:val="num" w:pos="4320"/>
        </w:tabs>
        <w:ind w:left="4320" w:hanging="360"/>
      </w:pPr>
    </w:lvl>
    <w:lvl w:ilvl="6" w:tplc="4978F020">
      <w:start w:val="1"/>
      <w:numFmt w:val="decimal"/>
      <w:lvlText w:val="%7."/>
      <w:lvlJc w:val="left"/>
      <w:pPr>
        <w:tabs>
          <w:tab w:val="num" w:pos="5040"/>
        </w:tabs>
        <w:ind w:left="5040" w:hanging="360"/>
      </w:pPr>
    </w:lvl>
    <w:lvl w:ilvl="7" w:tplc="C5283912">
      <w:start w:val="1"/>
      <w:numFmt w:val="decimal"/>
      <w:lvlText w:val="%8."/>
      <w:lvlJc w:val="left"/>
      <w:pPr>
        <w:tabs>
          <w:tab w:val="num" w:pos="5760"/>
        </w:tabs>
        <w:ind w:left="5760" w:hanging="360"/>
      </w:pPr>
    </w:lvl>
    <w:lvl w:ilvl="8" w:tplc="BB18158A">
      <w:start w:val="1"/>
      <w:numFmt w:val="decimal"/>
      <w:lvlText w:val="%9."/>
      <w:lvlJc w:val="left"/>
      <w:pPr>
        <w:tabs>
          <w:tab w:val="num" w:pos="6480"/>
        </w:tabs>
        <w:ind w:left="6480" w:hanging="360"/>
      </w:pPr>
    </w:lvl>
  </w:abstractNum>
  <w:abstractNum w:abstractNumId="22">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23">
    <w:nsid w:val="44814EC0"/>
    <w:multiLevelType w:val="multilevel"/>
    <w:tmpl w:val="B20E5DA0"/>
    <w:lvl w:ilvl="0">
      <w:start w:val="21"/>
      <w:numFmt w:val="decimal"/>
      <w:lvlText w:val="%1"/>
      <w:lvlJc w:val="left"/>
      <w:pPr>
        <w:ind w:left="465" w:hanging="465"/>
      </w:pPr>
      <w:rPr>
        <w:rFonts w:hint="default"/>
      </w:rPr>
    </w:lvl>
    <w:lvl w:ilvl="1">
      <w:start w:val="1"/>
      <w:numFmt w:val="decimal"/>
      <w:lvlText w:val="26.%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4">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516C5D38"/>
    <w:multiLevelType w:val="multilevel"/>
    <w:tmpl w:val="EFAC52FC"/>
    <w:lvl w:ilvl="0">
      <w:start w:val="6"/>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6">
    <w:nsid w:val="596C455E"/>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7">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30">
    <w:nsid w:val="6B950E8D"/>
    <w:multiLevelType w:val="hybridMultilevel"/>
    <w:tmpl w:val="C7583312"/>
    <w:lvl w:ilvl="0" w:tplc="81EA4B98">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6C164B75"/>
    <w:multiLevelType w:val="hybridMultilevel"/>
    <w:tmpl w:val="ED300B0E"/>
    <w:lvl w:ilvl="0" w:tplc="BF98AF1C">
      <w:start w:val="1"/>
      <w:numFmt w:val="lowerLetter"/>
      <w:lvlText w:val="%1)"/>
      <w:lvlJc w:val="left"/>
      <w:pPr>
        <w:ind w:left="720" w:hanging="360"/>
      </w:pPr>
      <w:rPr>
        <w:rFonts w:ascii="Verdana" w:eastAsia="Times New Roman" w:hAnsi="Verdana" w:cs="Tahoma"/>
        <w:b w:val="0"/>
        <w:i w:val="0"/>
      </w:rPr>
    </w:lvl>
    <w:lvl w:ilvl="1" w:tplc="3FF86BD4">
      <w:start w:val="1"/>
      <w:numFmt w:val="decimal"/>
      <w:lvlText w:val="%2."/>
      <w:lvlJc w:val="left"/>
      <w:pPr>
        <w:tabs>
          <w:tab w:val="num" w:pos="1440"/>
        </w:tabs>
        <w:ind w:left="1440" w:hanging="360"/>
      </w:pPr>
    </w:lvl>
    <w:lvl w:ilvl="2" w:tplc="3BB26FC4">
      <w:start w:val="1"/>
      <w:numFmt w:val="decimal"/>
      <w:lvlText w:val="%3."/>
      <w:lvlJc w:val="left"/>
      <w:pPr>
        <w:tabs>
          <w:tab w:val="num" w:pos="2160"/>
        </w:tabs>
        <w:ind w:left="2160" w:hanging="360"/>
      </w:pPr>
    </w:lvl>
    <w:lvl w:ilvl="3" w:tplc="48B01DC0">
      <w:start w:val="1"/>
      <w:numFmt w:val="decimal"/>
      <w:lvlText w:val="%4."/>
      <w:lvlJc w:val="left"/>
      <w:pPr>
        <w:tabs>
          <w:tab w:val="num" w:pos="2880"/>
        </w:tabs>
        <w:ind w:left="2880" w:hanging="360"/>
      </w:pPr>
    </w:lvl>
    <w:lvl w:ilvl="4" w:tplc="B34E28D4">
      <w:start w:val="1"/>
      <w:numFmt w:val="decimal"/>
      <w:lvlText w:val="%5."/>
      <w:lvlJc w:val="left"/>
      <w:pPr>
        <w:tabs>
          <w:tab w:val="num" w:pos="3600"/>
        </w:tabs>
        <w:ind w:left="3600" w:hanging="360"/>
      </w:pPr>
    </w:lvl>
    <w:lvl w:ilvl="5" w:tplc="D07EF31C">
      <w:start w:val="1"/>
      <w:numFmt w:val="decimal"/>
      <w:lvlText w:val="%6."/>
      <w:lvlJc w:val="left"/>
      <w:pPr>
        <w:tabs>
          <w:tab w:val="num" w:pos="4320"/>
        </w:tabs>
        <w:ind w:left="4320" w:hanging="360"/>
      </w:pPr>
    </w:lvl>
    <w:lvl w:ilvl="6" w:tplc="4202BE30">
      <w:start w:val="1"/>
      <w:numFmt w:val="decimal"/>
      <w:lvlText w:val="%7."/>
      <w:lvlJc w:val="left"/>
      <w:pPr>
        <w:tabs>
          <w:tab w:val="num" w:pos="5040"/>
        </w:tabs>
        <w:ind w:left="5040" w:hanging="360"/>
      </w:pPr>
    </w:lvl>
    <w:lvl w:ilvl="7" w:tplc="E0829F3A">
      <w:start w:val="1"/>
      <w:numFmt w:val="decimal"/>
      <w:lvlText w:val="%8."/>
      <w:lvlJc w:val="left"/>
      <w:pPr>
        <w:tabs>
          <w:tab w:val="num" w:pos="5760"/>
        </w:tabs>
        <w:ind w:left="5760" w:hanging="360"/>
      </w:pPr>
    </w:lvl>
    <w:lvl w:ilvl="8" w:tplc="E770484C">
      <w:start w:val="1"/>
      <w:numFmt w:val="decimal"/>
      <w:lvlText w:val="%9."/>
      <w:lvlJc w:val="left"/>
      <w:pPr>
        <w:tabs>
          <w:tab w:val="num" w:pos="6480"/>
        </w:tabs>
        <w:ind w:left="6480" w:hanging="360"/>
      </w:pPr>
    </w:lvl>
  </w:abstractNum>
  <w:abstractNum w:abstractNumId="3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3">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4">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7FE0088B"/>
    <w:multiLevelType w:val="multilevel"/>
    <w:tmpl w:val="EA60233A"/>
    <w:lvl w:ilvl="0">
      <w:start w:val="18"/>
      <w:numFmt w:val="decimal"/>
      <w:lvlText w:val="%1"/>
      <w:lvlJc w:val="left"/>
      <w:pPr>
        <w:ind w:left="375" w:hanging="375"/>
      </w:pPr>
      <w:rPr>
        <w:rFonts w:hint="default"/>
      </w:rPr>
    </w:lvl>
    <w:lvl w:ilvl="1">
      <w:start w:val="3"/>
      <w:numFmt w:val="decimal"/>
      <w:lvlText w:val="%1.%2"/>
      <w:lvlJc w:val="left"/>
      <w:pPr>
        <w:ind w:left="1161" w:hanging="37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num w:numId="1">
    <w:abstractNumId w:val="8"/>
  </w:num>
  <w:num w:numId="2">
    <w:abstractNumId w:val="12"/>
  </w:num>
  <w:num w:numId="3">
    <w:abstractNumId w:val="27"/>
  </w:num>
  <w:num w:numId="4">
    <w:abstractNumId w:val="6"/>
  </w:num>
  <w:num w:numId="5">
    <w:abstractNumId w:val="18"/>
  </w:num>
  <w:num w:numId="6">
    <w:abstractNumId w:val="17"/>
  </w:num>
  <w:num w:numId="7">
    <w:abstractNumId w:val="19"/>
  </w:num>
  <w:num w:numId="8">
    <w:abstractNumId w:val="33"/>
  </w:num>
  <w:num w:numId="9">
    <w:abstractNumId w:val="0"/>
  </w:num>
  <w:num w:numId="10">
    <w:abstractNumId w:val="32"/>
  </w:num>
  <w:num w:numId="11">
    <w:abstractNumId w:val="20"/>
  </w:num>
  <w:num w:numId="12">
    <w:abstractNumId w:val="16"/>
  </w:num>
  <w:num w:numId="13">
    <w:abstractNumId w:val="26"/>
  </w:num>
  <w:num w:numId="14">
    <w:abstractNumId w:val="14"/>
  </w:num>
  <w:num w:numId="15">
    <w:abstractNumId w:val="24"/>
  </w:num>
  <w:num w:numId="16">
    <w:abstractNumId w:val="30"/>
  </w:num>
  <w:num w:numId="17">
    <w:abstractNumId w:val="23"/>
  </w:num>
  <w:num w:numId="18">
    <w:abstractNumId w:val="15"/>
  </w:num>
  <w:num w:numId="19">
    <w:abstractNumId w:val="10"/>
  </w:num>
  <w:num w:numId="20">
    <w:abstractNumId w:val="3"/>
  </w:num>
  <w:num w:numId="21">
    <w:abstractNumId w:val="11"/>
  </w:num>
  <w:num w:numId="22">
    <w:abstractNumId w:val="34"/>
  </w:num>
  <w:num w:numId="23">
    <w:abstractNumId w:val="35"/>
  </w:num>
  <w:num w:numId="24">
    <w:abstractNumId w:val="28"/>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29"/>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9"/>
  </w:num>
  <w:num w:numId="33">
    <w:abstractNumId w:val="1"/>
  </w:num>
  <w:num w:numId="34">
    <w:abstractNumId w:val="2"/>
  </w:num>
  <w:num w:numId="35">
    <w:abstractNumId w:val="25"/>
  </w:num>
  <w:num w:numId="36">
    <w:abstractNumId w:val="36"/>
  </w:num>
  <w:num w:numId="37">
    <w:abstractNumId w:val="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1008"/>
    <w:rsid w:val="00001093"/>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6D40"/>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317"/>
    <w:rsid w:val="0007382F"/>
    <w:rsid w:val="00074036"/>
    <w:rsid w:val="00074BD9"/>
    <w:rsid w:val="0007538C"/>
    <w:rsid w:val="0007639D"/>
    <w:rsid w:val="00076C3D"/>
    <w:rsid w:val="00076DD1"/>
    <w:rsid w:val="00080324"/>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70D"/>
    <w:rsid w:val="00092AE3"/>
    <w:rsid w:val="00092C68"/>
    <w:rsid w:val="000931A6"/>
    <w:rsid w:val="00094CB1"/>
    <w:rsid w:val="00094D07"/>
    <w:rsid w:val="00094E19"/>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872"/>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C31"/>
    <w:rsid w:val="0013433B"/>
    <w:rsid w:val="00134628"/>
    <w:rsid w:val="00134DC4"/>
    <w:rsid w:val="00135D7C"/>
    <w:rsid w:val="00135FE6"/>
    <w:rsid w:val="001363E0"/>
    <w:rsid w:val="0013653F"/>
    <w:rsid w:val="001405E5"/>
    <w:rsid w:val="00141B5E"/>
    <w:rsid w:val="00141DA7"/>
    <w:rsid w:val="001420AC"/>
    <w:rsid w:val="00142229"/>
    <w:rsid w:val="00143420"/>
    <w:rsid w:val="0014425F"/>
    <w:rsid w:val="00144AF6"/>
    <w:rsid w:val="00145183"/>
    <w:rsid w:val="0014566C"/>
    <w:rsid w:val="001457EF"/>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52C4"/>
    <w:rsid w:val="001856B5"/>
    <w:rsid w:val="001856E6"/>
    <w:rsid w:val="00185A85"/>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194"/>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63A"/>
    <w:rsid w:val="001B4BAB"/>
    <w:rsid w:val="001B515E"/>
    <w:rsid w:val="001B66AE"/>
    <w:rsid w:val="001B7175"/>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4E8"/>
    <w:rsid w:val="001F4CAD"/>
    <w:rsid w:val="001F4F94"/>
    <w:rsid w:val="001F57CA"/>
    <w:rsid w:val="001F5F72"/>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40EF"/>
    <w:rsid w:val="00294655"/>
    <w:rsid w:val="002951A9"/>
    <w:rsid w:val="00295B70"/>
    <w:rsid w:val="00295EE0"/>
    <w:rsid w:val="002977CA"/>
    <w:rsid w:val="002A018E"/>
    <w:rsid w:val="002A03F3"/>
    <w:rsid w:val="002A0E05"/>
    <w:rsid w:val="002A1A69"/>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852"/>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6355"/>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272"/>
    <w:rsid w:val="003249C9"/>
    <w:rsid w:val="00324A7E"/>
    <w:rsid w:val="00324C12"/>
    <w:rsid w:val="0032686B"/>
    <w:rsid w:val="00326A32"/>
    <w:rsid w:val="00326FAC"/>
    <w:rsid w:val="003277C8"/>
    <w:rsid w:val="0033039E"/>
    <w:rsid w:val="003322F6"/>
    <w:rsid w:val="003326A1"/>
    <w:rsid w:val="00333A28"/>
    <w:rsid w:val="003351A3"/>
    <w:rsid w:val="00335D13"/>
    <w:rsid w:val="0033694F"/>
    <w:rsid w:val="003374AD"/>
    <w:rsid w:val="00340B4B"/>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378"/>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52ED"/>
    <w:rsid w:val="003D5C92"/>
    <w:rsid w:val="003D5F2B"/>
    <w:rsid w:val="003D5F41"/>
    <w:rsid w:val="003D6786"/>
    <w:rsid w:val="003D6DC4"/>
    <w:rsid w:val="003D7444"/>
    <w:rsid w:val="003E03C0"/>
    <w:rsid w:val="003E06B7"/>
    <w:rsid w:val="003E06CF"/>
    <w:rsid w:val="003E0A8A"/>
    <w:rsid w:val="003E0DCA"/>
    <w:rsid w:val="003E1991"/>
    <w:rsid w:val="003E1D0D"/>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6A81"/>
    <w:rsid w:val="00400AFB"/>
    <w:rsid w:val="00400EB7"/>
    <w:rsid w:val="00401BB8"/>
    <w:rsid w:val="004022DC"/>
    <w:rsid w:val="004025F5"/>
    <w:rsid w:val="0040310D"/>
    <w:rsid w:val="004040A3"/>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EA"/>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6410"/>
    <w:rsid w:val="004264B8"/>
    <w:rsid w:val="004303E4"/>
    <w:rsid w:val="00430803"/>
    <w:rsid w:val="00430842"/>
    <w:rsid w:val="004308A8"/>
    <w:rsid w:val="004309C3"/>
    <w:rsid w:val="00430E42"/>
    <w:rsid w:val="00432064"/>
    <w:rsid w:val="00432325"/>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90B2A"/>
    <w:rsid w:val="004912E1"/>
    <w:rsid w:val="00491795"/>
    <w:rsid w:val="0049194E"/>
    <w:rsid w:val="00491DA2"/>
    <w:rsid w:val="00492A2F"/>
    <w:rsid w:val="00492B70"/>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5EB0"/>
    <w:rsid w:val="004B6657"/>
    <w:rsid w:val="004B6BDC"/>
    <w:rsid w:val="004B721E"/>
    <w:rsid w:val="004B74E1"/>
    <w:rsid w:val="004B7C64"/>
    <w:rsid w:val="004B7CFB"/>
    <w:rsid w:val="004B7F5A"/>
    <w:rsid w:val="004C0895"/>
    <w:rsid w:val="004C10BC"/>
    <w:rsid w:val="004C1477"/>
    <w:rsid w:val="004C15A5"/>
    <w:rsid w:val="004C18FB"/>
    <w:rsid w:val="004C24EA"/>
    <w:rsid w:val="004C298D"/>
    <w:rsid w:val="004C2AB8"/>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07534"/>
    <w:rsid w:val="0051009F"/>
    <w:rsid w:val="00510D6E"/>
    <w:rsid w:val="00511EDF"/>
    <w:rsid w:val="00512604"/>
    <w:rsid w:val="005127A9"/>
    <w:rsid w:val="00512E6C"/>
    <w:rsid w:val="00513654"/>
    <w:rsid w:val="005136B0"/>
    <w:rsid w:val="00513889"/>
    <w:rsid w:val="00513E12"/>
    <w:rsid w:val="005140A7"/>
    <w:rsid w:val="00514982"/>
    <w:rsid w:val="00514EF7"/>
    <w:rsid w:val="00514F0F"/>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5FA0"/>
    <w:rsid w:val="00526090"/>
    <w:rsid w:val="00526607"/>
    <w:rsid w:val="00526A18"/>
    <w:rsid w:val="00526DB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11A5"/>
    <w:rsid w:val="00541618"/>
    <w:rsid w:val="0054217A"/>
    <w:rsid w:val="00542ABF"/>
    <w:rsid w:val="00542AC6"/>
    <w:rsid w:val="00543019"/>
    <w:rsid w:val="005438A3"/>
    <w:rsid w:val="00544865"/>
    <w:rsid w:val="005449C1"/>
    <w:rsid w:val="0054526A"/>
    <w:rsid w:val="0054529A"/>
    <w:rsid w:val="00545516"/>
    <w:rsid w:val="005455AF"/>
    <w:rsid w:val="00545F8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370"/>
    <w:rsid w:val="0057484B"/>
    <w:rsid w:val="00574BFC"/>
    <w:rsid w:val="00574CBD"/>
    <w:rsid w:val="00574F72"/>
    <w:rsid w:val="005751CA"/>
    <w:rsid w:val="005759E3"/>
    <w:rsid w:val="00575E96"/>
    <w:rsid w:val="005764EF"/>
    <w:rsid w:val="0057656A"/>
    <w:rsid w:val="005765B3"/>
    <w:rsid w:val="00576B4E"/>
    <w:rsid w:val="0057745C"/>
    <w:rsid w:val="00577596"/>
    <w:rsid w:val="00577A2B"/>
    <w:rsid w:val="00577D0E"/>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09E"/>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B43"/>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737"/>
    <w:rsid w:val="006415D2"/>
    <w:rsid w:val="00642E47"/>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ADB"/>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0FC7"/>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50FA"/>
    <w:rsid w:val="006E5968"/>
    <w:rsid w:val="006E6036"/>
    <w:rsid w:val="006E6755"/>
    <w:rsid w:val="006E6798"/>
    <w:rsid w:val="006E6EE3"/>
    <w:rsid w:val="006E707E"/>
    <w:rsid w:val="006E7208"/>
    <w:rsid w:val="006E77AF"/>
    <w:rsid w:val="006E7816"/>
    <w:rsid w:val="006F03B7"/>
    <w:rsid w:val="006F1C54"/>
    <w:rsid w:val="006F25B8"/>
    <w:rsid w:val="006F29B9"/>
    <w:rsid w:val="006F2AD7"/>
    <w:rsid w:val="006F2F22"/>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1A8"/>
    <w:rsid w:val="007D240E"/>
    <w:rsid w:val="007D2AEA"/>
    <w:rsid w:val="007D31A4"/>
    <w:rsid w:val="007D3625"/>
    <w:rsid w:val="007D37FC"/>
    <w:rsid w:val="007D3CBD"/>
    <w:rsid w:val="007D4654"/>
    <w:rsid w:val="007D47D5"/>
    <w:rsid w:val="007D4866"/>
    <w:rsid w:val="007D4B8D"/>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6543"/>
    <w:rsid w:val="00806625"/>
    <w:rsid w:val="00806804"/>
    <w:rsid w:val="00807000"/>
    <w:rsid w:val="008074AF"/>
    <w:rsid w:val="0081042E"/>
    <w:rsid w:val="00811ADB"/>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2938"/>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22F2"/>
    <w:rsid w:val="00853947"/>
    <w:rsid w:val="00853B04"/>
    <w:rsid w:val="00853C27"/>
    <w:rsid w:val="00854E5F"/>
    <w:rsid w:val="00854EE4"/>
    <w:rsid w:val="008552B9"/>
    <w:rsid w:val="00855EAD"/>
    <w:rsid w:val="00855EEB"/>
    <w:rsid w:val="0085600C"/>
    <w:rsid w:val="00856C71"/>
    <w:rsid w:val="0085752B"/>
    <w:rsid w:val="00857BFD"/>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7D3D"/>
    <w:rsid w:val="00877E84"/>
    <w:rsid w:val="00880E32"/>
    <w:rsid w:val="00882397"/>
    <w:rsid w:val="0088265D"/>
    <w:rsid w:val="008826F5"/>
    <w:rsid w:val="00883445"/>
    <w:rsid w:val="0088350D"/>
    <w:rsid w:val="008837AC"/>
    <w:rsid w:val="008838F5"/>
    <w:rsid w:val="00883A2C"/>
    <w:rsid w:val="008847FA"/>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2B4"/>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3D0B"/>
    <w:rsid w:val="008E50FA"/>
    <w:rsid w:val="008E5998"/>
    <w:rsid w:val="008E5A15"/>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77F5"/>
    <w:rsid w:val="00907C48"/>
    <w:rsid w:val="00910890"/>
    <w:rsid w:val="00910AC3"/>
    <w:rsid w:val="00911D94"/>
    <w:rsid w:val="00911DB8"/>
    <w:rsid w:val="009123C8"/>
    <w:rsid w:val="00912931"/>
    <w:rsid w:val="00913139"/>
    <w:rsid w:val="00913387"/>
    <w:rsid w:val="00913CBE"/>
    <w:rsid w:val="00913D11"/>
    <w:rsid w:val="009145BB"/>
    <w:rsid w:val="00914633"/>
    <w:rsid w:val="0091470F"/>
    <w:rsid w:val="00914A62"/>
    <w:rsid w:val="00915EEC"/>
    <w:rsid w:val="00916ED9"/>
    <w:rsid w:val="0091720B"/>
    <w:rsid w:val="00917985"/>
    <w:rsid w:val="00920721"/>
    <w:rsid w:val="00921A6C"/>
    <w:rsid w:val="00921FAD"/>
    <w:rsid w:val="00921FF6"/>
    <w:rsid w:val="009220FD"/>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1ADA"/>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6896"/>
    <w:rsid w:val="009E79E7"/>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559"/>
    <w:rsid w:val="00B06BA7"/>
    <w:rsid w:val="00B0794B"/>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1BE8"/>
    <w:rsid w:val="00B220F3"/>
    <w:rsid w:val="00B22F71"/>
    <w:rsid w:val="00B23074"/>
    <w:rsid w:val="00B231B0"/>
    <w:rsid w:val="00B2320A"/>
    <w:rsid w:val="00B23F9C"/>
    <w:rsid w:val="00B24254"/>
    <w:rsid w:val="00B249B8"/>
    <w:rsid w:val="00B26014"/>
    <w:rsid w:val="00B268F5"/>
    <w:rsid w:val="00B27CE5"/>
    <w:rsid w:val="00B27E92"/>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608"/>
    <w:rsid w:val="00BC4A52"/>
    <w:rsid w:val="00BC4E8D"/>
    <w:rsid w:val="00BC5BF9"/>
    <w:rsid w:val="00BC60A0"/>
    <w:rsid w:val="00BC6920"/>
    <w:rsid w:val="00BC6C77"/>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284A"/>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837"/>
    <w:rsid w:val="00C73028"/>
    <w:rsid w:val="00C73103"/>
    <w:rsid w:val="00C73680"/>
    <w:rsid w:val="00C73CAE"/>
    <w:rsid w:val="00C7470D"/>
    <w:rsid w:val="00C74849"/>
    <w:rsid w:val="00C7499B"/>
    <w:rsid w:val="00C74EE1"/>
    <w:rsid w:val="00C754F3"/>
    <w:rsid w:val="00C756A5"/>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9E"/>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5804"/>
    <w:rsid w:val="00CA589B"/>
    <w:rsid w:val="00CA732F"/>
    <w:rsid w:val="00CA7ECB"/>
    <w:rsid w:val="00CB2A8B"/>
    <w:rsid w:val="00CB2CC5"/>
    <w:rsid w:val="00CB37F7"/>
    <w:rsid w:val="00CB4352"/>
    <w:rsid w:val="00CB4B85"/>
    <w:rsid w:val="00CB539B"/>
    <w:rsid w:val="00CB5DA2"/>
    <w:rsid w:val="00CB5E8E"/>
    <w:rsid w:val="00CB60B6"/>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273"/>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3D13"/>
    <w:rsid w:val="00DA426E"/>
    <w:rsid w:val="00DA47D3"/>
    <w:rsid w:val="00DA5E81"/>
    <w:rsid w:val="00DA5FAF"/>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B4E"/>
    <w:rsid w:val="00DC32F6"/>
    <w:rsid w:val="00DC34D7"/>
    <w:rsid w:val="00DC4513"/>
    <w:rsid w:val="00DC4D3E"/>
    <w:rsid w:val="00DC56B7"/>
    <w:rsid w:val="00DC6062"/>
    <w:rsid w:val="00DC65FF"/>
    <w:rsid w:val="00DC6AA0"/>
    <w:rsid w:val="00DC6B0E"/>
    <w:rsid w:val="00DC7DC9"/>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872"/>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E00A39"/>
    <w:rsid w:val="00E016C3"/>
    <w:rsid w:val="00E01E52"/>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198"/>
    <w:rsid w:val="00E2424B"/>
    <w:rsid w:val="00E24322"/>
    <w:rsid w:val="00E24B1D"/>
    <w:rsid w:val="00E24B9E"/>
    <w:rsid w:val="00E25A76"/>
    <w:rsid w:val="00E26898"/>
    <w:rsid w:val="00E30E64"/>
    <w:rsid w:val="00E3177C"/>
    <w:rsid w:val="00E32D97"/>
    <w:rsid w:val="00E33235"/>
    <w:rsid w:val="00E3345E"/>
    <w:rsid w:val="00E335B2"/>
    <w:rsid w:val="00E33F05"/>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FE"/>
    <w:rsid w:val="00E4660B"/>
    <w:rsid w:val="00E4797F"/>
    <w:rsid w:val="00E504EF"/>
    <w:rsid w:val="00E50FF0"/>
    <w:rsid w:val="00E5165A"/>
    <w:rsid w:val="00E525DC"/>
    <w:rsid w:val="00E52FBE"/>
    <w:rsid w:val="00E53E7B"/>
    <w:rsid w:val="00E54249"/>
    <w:rsid w:val="00E5567D"/>
    <w:rsid w:val="00E56556"/>
    <w:rsid w:val="00E57038"/>
    <w:rsid w:val="00E572DF"/>
    <w:rsid w:val="00E5741C"/>
    <w:rsid w:val="00E57479"/>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DB8"/>
    <w:rsid w:val="00EA645A"/>
    <w:rsid w:val="00EA6E2D"/>
    <w:rsid w:val="00EA6FA2"/>
    <w:rsid w:val="00EB02F9"/>
    <w:rsid w:val="00EB082F"/>
    <w:rsid w:val="00EB0ACB"/>
    <w:rsid w:val="00EB0C8C"/>
    <w:rsid w:val="00EB2548"/>
    <w:rsid w:val="00EB2F21"/>
    <w:rsid w:val="00EB35A6"/>
    <w:rsid w:val="00EB5791"/>
    <w:rsid w:val="00EB5D68"/>
    <w:rsid w:val="00EB6EAB"/>
    <w:rsid w:val="00EB7B8D"/>
    <w:rsid w:val="00EC0E3D"/>
    <w:rsid w:val="00EC131F"/>
    <w:rsid w:val="00EC1482"/>
    <w:rsid w:val="00EC1DA8"/>
    <w:rsid w:val="00EC2B2F"/>
    <w:rsid w:val="00EC2D8C"/>
    <w:rsid w:val="00EC3D68"/>
    <w:rsid w:val="00EC40CB"/>
    <w:rsid w:val="00EC45B4"/>
    <w:rsid w:val="00EC5735"/>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31A"/>
    <w:rsid w:val="00ED694C"/>
    <w:rsid w:val="00ED741F"/>
    <w:rsid w:val="00ED7EE7"/>
    <w:rsid w:val="00EE000F"/>
    <w:rsid w:val="00EE135B"/>
    <w:rsid w:val="00EE32EF"/>
    <w:rsid w:val="00EE3671"/>
    <w:rsid w:val="00EE4101"/>
    <w:rsid w:val="00EE431F"/>
    <w:rsid w:val="00EE4572"/>
    <w:rsid w:val="00EE4FA8"/>
    <w:rsid w:val="00EE5C63"/>
    <w:rsid w:val="00EE5FE9"/>
    <w:rsid w:val="00EE68CD"/>
    <w:rsid w:val="00EE69D5"/>
    <w:rsid w:val="00EE7A73"/>
    <w:rsid w:val="00EE7C67"/>
    <w:rsid w:val="00EE7CFD"/>
    <w:rsid w:val="00EF0448"/>
    <w:rsid w:val="00EF0C82"/>
    <w:rsid w:val="00EF1762"/>
    <w:rsid w:val="00EF18A4"/>
    <w:rsid w:val="00EF1FAB"/>
    <w:rsid w:val="00EF21D2"/>
    <w:rsid w:val="00EF2C5D"/>
    <w:rsid w:val="00EF30A6"/>
    <w:rsid w:val="00EF3F25"/>
    <w:rsid w:val="00EF52F9"/>
    <w:rsid w:val="00EF5C92"/>
    <w:rsid w:val="00EF61F7"/>
    <w:rsid w:val="00EF74FD"/>
    <w:rsid w:val="00EF78D3"/>
    <w:rsid w:val="00F002A9"/>
    <w:rsid w:val="00F00B20"/>
    <w:rsid w:val="00F013CB"/>
    <w:rsid w:val="00F01479"/>
    <w:rsid w:val="00F020CB"/>
    <w:rsid w:val="00F021B1"/>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7114F"/>
    <w:rsid w:val="00F71270"/>
    <w:rsid w:val="00F72081"/>
    <w:rsid w:val="00F723DE"/>
    <w:rsid w:val="00F7282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064"/>
    <w:rsid w:val="00F86913"/>
    <w:rsid w:val="00F86EDA"/>
    <w:rsid w:val="00F870F7"/>
    <w:rsid w:val="00F9080D"/>
    <w:rsid w:val="00F91B34"/>
    <w:rsid w:val="00F91C3B"/>
    <w:rsid w:val="00F9279C"/>
    <w:rsid w:val="00F937E3"/>
    <w:rsid w:val="00F956F1"/>
    <w:rsid w:val="00F957F9"/>
    <w:rsid w:val="00F966BD"/>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36AB60FD"/>
  <w15:docId w15:val="{2246DB3B-8117-4C9D-BA36-03C426F31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06FC7-DCD9-4E9F-8AC8-6111D4689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39</Pages>
  <Words>11592</Words>
  <Characters>63762</Characters>
  <Application>Microsoft Office Word</Application>
  <DocSecurity>0</DocSecurity>
  <Lines>531</Lines>
  <Paragraphs>150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75204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Eduardo Alfredo Soliz Lopez</cp:lastModifiedBy>
  <cp:revision>2</cp:revision>
  <cp:lastPrinted>2014-11-12T22:55:00Z</cp:lastPrinted>
  <dcterms:created xsi:type="dcterms:W3CDTF">2015-05-29T15:06:00Z</dcterms:created>
  <dcterms:modified xsi:type="dcterms:W3CDTF">2015-06-01T23:17:00Z</dcterms:modified>
</cp:coreProperties>
</file>