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bookmarkStart w:id="1" w:name="_GoBack"/>
      <w:bookmarkEnd w:id="1"/>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B226A0" w:rsidRPr="00A21055" w:rsidRDefault="000215C2" w:rsidP="00DD7EF0">
      <w:pPr>
        <w:spacing w:after="0" w:line="240" w:lineRule="auto"/>
        <w:jc w:val="center"/>
        <w:rPr>
          <w:rFonts w:ascii="Arial" w:hAnsi="Arial" w:cs="Arial"/>
          <w:b/>
          <w:sz w:val="18"/>
          <w:szCs w:val="18"/>
        </w:rPr>
      </w:pPr>
      <w:r w:rsidRPr="00A21055">
        <w:rPr>
          <w:rFonts w:ascii="Arial" w:hAnsi="Arial" w:cs="Arial"/>
          <w:b/>
          <w:sz w:val="18"/>
          <w:szCs w:val="18"/>
        </w:rPr>
        <w:t xml:space="preserve">SUPERVISIÓN </w:t>
      </w:r>
      <w:r w:rsidR="006115DE" w:rsidRPr="006115DE">
        <w:rPr>
          <w:rFonts w:ascii="Arial" w:hAnsi="Arial" w:cs="Arial"/>
          <w:b/>
          <w:sz w:val="18"/>
          <w:szCs w:val="18"/>
        </w:rPr>
        <w:t xml:space="preserve">CONSTRUCCION DE OFICINAS DE ATENCION AL CLIENTE PARA LA </w:t>
      </w:r>
      <w:r w:rsidR="00052D3B">
        <w:rPr>
          <w:rFonts w:ascii="Arial" w:hAnsi="Arial" w:cs="Arial"/>
          <w:b/>
          <w:sz w:val="18"/>
          <w:szCs w:val="18"/>
        </w:rPr>
        <w:t xml:space="preserve">GNRGD </w:t>
      </w:r>
      <w:r w:rsidR="006115DE" w:rsidRPr="006115DE">
        <w:rPr>
          <w:rFonts w:ascii="Arial" w:hAnsi="Arial" w:cs="Arial"/>
          <w:b/>
          <w:sz w:val="18"/>
          <w:szCs w:val="18"/>
        </w:rPr>
        <w:t>LA PAZ</w:t>
      </w:r>
    </w:p>
    <w:p w:rsidR="00E541FF" w:rsidRPr="000215C2" w:rsidRDefault="00E541FF" w:rsidP="00DD7EF0">
      <w:pPr>
        <w:spacing w:after="0" w:line="240" w:lineRule="auto"/>
        <w:jc w:val="center"/>
        <w:rPr>
          <w:ins w:id="2" w:author="Limber Antonio Cabrera Malaga" w:date="2015-04-29T16:48:00Z"/>
          <w:rFonts w:ascii="Arial" w:hAnsi="Arial" w:cs="Arial"/>
          <w:b/>
          <w:sz w:val="18"/>
          <w:szCs w:val="18"/>
          <w:u w:val="single"/>
        </w:rPr>
      </w:pPr>
    </w:p>
    <w:p w:rsidR="00DE433D" w:rsidRPr="000215C2" w:rsidRDefault="00DE433D"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Supervisión </w:t>
      </w:r>
      <w:r w:rsidR="006115DE" w:rsidRPr="006115DE">
        <w:rPr>
          <w:rFonts w:ascii="Arial" w:hAnsi="Arial" w:cs="Arial"/>
          <w:sz w:val="18"/>
          <w:szCs w:val="18"/>
          <w:lang w:val="es-ES_tradnl"/>
        </w:rPr>
        <w:t>Construcción de Oficinas de Atención al Cliente para la GNRGD La Paz</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ins w:id="3" w:author="Limber Antonio Cabrera Malaga" w:date="2015-03-25T09:09:00Z"/>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e realizara en el lugar de ejecución de obras de</w:t>
      </w:r>
      <w:r w:rsidR="000215C2">
        <w:rPr>
          <w:rFonts w:ascii="Arial" w:hAnsi="Arial" w:cs="Arial"/>
          <w:sz w:val="18"/>
          <w:szCs w:val="18"/>
          <w:lang w:val="es-ES_tradnl"/>
        </w:rPr>
        <w:t xml:space="preserve"> la</w:t>
      </w:r>
      <w:r w:rsidR="00BA340F" w:rsidRPr="000215C2">
        <w:rPr>
          <w:rFonts w:ascii="Arial" w:hAnsi="Arial" w:cs="Arial"/>
          <w:sz w:val="18"/>
          <w:szCs w:val="18"/>
          <w:lang w:val="es-ES_tradnl"/>
        </w:rPr>
        <w:t xml:space="preserve"> </w:t>
      </w:r>
      <w:r w:rsidR="006115DE" w:rsidRPr="006115DE">
        <w:rPr>
          <w:rFonts w:ascii="Arial" w:hAnsi="Arial" w:cs="Arial"/>
          <w:sz w:val="18"/>
          <w:szCs w:val="18"/>
          <w:lang w:val="es-ES_tradnl"/>
        </w:rPr>
        <w:t>Construcción de Oficinas de Atención al Cliente para la GNRGD La Paz</w:t>
      </w:r>
      <w:r w:rsidR="000215C2" w:rsidRPr="000215C2">
        <w:rPr>
          <w:rFonts w:ascii="Arial" w:hAnsi="Arial" w:cs="Arial"/>
          <w:sz w:val="18"/>
          <w:szCs w:val="18"/>
          <w:lang w:val="es-ES_tradnl"/>
        </w:rPr>
        <w:t xml:space="preserve">, </w:t>
      </w:r>
      <w:r w:rsidR="00BA340F" w:rsidRPr="000215C2">
        <w:rPr>
          <w:rFonts w:ascii="Arial" w:hAnsi="Arial" w:cs="Arial"/>
          <w:sz w:val="18"/>
          <w:szCs w:val="18"/>
          <w:lang w:val="es-ES_tradnl"/>
        </w:rPr>
        <w:t xml:space="preserve">ubicado </w:t>
      </w:r>
      <w:r w:rsidR="00A30DC7" w:rsidRPr="000215C2">
        <w:rPr>
          <w:rFonts w:ascii="Arial" w:hAnsi="Arial" w:cs="Arial"/>
          <w:sz w:val="18"/>
          <w:szCs w:val="18"/>
          <w:lang w:val="es-ES_tradnl"/>
        </w:rPr>
        <w:t xml:space="preserve"> </w:t>
      </w:r>
      <w:r w:rsidR="006115DE" w:rsidRPr="006115DE">
        <w:rPr>
          <w:rFonts w:ascii="Arial" w:hAnsi="Arial" w:cs="Arial"/>
          <w:sz w:val="18"/>
          <w:szCs w:val="18"/>
          <w:lang w:val="es-ES_tradnl"/>
        </w:rPr>
        <w:t>en predios de Yacimientos Petrolíferos Fiscales Bolivianos en la avenida Ballivian N°80 zona Calacoto en la ciudad de La Paz</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4"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E53196" w:rsidRPr="00E53196">
        <w:rPr>
          <w:rFonts w:ascii="Arial" w:hAnsi="Arial" w:cs="Arial"/>
          <w:b/>
          <w:sz w:val="18"/>
          <w:szCs w:val="18"/>
          <w:lang w:val="es-ES_tradnl"/>
        </w:rPr>
        <w:t>Bs. 113.378,51 (Ciento trece mil Trescientos setenta y ocho con 51/100 Bolivianos).</w:t>
      </w:r>
    </w:p>
    <w:p w:rsidR="0036271A" w:rsidRPr="000215C2" w:rsidRDefault="0036271A" w:rsidP="00DD7EF0">
      <w:pPr>
        <w:spacing w:after="0" w:line="240" w:lineRule="auto"/>
        <w:jc w:val="both"/>
        <w:rPr>
          <w:rFonts w:ascii="Arial" w:hAnsi="Arial" w:cs="Arial"/>
          <w:sz w:val="18"/>
          <w:szCs w:val="18"/>
          <w:lang w:val="es-ES_tradnl"/>
        </w:rPr>
      </w:pP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E53196">
        <w:rPr>
          <w:rFonts w:ascii="Arial" w:hAnsi="Arial" w:cs="Arial"/>
          <w:b/>
          <w:bCs/>
          <w:sz w:val="18"/>
          <w:szCs w:val="18"/>
        </w:rPr>
        <w:t>280</w:t>
      </w:r>
      <w:r w:rsidR="00E53196" w:rsidRPr="000215C2">
        <w:rPr>
          <w:rFonts w:ascii="Arial" w:hAnsi="Arial" w:cs="Arial"/>
          <w:b/>
          <w:bCs/>
          <w:sz w:val="18"/>
          <w:szCs w:val="18"/>
        </w:rPr>
        <w:t xml:space="preserve"> </w:t>
      </w:r>
      <w:r w:rsidR="00B87C78" w:rsidRPr="000215C2">
        <w:rPr>
          <w:rFonts w:ascii="Arial" w:hAnsi="Arial" w:cs="Arial"/>
          <w:b/>
          <w:bCs/>
          <w:sz w:val="18"/>
          <w:szCs w:val="18"/>
        </w:rPr>
        <w:t>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5"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w:t>
      </w:r>
      <w:r w:rsidRPr="000215C2">
        <w:rPr>
          <w:rFonts w:ascii="Arial" w:hAnsi="Arial" w:cs="Arial"/>
          <w:sz w:val="18"/>
          <w:szCs w:val="18"/>
          <w:lang w:val="es-ES_tradnl"/>
        </w:rPr>
        <w:lastRenderedPageBreak/>
        <w:t xml:space="preserve">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C7116" w:rsidRPr="000215C2" w:rsidDel="004C5891" w:rsidRDefault="00EC7116" w:rsidP="00DD7EF0">
      <w:pPr>
        <w:spacing w:after="0" w:line="240" w:lineRule="auto"/>
        <w:ind w:left="284"/>
        <w:jc w:val="both"/>
        <w:rPr>
          <w:del w:id="6" w:author="Limber Antonio Cabrera Malaga" w:date="2015-04-30T09:09:00Z"/>
          <w:rFonts w:ascii="Arial" w:hAnsi="Arial" w:cs="Arial"/>
          <w:b/>
          <w:color w:val="FF0000"/>
          <w:sz w:val="18"/>
          <w:szCs w:val="18"/>
          <w:highlight w:val="yellow"/>
          <w:lang w:val="es-ES_tradnl"/>
        </w:rPr>
      </w:pP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lastRenderedPageBreak/>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lastRenderedPageBreak/>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w:t>
      </w:r>
      <w:r w:rsidRPr="00F308F5">
        <w:rPr>
          <w:rFonts w:ascii="Arial" w:hAnsi="Arial" w:cs="Arial"/>
          <w:sz w:val="18"/>
          <w:szCs w:val="18"/>
          <w:lang w:val="es-ES_tradnl"/>
        </w:rPr>
        <w:lastRenderedPageBreak/>
        <w:t xml:space="preserve">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8E3E08" w:rsidRPr="008E3E08">
        <w:rPr>
          <w:rFonts w:ascii="Arial" w:hAnsi="Arial" w:cs="Arial"/>
          <w:sz w:val="18"/>
          <w:szCs w:val="18"/>
          <w:lang w:val="es-BO"/>
        </w:rPr>
        <w:t>Construcción de Oficinas de Atención al Cliente para la GNRGD La Paz</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ins w:id="7" w:author="Limber Antonio Cabrera Malaga" w:date="2015-05-13T10:33:00Z"/>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00E53196" w:rsidRPr="00E53196">
        <w:rPr>
          <w:rFonts w:ascii="Arial" w:hAnsi="Arial" w:cs="Arial"/>
          <w:sz w:val="18"/>
          <w:szCs w:val="18"/>
          <w:lang w:val="es-BO"/>
        </w:rPr>
        <w:t>Construcción de Oficinas de Atención al Cliente para la GNRGD La Paz</w:t>
      </w:r>
      <w:r w:rsidR="00E53196">
        <w:rPr>
          <w:rFonts w:ascii="Arial" w:hAnsi="Arial" w:cs="Arial"/>
          <w:sz w:val="18"/>
          <w:szCs w:val="18"/>
          <w:lang w:val="es-BO"/>
        </w:rPr>
        <w:t xml:space="preserve"> </w:t>
      </w:r>
      <w:r w:rsidRPr="000116FE">
        <w:rPr>
          <w:rFonts w:ascii="Arial" w:hAnsi="Arial" w:cs="Arial"/>
          <w:sz w:val="18"/>
          <w:szCs w:val="18"/>
          <w:lang w:val="es-BO"/>
        </w:rPr>
        <w:t xml:space="preserve">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w:t>
      </w:r>
      <w:r w:rsidRPr="000116FE">
        <w:rPr>
          <w:rFonts w:ascii="Arial" w:hAnsi="Arial" w:cs="Arial"/>
          <w:sz w:val="18"/>
          <w:szCs w:val="18"/>
          <w:lang w:val="es-BO"/>
        </w:rPr>
        <w:lastRenderedPageBreak/>
        <w:t>garantizar como parte fundamental de su trabajo, la calidad y cantidad de las actividades establecidas en la propuesta del contratista.</w:t>
      </w:r>
    </w:p>
    <w:p w:rsidR="000116FE" w:rsidRPr="000215C2" w:rsidRDefault="000116FE" w:rsidP="00983429">
      <w:pPr>
        <w:pStyle w:val="Sinespaciado"/>
        <w:ind w:left="1068"/>
        <w:jc w:val="both"/>
        <w:rPr>
          <w:ins w:id="8" w:author="Maria Soledad Ortega" w:date="2015-02-20T16:58:00Z"/>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t xml:space="preserve">Concluida la Supervisión del Proyecto </w:t>
      </w:r>
      <w:r w:rsidR="00E53196" w:rsidRPr="00E53196">
        <w:rPr>
          <w:rFonts w:ascii="Arial" w:hAnsi="Arial" w:cs="Arial"/>
          <w:sz w:val="18"/>
          <w:szCs w:val="18"/>
          <w:lang w:val="es-BO"/>
        </w:rPr>
        <w:t>Construcción de Oficinas de Atención al Cliente para la GNRGD La Paz</w:t>
      </w:r>
      <w:r w:rsidRPr="000116FE">
        <w:rPr>
          <w:rFonts w:ascii="Arial" w:hAnsi="Arial" w:cs="Arial"/>
          <w:sz w:val="18"/>
          <w:szCs w:val="18"/>
          <w:lang w:val="es-BO"/>
        </w:rPr>
        <w:t>,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 xml:space="preserve">Se contara con infraestructura adecuada para albergar las distintas actividades administrativas y operativas </w:t>
      </w:r>
      <w:r w:rsidR="00E53196">
        <w:rPr>
          <w:rFonts w:ascii="Arial" w:hAnsi="Arial" w:cs="Arial"/>
          <w:sz w:val="18"/>
          <w:szCs w:val="18"/>
          <w:lang w:val="es-BO"/>
        </w:rPr>
        <w:t>de la Gerencia Nacional de Redes de Gas y Ductos La Paz</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consolidara el derecho propietario de YPFB en el lugar de emplazamiento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construcciones se enmarcan en un diseño estructural estable que cuenta con óptimas condiciones de instalaciones eléctricas, sanitarias y otros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nuevas edificaciones tendrán ambientes adecuados de acuerdo a normas técnicas siendo estas confortables, saludables y seguras.</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9"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 xml:space="preserve">Mejorar la Infraestructura de Y.P.F.B. en el departamento de </w:t>
      </w:r>
      <w:r w:rsidR="00E53196">
        <w:rPr>
          <w:rFonts w:ascii="Arial" w:hAnsi="Arial" w:cs="Arial"/>
          <w:bCs/>
          <w:sz w:val="18"/>
          <w:szCs w:val="18"/>
        </w:rPr>
        <w:t>La Paz</w:t>
      </w:r>
      <w:r w:rsidRPr="0072549A">
        <w:rPr>
          <w:rFonts w:ascii="Arial" w:hAnsi="Arial" w:cs="Arial"/>
          <w:bCs/>
          <w:sz w:val="18"/>
          <w:szCs w:val="18"/>
        </w:rPr>
        <w:t xml:space="preserve">, de acuerdo con los requerimientos funcionales de ambientes y espacios requeridos por el </w:t>
      </w:r>
      <w:r w:rsidR="00E53196" w:rsidRPr="00E53196">
        <w:rPr>
          <w:rFonts w:ascii="Arial" w:hAnsi="Arial" w:cs="Arial"/>
          <w:bCs/>
          <w:sz w:val="18"/>
          <w:szCs w:val="18"/>
        </w:rPr>
        <w:t>Gerencia Nacional de Redes de Gas y Ductos La Paz</w:t>
      </w:r>
      <w:r w:rsidRPr="0072549A">
        <w:rPr>
          <w:rFonts w:ascii="Arial" w:hAnsi="Arial" w:cs="Arial"/>
          <w:bCs/>
          <w:sz w:val="18"/>
          <w:szCs w:val="18"/>
        </w:rPr>
        <w:t>, que satisfagan las expectativas en cuanto a las actividades que desarrollan en sus predios.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Ampliar la capacidad de la infraestructura física de oficinas y áreas de servicios, a través de un diseño arquitectónico capaz de responder con suficiencia la demanda de espacios de trabajo y reuniones de acuerdo con la actividad funcional de cada unidad organizacional.</w:t>
      </w:r>
    </w:p>
    <w:p w:rsidR="0072549A" w:rsidRPr="0072549A" w:rsidRDefault="0072549A" w:rsidP="0072549A">
      <w:pPr>
        <w:spacing w:after="0" w:line="240" w:lineRule="auto"/>
        <w:ind w:left="708"/>
        <w:jc w:val="both"/>
        <w:rPr>
          <w:rFonts w:ascii="Arial" w:hAnsi="Arial" w:cs="Arial"/>
          <w:bCs/>
          <w:sz w:val="18"/>
          <w:szCs w:val="18"/>
        </w:rPr>
      </w:pPr>
    </w:p>
    <w:p w:rsidR="00BC05B6" w:rsidRPr="000215C2" w:rsidRDefault="0072549A" w:rsidP="00987195">
      <w:pPr>
        <w:pStyle w:val="Sinespaciado"/>
        <w:ind w:left="1440"/>
        <w:jc w:val="both"/>
        <w:rPr>
          <w:ins w:id="10"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ins w:id="11" w:author="Maria Soledad Ortega" w:date="2015-02-20T16:58:00Z"/>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12"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 xml:space="preserve">El proyecto </w:t>
      </w:r>
      <w:r w:rsidR="00E53196" w:rsidRPr="00E53196">
        <w:rPr>
          <w:rFonts w:ascii="Arial" w:hAnsi="Arial" w:cs="Arial"/>
          <w:sz w:val="18"/>
          <w:szCs w:val="18"/>
        </w:rPr>
        <w:t>Construcción de Oficinas de Atención al Cliente para la GNRGD La Paz</w:t>
      </w:r>
      <w:r w:rsidR="00E53196">
        <w:rPr>
          <w:rFonts w:ascii="Arial" w:hAnsi="Arial" w:cs="Arial"/>
          <w:sz w:val="18"/>
          <w:szCs w:val="18"/>
        </w:rPr>
        <w:t xml:space="preserve"> </w:t>
      </w:r>
      <w:r w:rsidRPr="0072549A">
        <w:rPr>
          <w:rFonts w:ascii="Arial" w:hAnsi="Arial" w:cs="Arial"/>
          <w:sz w:val="18"/>
          <w:szCs w:val="18"/>
        </w:rPr>
        <w:t xml:space="preserve">se encuentra ubicado en terrenos </w:t>
      </w:r>
      <w:r w:rsidR="00E53196">
        <w:rPr>
          <w:rFonts w:ascii="Arial" w:hAnsi="Arial" w:cs="Arial"/>
          <w:sz w:val="18"/>
          <w:szCs w:val="18"/>
        </w:rPr>
        <w:t>pertenecientes a YPFB</w:t>
      </w:r>
      <w:r w:rsidRPr="0072549A">
        <w:rPr>
          <w:rFonts w:ascii="Arial" w:hAnsi="Arial" w:cs="Arial"/>
          <w:sz w:val="18"/>
          <w:szCs w:val="18"/>
        </w:rPr>
        <w:t xml:space="preserve">, diseñado en </w:t>
      </w:r>
      <w:r w:rsidR="00E53196">
        <w:rPr>
          <w:rFonts w:ascii="Arial" w:hAnsi="Arial" w:cs="Arial"/>
          <w:sz w:val="18"/>
          <w:szCs w:val="18"/>
        </w:rPr>
        <w:t>dos</w:t>
      </w:r>
      <w:r w:rsidRPr="0072549A">
        <w:rPr>
          <w:rFonts w:ascii="Arial" w:hAnsi="Arial" w:cs="Arial"/>
          <w:sz w:val="18"/>
          <w:szCs w:val="18"/>
        </w:rPr>
        <w:t xml:space="preserve"> niveles, en la parte de arquitectura cuenta con los requerimientos realizados por la unidad solicitante y complementados por las ingenierías de electricidad, sanitaria y estructural, con una superficie a construir de </w:t>
      </w:r>
      <w:r w:rsidR="00E53196">
        <w:rPr>
          <w:rFonts w:ascii="Arial" w:hAnsi="Arial" w:cs="Arial"/>
          <w:sz w:val="18"/>
          <w:szCs w:val="18"/>
        </w:rPr>
        <w:t>461.76</w:t>
      </w:r>
      <w:r w:rsidRPr="0072549A">
        <w:rPr>
          <w:rFonts w:ascii="Arial" w:hAnsi="Arial" w:cs="Arial"/>
          <w:sz w:val="18"/>
          <w:szCs w:val="18"/>
        </w:rPr>
        <w:t xml:space="preserve">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TRABAJOS PRELIMINARES Y DESMONTAJES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OBRA GRUESA</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OBRA FINA</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INSTALACIONES SANITARIAS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INSTALACIONES ELECTRICAS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AREAS EXTERIORES Y TRABAJOS DE ACABADO</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0A00AC">
      <w:pPr>
        <w:pStyle w:val="Sinespaciado"/>
        <w:ind w:left="709"/>
        <w:jc w:val="both"/>
        <w:rPr>
          <w:rFonts w:ascii="Arial" w:hAnsi="Arial" w:cs="Arial"/>
          <w:sz w:val="18"/>
          <w:szCs w:val="18"/>
        </w:rPr>
      </w:pPr>
      <w:r w:rsidRPr="0072549A">
        <w:rPr>
          <w:rFonts w:ascii="Arial" w:hAnsi="Arial" w:cs="Arial"/>
          <w:sz w:val="18"/>
          <w:szCs w:val="18"/>
        </w:rPr>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36271A" w:rsidRPr="000215C2" w:rsidDel="00987195" w:rsidRDefault="0036271A" w:rsidP="00983429">
      <w:pPr>
        <w:spacing w:after="0" w:line="240" w:lineRule="auto"/>
        <w:ind w:left="426"/>
        <w:jc w:val="both"/>
        <w:rPr>
          <w:del w:id="13" w:author="Maria Soledad Ortega" w:date="2015-02-20T16:58:00Z"/>
          <w:rFonts w:ascii="Arial" w:hAnsi="Arial" w:cs="Arial"/>
          <w:bCs/>
          <w:sz w:val="18"/>
          <w:szCs w:val="18"/>
        </w:rPr>
      </w:pPr>
    </w:p>
    <w:p w:rsidR="0036271A" w:rsidRPr="000215C2" w:rsidDel="00BC05B6" w:rsidRDefault="0036271A" w:rsidP="00983429">
      <w:pPr>
        <w:spacing w:after="0" w:line="240" w:lineRule="auto"/>
        <w:ind w:left="426"/>
        <w:jc w:val="both"/>
        <w:rPr>
          <w:del w:id="14" w:author="Limber Antonio Cabrera Malaga" w:date="2015-04-29T19:10:00Z"/>
          <w:rFonts w:ascii="Arial" w:hAnsi="Arial" w:cs="Arial"/>
          <w:sz w:val="18"/>
          <w:szCs w:val="18"/>
        </w:rPr>
      </w:pP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8E3E08" w:rsidRPr="008E3E08">
        <w:rPr>
          <w:rFonts w:ascii="Arial" w:eastAsia="Times New Roman" w:hAnsi="Arial" w:cs="Arial"/>
          <w:sz w:val="18"/>
          <w:szCs w:val="18"/>
          <w:lang w:val="es-BO" w:eastAsia="es-ES"/>
        </w:rPr>
        <w:t>Construcción de Oficinas de Atención al Cliente para la GNRGD La Paz</w:t>
      </w:r>
      <w:r w:rsidR="008E3E08">
        <w:rPr>
          <w:rFonts w:ascii="Arial" w:eastAsia="Times New Roman" w:hAnsi="Arial" w:cs="Arial"/>
          <w:sz w:val="18"/>
          <w:szCs w:val="18"/>
          <w:lang w:val="es-BO" w:eastAsia="es-ES"/>
        </w:rPr>
        <w:t xml:space="preserve"> </w:t>
      </w:r>
      <w:r w:rsidRPr="00763C32">
        <w:rPr>
          <w:rFonts w:ascii="Arial" w:eastAsia="Times New Roman" w:hAnsi="Arial" w:cs="Arial"/>
          <w:sz w:val="18"/>
          <w:szCs w:val="18"/>
          <w:lang w:val="es-ES_tradnl" w:eastAsia="es-ES"/>
        </w:rPr>
        <w:t>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91AA5">
        <w:rPr>
          <w:rFonts w:ascii="Arial" w:hAnsi="Arial" w:cs="Arial"/>
          <w:bCs/>
          <w:sz w:val="18"/>
          <w:szCs w:val="18"/>
        </w:rPr>
        <w:t>280</w:t>
      </w:r>
      <w:r w:rsidR="00391AA5"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w:t>
      </w:r>
      <w:r w:rsidRPr="00C554E6">
        <w:rPr>
          <w:rFonts w:ascii="Arial" w:hAnsi="Arial" w:cs="Arial"/>
          <w:bCs/>
          <w:sz w:val="18"/>
          <w:szCs w:val="18"/>
        </w:rPr>
        <w:lastRenderedPageBreak/>
        <w:t>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w:t>
      </w:r>
      <w:r w:rsidRPr="00C554E6">
        <w:rPr>
          <w:rFonts w:ascii="Arial" w:hAnsi="Arial" w:cs="Arial"/>
          <w:bCs/>
          <w:sz w:val="18"/>
          <w:szCs w:val="18"/>
        </w:rPr>
        <w:lastRenderedPageBreak/>
        <w:t>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15"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16" w:author="Limber Antonio Cabrera Malaga" w:date="2015-05-15T17:11:00Z"/>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340023"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340023"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340023"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contabilizará la multa acumulada Ma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340023"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A la conclusión de la obra, el Contratista solicitará a la Supervisión una inspección conjunta para verificar que todos los trabajos fueron ejecutados y terminados en concordancia con las cláusulas del contrato, </w:t>
      </w:r>
      <w:r w:rsidRPr="00C554E6">
        <w:rPr>
          <w:rFonts w:ascii="Arial" w:hAnsi="Arial" w:cs="Arial"/>
          <w:bCs/>
          <w:sz w:val="18"/>
          <w:szCs w:val="18"/>
        </w:rPr>
        <w:lastRenderedPageBreak/>
        <w:t>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391AA5">
        <w:rPr>
          <w:rFonts w:ascii="Arial" w:hAnsi="Arial" w:cs="Arial"/>
          <w:bCs/>
          <w:sz w:val="18"/>
          <w:szCs w:val="18"/>
        </w:rPr>
        <w:t>sesenta</w:t>
      </w:r>
      <w:r w:rsidR="00391AA5" w:rsidRPr="00C554E6">
        <w:rPr>
          <w:rFonts w:ascii="Arial" w:hAnsi="Arial" w:cs="Arial"/>
          <w:bCs/>
          <w:sz w:val="18"/>
          <w:szCs w:val="18"/>
        </w:rPr>
        <w:t xml:space="preserve"> </w:t>
      </w:r>
      <w:r w:rsidRPr="00C554E6">
        <w:rPr>
          <w:rFonts w:ascii="Arial" w:hAnsi="Arial" w:cs="Arial"/>
          <w:bCs/>
          <w:sz w:val="18"/>
          <w:szCs w:val="18"/>
        </w:rPr>
        <w:t>(</w:t>
      </w:r>
      <w:r w:rsidR="00391AA5">
        <w:rPr>
          <w:rFonts w:ascii="Arial" w:hAnsi="Arial" w:cs="Arial"/>
          <w:bCs/>
          <w:sz w:val="18"/>
          <w:szCs w:val="18"/>
        </w:rPr>
        <w:t>6</w:t>
      </w:r>
      <w:r w:rsidRPr="00C554E6">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w:t>
      </w:r>
      <w:r w:rsidRPr="00C554E6">
        <w:rPr>
          <w:rFonts w:ascii="Arial" w:hAnsi="Arial" w:cs="Arial"/>
          <w:bCs/>
          <w:sz w:val="18"/>
          <w:szCs w:val="18"/>
        </w:rPr>
        <w:lastRenderedPageBreak/>
        <w:t xml:space="preserve">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17"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18"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ins w:id="19" w:author="Limber Antonio Cabrera Malaga" w:date="2015-05-13T10:41:00Z"/>
          <w:rFonts w:ascii="Arial" w:hAnsi="Arial" w:cs="Arial"/>
          <w:b/>
          <w:sz w:val="18"/>
          <w:szCs w:val="18"/>
          <w:lang w:val="es-ES_tradnl"/>
        </w:rPr>
      </w:pPr>
    </w:p>
    <w:p w:rsidR="00C30129" w:rsidRPr="000116FE" w:rsidRDefault="00C30129" w:rsidP="00983429">
      <w:pPr>
        <w:spacing w:after="0" w:line="240" w:lineRule="auto"/>
        <w:jc w:val="both"/>
        <w:rPr>
          <w:ins w:id="20" w:author="Limber Antonio Cabrera Malaga" w:date="2015-05-13T10:41:00Z"/>
          <w:rFonts w:ascii="Arial" w:hAnsi="Arial" w:cs="Arial"/>
          <w:b/>
          <w:sz w:val="18"/>
          <w:szCs w:val="18"/>
          <w:lang w:val="es-ES_tradnl"/>
        </w:rPr>
      </w:pPr>
    </w:p>
    <w:tbl>
      <w:tblPr>
        <w:tblW w:w="10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157C7C" w:rsidRPr="00C4500A"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C4500A" w:rsidRDefault="00157C7C" w:rsidP="00DD7EF0">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A02A96" w:rsidRDefault="00A02A96" w:rsidP="00DD7EF0">
            <w:pPr>
              <w:pStyle w:val="Sinespaciado"/>
              <w:spacing w:after="200" w:line="276" w:lineRule="auto"/>
              <w:rPr>
                <w:ins w:id="21" w:author="Limber Antonio Cabrera Malaga" w:date="2015-06-30T17:59:00Z"/>
                <w:rFonts w:ascii="Arial" w:hAnsi="Arial" w:cs="Arial"/>
                <w:sz w:val="18"/>
                <w:szCs w:val="18"/>
              </w:rPr>
            </w:pP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9E267C">
              <w:rPr>
                <w:rFonts w:ascii="Arial" w:hAnsi="Arial" w:cs="Arial"/>
                <w:sz w:val="18"/>
                <w:szCs w:val="18"/>
              </w:rPr>
              <w:t>4</w:t>
            </w:r>
            <w:r w:rsidRPr="00C4500A">
              <w:rPr>
                <w:rFonts w:ascii="Arial" w:hAnsi="Arial" w:cs="Arial"/>
                <w:sz w:val="18"/>
                <w:szCs w:val="18"/>
              </w:rPr>
              <w:t xml:space="preserve"> años de experiencia del ejercicio profesional desde la obtención del título en provisión nacional.</w:t>
            </w:r>
          </w:p>
          <w:p w:rsidR="00157C7C" w:rsidRPr="00C4500A" w:rsidRDefault="00157C7C" w:rsidP="0036271A">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9E267C">
              <w:rPr>
                <w:rFonts w:ascii="Arial" w:hAnsi="Arial" w:cs="Arial"/>
                <w:sz w:val="18"/>
                <w:szCs w:val="18"/>
              </w:rPr>
              <w:t>2</w:t>
            </w:r>
            <w:r w:rsidRPr="00C4500A">
              <w:rPr>
                <w:rFonts w:ascii="Arial" w:hAnsi="Arial" w:cs="Arial"/>
                <w:sz w:val="18"/>
                <w:szCs w:val="18"/>
              </w:rPr>
              <w:t xml:space="preserve"> años de haber sido gerente, fiscal,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A02A96" w:rsidRDefault="00A02A96" w:rsidP="00DD7EF0">
            <w:pPr>
              <w:pStyle w:val="Sinespaciado"/>
              <w:spacing w:after="200" w:line="276" w:lineRule="auto"/>
              <w:rPr>
                <w:ins w:id="22" w:author="Limber Antonio Cabrera Malaga" w:date="2015-06-30T17:59:00Z"/>
                <w:rFonts w:ascii="Arial" w:hAnsi="Arial" w:cs="Arial"/>
                <w:sz w:val="18"/>
                <w:szCs w:val="18"/>
              </w:rPr>
            </w:pP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9E267C">
              <w:rPr>
                <w:rFonts w:ascii="Arial" w:hAnsi="Arial" w:cs="Arial"/>
                <w:sz w:val="18"/>
                <w:szCs w:val="18"/>
              </w:rPr>
              <w:t>2</w:t>
            </w:r>
            <w:r w:rsidR="009E267C" w:rsidRPr="00C4500A">
              <w:rPr>
                <w:rFonts w:ascii="Arial" w:hAnsi="Arial" w:cs="Arial"/>
                <w:sz w:val="18"/>
                <w:szCs w:val="18"/>
              </w:rPr>
              <w:t xml:space="preserve"> </w:t>
            </w:r>
            <w:r w:rsidRPr="00C4500A">
              <w:rPr>
                <w:rFonts w:ascii="Arial" w:hAnsi="Arial" w:cs="Arial"/>
                <w:sz w:val="18"/>
                <w:szCs w:val="18"/>
              </w:rPr>
              <w:t>años de experiencia del ejercicio profesional desde la obtención del título en provisión nacional.</w:t>
            </w:r>
          </w:p>
          <w:p w:rsidR="00157C7C" w:rsidRPr="00C4500A" w:rsidRDefault="00157C7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BB0F28">
              <w:rPr>
                <w:rFonts w:ascii="Arial" w:hAnsi="Arial" w:cs="Arial"/>
                <w:sz w:val="18"/>
                <w:szCs w:val="18"/>
              </w:rPr>
              <w:t>1</w:t>
            </w:r>
            <w:r w:rsidRPr="00C4500A">
              <w:rPr>
                <w:rFonts w:ascii="Arial" w:hAnsi="Arial" w:cs="Arial"/>
                <w:sz w:val="18"/>
                <w:szCs w:val="18"/>
              </w:rPr>
              <w:t xml:space="preserve"> año de haber sido </w:t>
            </w:r>
            <w:r w:rsidR="00AF4B71" w:rsidRPr="00C4500A">
              <w:rPr>
                <w:rFonts w:ascii="Arial" w:hAnsi="Arial" w:cs="Arial"/>
                <w:sz w:val="18"/>
                <w:szCs w:val="18"/>
              </w:rPr>
              <w:t>fiscal de obra, director de obra, supervisor de obras o realizado trabajos de arquitectura en obras similares.</w:t>
            </w: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lastRenderedPageBreak/>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A02A96" w:rsidRDefault="00A02A96" w:rsidP="00963461">
            <w:pPr>
              <w:pStyle w:val="Sinespaciado"/>
              <w:spacing w:after="200" w:line="276" w:lineRule="auto"/>
              <w:rPr>
                <w:ins w:id="23" w:author="Limber Antonio Cabrera Malaga" w:date="2015-06-30T17:59:00Z"/>
                <w:rFonts w:ascii="Arial" w:hAnsi="Arial" w:cs="Arial"/>
                <w:sz w:val="18"/>
                <w:szCs w:val="18"/>
              </w:rPr>
            </w:pP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9E267C">
              <w:rPr>
                <w:rFonts w:ascii="Arial" w:hAnsi="Arial" w:cs="Arial"/>
                <w:sz w:val="18"/>
                <w:szCs w:val="18"/>
              </w:rPr>
              <w:t>2</w:t>
            </w:r>
            <w:r w:rsidR="009E267C" w:rsidRPr="00C4500A">
              <w:rPr>
                <w:rFonts w:ascii="Arial" w:hAnsi="Arial" w:cs="Arial"/>
                <w:sz w:val="18"/>
                <w:szCs w:val="18"/>
              </w:rPr>
              <w:t xml:space="preserve"> </w:t>
            </w:r>
            <w:r w:rsidRPr="00C4500A">
              <w:rPr>
                <w:rFonts w:ascii="Arial" w:hAnsi="Arial" w:cs="Arial"/>
                <w:sz w:val="18"/>
                <w:szCs w:val="18"/>
              </w:rPr>
              <w:t>años de experiencia del ejercicio profesional desde la obtención del título en provisión nacional.</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BB0F28">
              <w:rPr>
                <w:rFonts w:ascii="Arial" w:hAnsi="Arial" w:cs="Arial"/>
                <w:sz w:val="18"/>
                <w:szCs w:val="18"/>
              </w:rPr>
              <w:t>1</w:t>
            </w:r>
            <w:r w:rsidRPr="00C4500A">
              <w:rPr>
                <w:rFonts w:ascii="Arial" w:hAnsi="Arial" w:cs="Arial"/>
                <w:sz w:val="18"/>
                <w:szCs w:val="18"/>
              </w:rPr>
              <w:t xml:space="preserve"> año de haber sido </w:t>
            </w:r>
            <w:r w:rsidR="00AF4B71" w:rsidRPr="00C4500A">
              <w:rPr>
                <w:rFonts w:ascii="Arial" w:hAnsi="Arial" w:cs="Arial"/>
                <w:sz w:val="18"/>
                <w:szCs w:val="18"/>
              </w:rPr>
              <w:t>fiscal, director de obra o supervisor de obras o realizado trabajos en instalaciones eléctricas en obras similares.</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A02A96" w:rsidRDefault="00A02A96" w:rsidP="00963461">
            <w:pPr>
              <w:pStyle w:val="Sinespaciado"/>
              <w:spacing w:after="200" w:line="276" w:lineRule="auto"/>
              <w:rPr>
                <w:ins w:id="24" w:author="Limber Antonio Cabrera Malaga" w:date="2015-06-30T17:59:00Z"/>
                <w:rFonts w:ascii="Arial" w:hAnsi="Arial" w:cs="Arial"/>
                <w:sz w:val="18"/>
                <w:szCs w:val="18"/>
              </w:rPr>
            </w:pP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9E267C">
              <w:rPr>
                <w:rFonts w:ascii="Arial" w:hAnsi="Arial" w:cs="Arial"/>
                <w:sz w:val="18"/>
                <w:szCs w:val="18"/>
              </w:rPr>
              <w:t>2</w:t>
            </w:r>
            <w:r w:rsidR="009E267C" w:rsidRPr="00C4500A">
              <w:rPr>
                <w:rFonts w:ascii="Arial" w:hAnsi="Arial" w:cs="Arial"/>
                <w:sz w:val="18"/>
                <w:szCs w:val="18"/>
              </w:rPr>
              <w:t xml:space="preserve"> </w:t>
            </w:r>
            <w:r w:rsidRPr="00C4500A">
              <w:rPr>
                <w:rFonts w:ascii="Arial" w:hAnsi="Arial" w:cs="Arial"/>
                <w:sz w:val="18"/>
                <w:szCs w:val="18"/>
              </w:rPr>
              <w:t>años de experiencia del ejercicio profesional desde la obtención del título en provisión nacional.</w:t>
            </w:r>
          </w:p>
          <w:p w:rsidR="00B01412" w:rsidRPr="00C4500A" w:rsidRDefault="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BB0F28">
              <w:rPr>
                <w:rFonts w:ascii="Arial" w:hAnsi="Arial" w:cs="Arial"/>
                <w:sz w:val="18"/>
                <w:szCs w:val="18"/>
              </w:rPr>
              <w:t>1</w:t>
            </w:r>
            <w:r w:rsidRPr="00C4500A">
              <w:rPr>
                <w:rFonts w:ascii="Arial" w:hAnsi="Arial" w:cs="Arial"/>
                <w:sz w:val="18"/>
                <w:szCs w:val="18"/>
              </w:rPr>
              <w:t xml:space="preserve"> año de haber sido </w:t>
            </w:r>
            <w:r w:rsidR="00AF4B71" w:rsidRPr="00C4500A">
              <w:rPr>
                <w:rFonts w:ascii="Arial" w:hAnsi="Arial" w:cs="Arial"/>
                <w:sz w:val="18"/>
                <w:szCs w:val="18"/>
              </w:rPr>
              <w:t>fiscal de obra, director de obra, supervisor de obras o realizado trabajos en temas estructurales y sistemas sanitarios de obras similares, además de tener experiencia en seguimiento de seguridad industrial en obras similares.</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RDefault="00D626C6" w:rsidP="00DD7EF0">
      <w:pPr>
        <w:spacing w:after="0" w:line="240" w:lineRule="auto"/>
        <w:jc w:val="both"/>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BB670A"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C30129" w:rsidRDefault="001940D0" w:rsidP="00DD7EF0">
      <w:pPr>
        <w:spacing w:after="0" w:line="240" w:lineRule="auto"/>
        <w:jc w:val="both"/>
        <w:rPr>
          <w:rFonts w:ascii="Arial" w:hAnsi="Arial" w:cs="Arial"/>
          <w:b/>
          <w:sz w:val="18"/>
          <w:szCs w:val="18"/>
          <w:lang w:val="es-ES_tradnl"/>
        </w:rPr>
      </w:pPr>
    </w:p>
    <w:p w:rsidR="006B423C" w:rsidRPr="00C30129" w:rsidRDefault="006B423C" w:rsidP="00DD7EF0">
      <w:pPr>
        <w:spacing w:after="0" w:line="240" w:lineRule="auto"/>
        <w:jc w:val="both"/>
        <w:rPr>
          <w:rFonts w:ascii="Arial" w:hAnsi="Arial" w:cs="Arial"/>
          <w:b/>
          <w:sz w:val="18"/>
          <w:szCs w:val="18"/>
          <w:lang w:val="es-ES_tradnl"/>
        </w:rPr>
      </w:pPr>
      <w:r w:rsidRPr="00C30129">
        <w:rPr>
          <w:rFonts w:ascii="Arial" w:hAnsi="Arial" w:cs="Arial"/>
          <w:b/>
          <w:sz w:val="18"/>
          <w:szCs w:val="18"/>
          <w:lang w:val="es-ES_tradnl"/>
        </w:rPr>
        <w:t xml:space="preserve">LA DOCUMENTACIÓN </w:t>
      </w:r>
      <w:r w:rsidR="0020516A" w:rsidRPr="00C30129">
        <w:rPr>
          <w:rFonts w:ascii="Arial" w:hAnsi="Arial" w:cs="Arial"/>
          <w:b/>
          <w:sz w:val="18"/>
          <w:szCs w:val="18"/>
          <w:lang w:val="es-ES_tradnl"/>
        </w:rPr>
        <w:t>REQUERIDA</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PARA LA </w:t>
      </w:r>
      <w:r w:rsidRPr="00C30129">
        <w:rPr>
          <w:rFonts w:ascii="Arial" w:hAnsi="Arial" w:cs="Arial"/>
          <w:b/>
          <w:sz w:val="18"/>
          <w:szCs w:val="18"/>
          <w:lang w:val="es-ES_tradnl"/>
        </w:rPr>
        <w:t xml:space="preserve"> EXPERIENCIA GENERAL Y ESPECÍFICA </w:t>
      </w:r>
      <w:r w:rsidR="0020516A" w:rsidRPr="00C30129">
        <w:rPr>
          <w:rFonts w:ascii="Arial" w:hAnsi="Arial" w:cs="Arial"/>
          <w:b/>
          <w:sz w:val="18"/>
          <w:szCs w:val="18"/>
          <w:lang w:val="es-ES_tradnl"/>
        </w:rPr>
        <w:t>DEBERA ESTAR RESPALDADO CON DOCUMENTACION EN FOTOCOPIA SIMPLE TANTO PARA LA EMPRESA  COMO PARA EL PERSONAL  PROPUESTO</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  ADJUNTAR LA DOCUMENTACION DE RESPALDO </w:t>
      </w:r>
      <w:r w:rsidRPr="00C30129">
        <w:rPr>
          <w:rFonts w:ascii="Arial" w:hAnsi="Arial" w:cs="Arial"/>
          <w:b/>
          <w:sz w:val="18"/>
          <w:szCs w:val="18"/>
          <w:lang w:val="es-ES_tradnl"/>
        </w:rPr>
        <w:t>CON LA PROPUESTA AL MOMENTO DE SU PRESENTACIÓN.</w:t>
      </w: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lastRenderedPageBreak/>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Default="00B226A0" w:rsidP="00DD7EF0">
      <w:pPr>
        <w:pStyle w:val="Sinespaciado"/>
        <w:rPr>
          <w:ins w:id="25" w:author="Limber Antonio Cabrera Malaga" w:date="2015-06-16T11:42:00Z"/>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E741FD" w:rsidRDefault="00E741FD" w:rsidP="00DD7EF0">
      <w:pPr>
        <w:pStyle w:val="Sinespaciado"/>
        <w:rPr>
          <w:ins w:id="26" w:author="Limber Antonio Cabrera Malaga" w:date="2015-06-16T11:42:00Z"/>
          <w:rFonts w:ascii="Arial" w:hAnsi="Arial" w:cs="Arial"/>
          <w:sz w:val="18"/>
          <w:szCs w:val="18"/>
        </w:rPr>
      </w:pPr>
    </w:p>
    <w:p w:rsidR="00E741FD" w:rsidRDefault="00E741FD" w:rsidP="00DD7EF0">
      <w:pPr>
        <w:pStyle w:val="Sinespaciado"/>
        <w:rPr>
          <w:ins w:id="27" w:author="Limber Antonio Cabrera Malaga" w:date="2015-06-16T11:42:00Z"/>
          <w:rFonts w:ascii="Arial" w:hAnsi="Arial" w:cs="Arial"/>
          <w:sz w:val="18"/>
          <w:szCs w:val="18"/>
        </w:rPr>
      </w:pPr>
    </w:p>
    <w:p w:rsidR="00E741FD" w:rsidRPr="00C30129" w:rsidRDefault="00E741FD" w:rsidP="00DD7EF0">
      <w:pPr>
        <w:pStyle w:val="Sinespaciado"/>
        <w:rPr>
          <w:rFonts w:ascii="Arial" w:hAnsi="Arial" w:cs="Arial"/>
          <w:sz w:val="18"/>
          <w:szCs w:val="18"/>
        </w:rPr>
      </w:pPr>
    </w:p>
    <w:p w:rsidR="007627DA" w:rsidRPr="000215C2" w:rsidRDefault="00BF75D6" w:rsidP="00DD7EF0">
      <w:pPr>
        <w:spacing w:after="0" w:line="240" w:lineRule="auto"/>
        <w:rPr>
          <w:rFonts w:ascii="Arial" w:eastAsia="Times New Roman" w:hAnsi="Arial" w:cs="Arial"/>
          <w:b/>
          <w:sz w:val="18"/>
          <w:szCs w:val="18"/>
          <w:lang w:val="es-ES"/>
        </w:rPr>
      </w:pPr>
      <w:del w:id="28" w:author="Limber Antonio Cabrera Malaga" w:date="2015-06-16T11:42:00Z">
        <w:r w:rsidRPr="00C30129" w:rsidDel="00E741FD">
          <w:rPr>
            <w:rFonts w:ascii="Arial" w:hAnsi="Arial" w:cs="Arial"/>
            <w:color w:val="000000"/>
            <w:sz w:val="18"/>
            <w:szCs w:val="18"/>
          </w:rPr>
          <w:br w:type="page"/>
        </w:r>
      </w:del>
      <w:r w:rsidR="007627DA" w:rsidRPr="00C4500A">
        <w:rPr>
          <w:rFonts w:ascii="Arial" w:eastAsia="Times New Roman" w:hAnsi="Arial" w:cs="Arial"/>
          <w:b/>
          <w:sz w:val="18"/>
          <w:szCs w:val="18"/>
          <w:lang w:val="es-ES"/>
        </w:rPr>
        <w:lastRenderedPageBreak/>
        <w:t>FORMULARIO V-2</w:t>
      </w:r>
    </w:p>
    <w:p w:rsidR="007627DA" w:rsidRPr="0072549A" w:rsidRDefault="007627DA" w:rsidP="00DD7EF0">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 xml:space="preserve"> EVALUACIÓN DE LA CALIDAD, PROPUESTA TÉCNICA Y COSTO</w:t>
      </w:r>
    </w:p>
    <w:p w:rsidR="007627DA" w:rsidRPr="0072549A" w:rsidRDefault="007627DA" w:rsidP="00DD7EF0">
      <w:pPr>
        <w:spacing w:after="0" w:line="240" w:lineRule="auto"/>
        <w:jc w:val="center"/>
        <w:rPr>
          <w:rFonts w:ascii="Arial" w:eastAsia="Times New Roman" w:hAnsi="Arial" w:cs="Arial"/>
          <w:b/>
          <w:sz w:val="18"/>
          <w:szCs w:val="18"/>
          <w:lang w:val="es-ES"/>
        </w:rPr>
      </w:pPr>
    </w:p>
    <w:p w:rsidR="007627DA" w:rsidRPr="00C30129" w:rsidRDefault="007627DA" w:rsidP="00DD7EF0">
      <w:pPr>
        <w:tabs>
          <w:tab w:val="left" w:pos="709"/>
        </w:tabs>
        <w:spacing w:after="0" w:line="240" w:lineRule="auto"/>
        <w:jc w:val="both"/>
        <w:rPr>
          <w:ins w:id="29" w:author="Limber Antonio Cabrera Malaga" w:date="2015-04-30T10:42:00Z"/>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p w:rsidR="00EB0810" w:rsidRPr="00C30129" w:rsidRDefault="00EB0810" w:rsidP="00DD7EF0">
      <w:pPr>
        <w:tabs>
          <w:tab w:val="left" w:pos="709"/>
        </w:tabs>
        <w:spacing w:after="0" w:line="240" w:lineRule="auto"/>
        <w:jc w:val="both"/>
        <w:rPr>
          <w:rFonts w:ascii="Arial" w:eastAsia="Times New Roman" w:hAnsi="Arial" w:cs="Arial"/>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2"/>
        <w:gridCol w:w="312"/>
        <w:gridCol w:w="277"/>
        <w:gridCol w:w="4614"/>
        <w:gridCol w:w="76"/>
      </w:tblGrid>
      <w:tr w:rsidR="007627DA" w:rsidRPr="00C4500A" w:rsidTr="00853752">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853752">
        <w:tc>
          <w:tcPr>
            <w:tcW w:w="2240"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3"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5"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45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853752">
        <w:tc>
          <w:tcPr>
            <w:tcW w:w="2240"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3"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5"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40"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853752">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3"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413"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40"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6"/>
        <w:gridCol w:w="741"/>
        <w:gridCol w:w="1137"/>
        <w:gridCol w:w="532"/>
        <w:gridCol w:w="48"/>
        <w:gridCol w:w="139"/>
        <w:gridCol w:w="27"/>
        <w:gridCol w:w="1390"/>
        <w:gridCol w:w="60"/>
        <w:gridCol w:w="75"/>
      </w:tblGrid>
      <w:tr w:rsidR="007627DA" w:rsidRPr="00C4500A" w:rsidTr="00853752">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853752">
        <w:tc>
          <w:tcPr>
            <w:tcW w:w="1951"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90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71"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175" w:type="pct"/>
            <w:gridSpan w:val="7"/>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853752">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853752">
        <w:trPr>
          <w:trHeight w:val="255"/>
        </w:trPr>
        <w:tc>
          <w:tcPr>
            <w:tcW w:w="285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46"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00"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8537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8" w:type="pct"/>
          <w:trHeight w:val="1556"/>
        </w:trPr>
        <w:tc>
          <w:tcPr>
            <w:tcW w:w="3237"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de contratos de supervisión y</w:t>
            </w:r>
            <w:r w:rsidR="007904E8">
              <w:rPr>
                <w:rFonts w:ascii="Arial" w:eastAsia="Times New Roman" w:hAnsi="Arial" w:cs="Arial"/>
                <w:i/>
                <w:sz w:val="18"/>
                <w:szCs w:val="18"/>
                <w:lang w:val="es-ES"/>
              </w:rPr>
              <w:t>/o</w:t>
            </w:r>
            <w:r w:rsidRPr="00C30129">
              <w:rPr>
                <w:rFonts w:ascii="Arial" w:eastAsia="Times New Roman" w:hAnsi="Arial" w:cs="Arial"/>
                <w:i/>
                <w:sz w:val="18"/>
                <w:szCs w:val="18"/>
                <w:lang w:val="es-ES"/>
              </w:rPr>
              <w:t xml:space="preserve"> fiscalización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30"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a.1.2. Monto de contratos de supervisión y</w:t>
            </w:r>
            <w:r w:rsidR="007904E8">
              <w:rPr>
                <w:rFonts w:ascii="Arial" w:eastAsia="Times New Roman" w:hAnsi="Arial" w:cs="Arial"/>
                <w:i/>
                <w:sz w:val="18"/>
                <w:szCs w:val="18"/>
                <w:lang w:val="es-ES"/>
              </w:rPr>
              <w:t>/o</w:t>
            </w:r>
            <w:r w:rsidRPr="00C30129">
              <w:rPr>
                <w:rFonts w:ascii="Arial" w:eastAsia="Times New Roman" w:hAnsi="Arial" w:cs="Arial"/>
                <w:i/>
                <w:sz w:val="18"/>
                <w:szCs w:val="18"/>
                <w:lang w:val="es-ES"/>
              </w:rPr>
              <w:t xml:space="preserve"> fiscalización </w:t>
            </w:r>
            <w:r w:rsidR="007904E8" w:rsidRPr="00C30129">
              <w:rPr>
                <w:rFonts w:ascii="Arial" w:eastAsia="Times New Roman" w:hAnsi="Arial" w:cs="Arial"/>
                <w:i/>
                <w:sz w:val="18"/>
                <w:szCs w:val="18"/>
                <w:lang w:val="es-ES"/>
              </w:rPr>
              <w:t xml:space="preserve">mayor </w:t>
            </w:r>
            <w:r w:rsidR="007904E8">
              <w:rPr>
                <w:rFonts w:ascii="Arial" w:eastAsia="Times New Roman" w:hAnsi="Arial" w:cs="Arial"/>
                <w:i/>
                <w:sz w:val="18"/>
                <w:szCs w:val="18"/>
                <w:lang w:val="es-ES"/>
              </w:rPr>
              <w:t xml:space="preserve">o igual </w:t>
            </w:r>
            <w:r w:rsidR="007904E8" w:rsidRPr="00C30129">
              <w:rPr>
                <w:rFonts w:ascii="Arial" w:eastAsia="Times New Roman" w:hAnsi="Arial" w:cs="Arial"/>
                <w:i/>
                <w:sz w:val="18"/>
                <w:szCs w:val="18"/>
                <w:lang w:val="es-ES"/>
              </w:rPr>
              <w:t>a 1 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74"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50"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8537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8" w:type="pct"/>
          <w:trHeight w:val="1287"/>
        </w:trPr>
        <w:tc>
          <w:tcPr>
            <w:tcW w:w="3237"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 Monto de contratos de supervisión y</w:t>
            </w:r>
            <w:r w:rsidR="007904E8">
              <w:rPr>
                <w:rFonts w:ascii="Arial" w:eastAsia="Times New Roman" w:hAnsi="Arial" w:cs="Arial"/>
                <w:i/>
                <w:sz w:val="18"/>
                <w:szCs w:val="18"/>
                <w:lang w:val="es-ES"/>
              </w:rPr>
              <w:t>/o</w:t>
            </w:r>
            <w:r w:rsidRPr="00C30129">
              <w:rPr>
                <w:rFonts w:ascii="Arial" w:eastAsia="Times New Roman" w:hAnsi="Arial" w:cs="Arial"/>
                <w:i/>
                <w:sz w:val="18"/>
                <w:szCs w:val="18"/>
                <w:lang w:val="es-ES"/>
              </w:rPr>
              <w:t xml:space="preserve">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a.2.2. Monto de contratos de supervisión y</w:t>
            </w:r>
            <w:r w:rsidR="007904E8">
              <w:rPr>
                <w:rFonts w:ascii="Arial" w:eastAsia="Times New Roman" w:hAnsi="Arial" w:cs="Arial"/>
                <w:i/>
                <w:sz w:val="18"/>
                <w:szCs w:val="18"/>
                <w:lang w:val="es-ES"/>
              </w:rPr>
              <w:t>/o</w:t>
            </w:r>
            <w:r w:rsidRPr="00C30129">
              <w:rPr>
                <w:rFonts w:ascii="Arial" w:eastAsia="Times New Roman" w:hAnsi="Arial" w:cs="Arial"/>
                <w:i/>
                <w:sz w:val="18"/>
                <w:szCs w:val="18"/>
                <w:lang w:val="es-ES"/>
              </w:rPr>
              <w:t xml:space="preserve"> fiscalización </w:t>
            </w:r>
            <w:r w:rsidR="007904E8" w:rsidRPr="007904E8">
              <w:rPr>
                <w:rFonts w:ascii="Arial" w:eastAsia="Times New Roman" w:hAnsi="Arial" w:cs="Arial"/>
                <w:i/>
                <w:sz w:val="18"/>
                <w:szCs w:val="18"/>
                <w:lang w:val="es-ES"/>
              </w:rPr>
              <w:t>mayor o igual a 0,5 veces y menor o igual a 1 vez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974"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50"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853752">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853752">
        <w:tc>
          <w:tcPr>
            <w:tcW w:w="4125"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33"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70"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853752">
        <w:tc>
          <w:tcPr>
            <w:tcW w:w="5000" w:type="pct"/>
            <w:gridSpan w:val="11"/>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853752">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E95F7A">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E95F7A">
              <w:rPr>
                <w:rFonts w:ascii="Arial" w:eastAsia="Times New Roman" w:hAnsi="Arial" w:cs="Arial"/>
                <w:i/>
                <w:sz w:val="18"/>
                <w:szCs w:val="18"/>
                <w:lang w:val="es-ES"/>
              </w:rPr>
              <w:t>18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E95F7A">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E95F7A">
              <w:rPr>
                <w:rFonts w:ascii="Arial" w:eastAsia="Times New Roman" w:hAnsi="Arial" w:cs="Arial"/>
                <w:i/>
                <w:sz w:val="18"/>
                <w:szCs w:val="18"/>
                <w:lang w:val="es-ES"/>
              </w:rPr>
              <w:t>12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Del="00E741FD" w:rsidRDefault="007627DA" w:rsidP="00DD7EF0">
      <w:pPr>
        <w:spacing w:after="0" w:line="240" w:lineRule="auto"/>
        <w:rPr>
          <w:del w:id="31" w:author="Limber Antonio Cabrera Malaga" w:date="2015-06-16T11:41:00Z"/>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E741FD" w:rsidRPr="00C30129" w:rsidRDefault="00E741FD" w:rsidP="00DD7EF0">
      <w:pPr>
        <w:spacing w:after="0" w:line="240" w:lineRule="auto"/>
        <w:rPr>
          <w:ins w:id="32" w:author="Limber Antonio Cabrera Malaga" w:date="2015-06-16T11:41:00Z"/>
          <w:rFonts w:ascii="Arial" w:eastAsia="Times New Roman" w:hAnsi="Arial" w:cs="Arial"/>
          <w:sz w:val="18"/>
          <w:szCs w:val="18"/>
          <w:lang w:val="es-ES"/>
        </w:rPr>
      </w:pPr>
    </w:p>
    <w:p w:rsidR="000E31AF" w:rsidRPr="00C30129" w:rsidRDefault="000E31AF" w:rsidP="00DD7EF0">
      <w:pPr>
        <w:spacing w:after="0" w:line="240" w:lineRule="auto"/>
        <w:rPr>
          <w:rFonts w:ascii="Arial" w:eastAsia="Times New Roman" w:hAnsi="Arial" w:cs="Arial"/>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Change w:id="33">
          <w:tblGrid>
            <w:gridCol w:w="93"/>
            <w:gridCol w:w="159"/>
            <w:gridCol w:w="93"/>
            <w:gridCol w:w="415"/>
            <w:gridCol w:w="93"/>
            <w:gridCol w:w="1032"/>
            <w:gridCol w:w="93"/>
            <w:gridCol w:w="1917"/>
            <w:gridCol w:w="93"/>
            <w:gridCol w:w="656"/>
            <w:gridCol w:w="3271"/>
            <w:gridCol w:w="93"/>
            <w:gridCol w:w="396"/>
            <w:gridCol w:w="93"/>
            <w:gridCol w:w="396"/>
            <w:gridCol w:w="93"/>
          </w:tblGrid>
        </w:tblGridChange>
      </w:tblGrid>
      <w:tr w:rsidR="00157C7C" w:rsidRPr="00C4500A"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157C7C" w:rsidRPr="00C30129" w:rsidRDefault="00157C7C" w:rsidP="00983429">
            <w:pPr>
              <w:spacing w:after="0" w:line="240" w:lineRule="auto"/>
              <w:ind w:left="720"/>
              <w:jc w:val="both"/>
              <w:rPr>
                <w:rFonts w:ascii="Arial" w:hAnsi="Arial" w:cs="Arial"/>
                <w:b/>
                <w:sz w:val="18"/>
                <w:szCs w:val="18"/>
                <w:u w:val="single"/>
                <w:lang w:val="es-ES_tradnl"/>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p w:rsidR="000E31AF" w:rsidRPr="00C30129" w:rsidRDefault="000E31AF" w:rsidP="000E31AF">
            <w:pPr>
              <w:spacing w:after="0" w:line="240" w:lineRule="auto"/>
              <w:ind w:left="720"/>
              <w:jc w:val="both"/>
              <w:rPr>
                <w:rFonts w:ascii="Arial" w:hAnsi="Arial" w:cs="Arial"/>
                <w:b/>
                <w:sz w:val="18"/>
                <w:szCs w:val="18"/>
                <w:u w:val="single"/>
                <w:lang w:val="es-ES_tradnl"/>
              </w:rPr>
            </w:pPr>
          </w:p>
        </w:tc>
      </w:tr>
      <w:tr w:rsidR="00157C7C" w:rsidRPr="00C4500A"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C30129" w:rsidRDefault="00157C7C" w:rsidP="00DD7EF0">
            <w:pPr>
              <w:pStyle w:val="Sinespaciado"/>
              <w:spacing w:after="200" w:line="276" w:lineRule="auto"/>
              <w:rPr>
                <w:rFonts w:ascii="Arial" w:hAnsi="Arial" w:cs="Arial"/>
                <w:sz w:val="18"/>
                <w:szCs w:val="18"/>
              </w:rPr>
            </w:pP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C30129" w:rsidRDefault="000E31AF" w:rsidP="00DD7EF0">
            <w:pPr>
              <w:pStyle w:val="Sinespaciado"/>
              <w:spacing w:after="200" w:line="276" w:lineRule="auto"/>
              <w:rPr>
                <w:rFonts w:ascii="Arial" w:hAnsi="Arial" w:cs="Arial"/>
                <w:sz w:val="18"/>
                <w:szCs w:val="18"/>
              </w:rPr>
            </w:pPr>
            <w:r w:rsidRPr="00C30129">
              <w:rPr>
                <w:rFonts w:ascii="Arial" w:hAnsi="Arial" w:cs="Arial"/>
                <w:sz w:val="18"/>
                <w:szCs w:val="18"/>
              </w:rPr>
              <w:t>3</w:t>
            </w:r>
            <w:r w:rsidR="00157C7C" w:rsidRPr="00C30129">
              <w:rPr>
                <w:rFonts w:ascii="Arial" w:hAnsi="Arial" w:cs="Arial"/>
                <w:sz w:val="18"/>
                <w:szCs w:val="18"/>
              </w:rPr>
              <w:t>0</w:t>
            </w:r>
          </w:p>
        </w:tc>
      </w:tr>
      <w:tr w:rsidR="00157C7C" w:rsidRPr="00C4500A" w:rsidTr="00983429">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157C7C" w:rsidP="00DD7EF0">
            <w:pPr>
              <w:pStyle w:val="Sinespaciado"/>
              <w:spacing w:after="200" w:line="276" w:lineRule="auto"/>
              <w:rPr>
                <w:rFonts w:ascii="Arial" w:hAnsi="Arial" w:cs="Arial"/>
                <w:sz w:val="18"/>
                <w:szCs w:val="18"/>
              </w:rPr>
            </w:pP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30129" w:rsidRDefault="00312606" w:rsidP="00DD7EF0">
            <w:pPr>
              <w:pStyle w:val="Sinespaciado"/>
              <w:spacing w:after="200" w:line="276" w:lineRule="auto"/>
              <w:rPr>
                <w:rFonts w:ascii="Arial" w:hAnsi="Arial" w:cs="Arial"/>
                <w:b/>
                <w:sz w:val="18"/>
                <w:szCs w:val="18"/>
              </w:rPr>
            </w:pPr>
            <w:r>
              <w:rPr>
                <w:rFonts w:ascii="Arial" w:hAnsi="Arial" w:cs="Arial"/>
                <w:b/>
                <w:sz w:val="18"/>
                <w:szCs w:val="18"/>
              </w:rPr>
              <w:t>18</w:t>
            </w:r>
          </w:p>
        </w:tc>
      </w:tr>
      <w:tr w:rsidR="007D0430" w:rsidRPr="00C4500A"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3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35"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36" w:author="Limber Antonio Cabrera Malaga" w:date="2015-05-13T08:42:00Z">
                  <w:rPr>
                    <w:sz w:val="22"/>
                    <w:szCs w:val="22"/>
                  </w:rPr>
                </w:rPrChange>
              </w:rPr>
            </w:pPr>
            <w:r w:rsidRPr="00C4500A">
              <w:rPr>
                <w:rFonts w:ascii="Arial" w:hAnsi="Arial" w:cs="Arial"/>
                <w:sz w:val="18"/>
                <w:szCs w:val="18"/>
                <w:rPrChange w:id="37"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38" w:author="Limber Antonio Cabrera Malaga" w:date="2015-05-13T08:42:00Z">
                  <w:rPr>
                    <w:sz w:val="22"/>
                    <w:szCs w:val="22"/>
                  </w:rPr>
                </w:rPrChange>
              </w:rPr>
            </w:pPr>
            <w:r w:rsidRPr="00C4500A">
              <w:rPr>
                <w:rFonts w:ascii="Arial" w:hAnsi="Arial" w:cs="Arial"/>
                <w:sz w:val="18"/>
                <w:szCs w:val="18"/>
                <w:rPrChange w:id="39"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40" w:author="Limber Antonio Cabrera Malaga" w:date="2015-05-13T08:42:00Z">
                  <w:rPr>
                    <w:sz w:val="22"/>
                    <w:szCs w:val="22"/>
                  </w:rPr>
                </w:rPrChange>
              </w:rPr>
            </w:pPr>
            <w:r w:rsidRPr="00C4500A">
              <w:rPr>
                <w:rFonts w:ascii="Arial" w:hAnsi="Arial" w:cs="Arial"/>
                <w:sz w:val="18"/>
                <w:szCs w:val="18"/>
                <w:rPrChange w:id="41"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42" w:author="Limber Antonio Cabrera Malaga" w:date="2015-05-13T08:42:00Z">
                  <w:rPr>
                    <w:sz w:val="22"/>
                    <w:szCs w:val="22"/>
                  </w:rPr>
                </w:rPrChange>
              </w:rPr>
            </w:pPr>
            <w:r w:rsidRPr="00C4500A">
              <w:rPr>
                <w:rFonts w:ascii="Arial" w:hAnsi="Arial" w:cs="Arial"/>
                <w:sz w:val="18"/>
                <w:szCs w:val="18"/>
                <w:rPrChange w:id="43" w:author="Limber Antonio Cabrera Malaga" w:date="2015-05-13T08:42:00Z">
                  <w:rPr/>
                </w:rPrChange>
              </w:rPr>
              <w:t>2</w:t>
            </w:r>
          </w:p>
        </w:tc>
      </w:tr>
      <w:tr w:rsidR="007D0430" w:rsidRPr="00C4500A"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6"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47" w:author="Limber Antonio Cabrera Malaga" w:date="2015-05-13T08:42:00Z">
                  <w:rPr>
                    <w:sz w:val="22"/>
                    <w:szCs w:val="22"/>
                  </w:rPr>
                </w:rPrChange>
              </w:rPr>
            </w:pPr>
            <w:r w:rsidRPr="00C4500A">
              <w:rPr>
                <w:rFonts w:ascii="Arial" w:hAnsi="Arial" w:cs="Arial"/>
                <w:sz w:val="18"/>
                <w:szCs w:val="18"/>
                <w:rPrChange w:id="48"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49" w:author="Limber Antonio Cabrera Malaga" w:date="2015-05-13T08:42:00Z">
                  <w:rPr>
                    <w:sz w:val="22"/>
                    <w:szCs w:val="22"/>
                  </w:rPr>
                </w:rPrChange>
              </w:rPr>
            </w:pPr>
            <w:r w:rsidRPr="00C4500A">
              <w:rPr>
                <w:rFonts w:ascii="Arial" w:hAnsi="Arial" w:cs="Arial"/>
                <w:sz w:val="18"/>
                <w:szCs w:val="18"/>
                <w:rPrChange w:id="50"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51" w:author="Limber Antonio Cabrera Malaga" w:date="2015-05-13T08:42:00Z">
                  <w:rPr>
                    <w:sz w:val="22"/>
                    <w:szCs w:val="22"/>
                  </w:rPr>
                </w:rPrChange>
              </w:rPr>
            </w:pPr>
            <w:r w:rsidRPr="00C4500A">
              <w:rPr>
                <w:rFonts w:ascii="Arial" w:hAnsi="Arial" w:cs="Arial"/>
                <w:sz w:val="18"/>
                <w:szCs w:val="18"/>
                <w:rPrChange w:id="5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53" w:author="Limber Antonio Cabrera Malaga" w:date="2015-05-13T08:42:00Z">
                  <w:rPr>
                    <w:sz w:val="22"/>
                    <w:szCs w:val="22"/>
                  </w:rPr>
                </w:rPrChange>
              </w:rPr>
            </w:pPr>
            <w:r w:rsidRPr="00C4500A">
              <w:rPr>
                <w:rFonts w:ascii="Arial" w:hAnsi="Arial" w:cs="Arial"/>
                <w:sz w:val="18"/>
                <w:szCs w:val="18"/>
                <w:rPrChange w:id="54" w:author="Limber Antonio Cabrera Malaga" w:date="2015-05-13T08:42:00Z">
                  <w:rPr/>
                </w:rPrChange>
              </w:rPr>
              <w:t> </w:t>
            </w:r>
          </w:p>
        </w:tc>
      </w:tr>
      <w:tr w:rsidR="007D0430" w:rsidRPr="00C4500A"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7"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8"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59" w:author="Limber Antonio Cabrera Malaga" w:date="2015-05-13T08:42:00Z">
                  <w:rPr>
                    <w:sz w:val="22"/>
                    <w:szCs w:val="22"/>
                  </w:rPr>
                </w:rPrChange>
              </w:rPr>
            </w:pPr>
            <w:r w:rsidRPr="00C4500A">
              <w:rPr>
                <w:rFonts w:ascii="Arial" w:hAnsi="Arial" w:cs="Arial"/>
                <w:sz w:val="18"/>
                <w:szCs w:val="18"/>
                <w:rPrChange w:id="60"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61" w:author="Limber Antonio Cabrera Malaga" w:date="2015-05-13T08:42:00Z">
                  <w:rPr>
                    <w:sz w:val="22"/>
                    <w:szCs w:val="22"/>
                  </w:rPr>
                </w:rPrChange>
              </w:rPr>
            </w:pPr>
            <w:r w:rsidRPr="00C4500A">
              <w:rPr>
                <w:rFonts w:ascii="Arial" w:hAnsi="Arial" w:cs="Arial"/>
                <w:sz w:val="18"/>
                <w:szCs w:val="18"/>
                <w:rPrChange w:id="62" w:author="Limber Antonio Cabrera Malaga" w:date="2015-05-13T08:42:00Z">
                  <w:rPr/>
                </w:rPrChange>
              </w:rPr>
              <w:t>Maestría o Diplomado</w:t>
            </w:r>
          </w:p>
        </w:tc>
        <w:tc>
          <w:tcPr>
            <w:tcW w:w="489" w:type="dxa"/>
            <w:tcBorders>
              <w:top w:val="nil"/>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63" w:author="Limber Antonio Cabrera Malaga" w:date="2015-05-13T08:42:00Z">
                  <w:rPr>
                    <w:sz w:val="22"/>
                    <w:szCs w:val="22"/>
                  </w:rPr>
                </w:rPrChange>
              </w:rPr>
            </w:pPr>
            <w:r w:rsidRPr="00C4500A">
              <w:rPr>
                <w:rFonts w:ascii="Arial" w:hAnsi="Arial" w:cs="Arial"/>
                <w:sz w:val="18"/>
                <w:szCs w:val="18"/>
                <w:rPrChange w:id="64"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65" w:author="Limber Antonio Cabrera Malaga" w:date="2015-05-13T08:42:00Z">
                  <w:rPr>
                    <w:sz w:val="22"/>
                    <w:szCs w:val="22"/>
                  </w:rPr>
                </w:rPrChange>
              </w:rPr>
            </w:pPr>
            <w:r w:rsidRPr="00C4500A">
              <w:rPr>
                <w:rFonts w:ascii="Arial" w:hAnsi="Arial" w:cs="Arial"/>
                <w:sz w:val="18"/>
                <w:szCs w:val="18"/>
                <w:rPrChange w:id="66" w:author="Limber Antonio Cabrera Malaga" w:date="2015-05-13T08:42:00Z">
                  <w:rPr/>
                </w:rPrChange>
              </w:rPr>
              <w:t> </w:t>
            </w:r>
          </w:p>
        </w:tc>
      </w:tr>
      <w:tr w:rsidR="007D0430" w:rsidRPr="00C4500A"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69" w:author="Limber Antonio Cabrera Malaga" w:date="2015-05-13T08:42:00Z">
                  <w:rPr>
                    <w:sz w:val="22"/>
                    <w:szCs w:val="22"/>
                  </w:rPr>
                </w:rPrChange>
              </w:rPr>
            </w:pPr>
            <w:r w:rsidRPr="00C4500A">
              <w:rPr>
                <w:rFonts w:ascii="Arial" w:hAnsi="Arial" w:cs="Arial"/>
                <w:sz w:val="18"/>
                <w:szCs w:val="18"/>
                <w:rPrChange w:id="70"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1" w:author="Limber Antonio Cabrera Malaga" w:date="2015-05-13T08:42:00Z">
                  <w:rPr>
                    <w:sz w:val="22"/>
                    <w:szCs w:val="22"/>
                  </w:rPr>
                </w:rPrChange>
              </w:rPr>
            </w:pPr>
            <w:r w:rsidRPr="00C4500A">
              <w:rPr>
                <w:rFonts w:ascii="Arial" w:hAnsi="Arial" w:cs="Arial"/>
                <w:sz w:val="18"/>
                <w:szCs w:val="18"/>
                <w:rPrChange w:id="72"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3" w:author="Limber Antonio Cabrera Malaga" w:date="2015-05-13T08:42:00Z">
                  <w:rPr>
                    <w:sz w:val="22"/>
                    <w:szCs w:val="22"/>
                  </w:rPr>
                </w:rPrChange>
              </w:rPr>
            </w:pPr>
            <w:r w:rsidRPr="00C4500A">
              <w:rPr>
                <w:rFonts w:ascii="Arial" w:hAnsi="Arial" w:cs="Arial"/>
                <w:sz w:val="18"/>
                <w:szCs w:val="18"/>
                <w:rPrChange w:id="74"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75" w:author="Limber Antonio Cabrera Malaga" w:date="2015-05-13T08:42:00Z">
                  <w:rPr>
                    <w:sz w:val="22"/>
                    <w:szCs w:val="22"/>
                  </w:rPr>
                </w:rPrChange>
              </w:rPr>
            </w:pPr>
          </w:p>
        </w:tc>
      </w:tr>
      <w:tr w:rsidR="007D0430" w:rsidRPr="00C4500A"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8"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9" w:author="Limber Antonio Cabrera Malaga" w:date="2015-05-13T08:42:00Z">
                  <w:rPr>
                    <w:sz w:val="22"/>
                    <w:szCs w:val="22"/>
                  </w:rPr>
                </w:rPrChange>
              </w:rPr>
            </w:pPr>
            <w:r w:rsidRPr="00C4500A">
              <w:rPr>
                <w:rFonts w:ascii="Arial" w:hAnsi="Arial" w:cs="Arial"/>
                <w:sz w:val="18"/>
                <w:szCs w:val="18"/>
                <w:rPrChange w:id="80"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81" w:author="Limber Antonio Cabrera Malaga" w:date="2015-05-13T08:42:00Z">
                  <w:rPr>
                    <w:sz w:val="22"/>
                    <w:szCs w:val="22"/>
                  </w:rPr>
                </w:rPrChange>
              </w:rPr>
            </w:pPr>
            <w:r w:rsidRPr="00C4500A">
              <w:rPr>
                <w:rFonts w:ascii="Arial" w:hAnsi="Arial" w:cs="Arial"/>
                <w:sz w:val="18"/>
                <w:szCs w:val="18"/>
                <w:rPrChange w:id="8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6</w:t>
            </w:r>
          </w:p>
        </w:tc>
      </w:tr>
      <w:tr w:rsidR="007D0430" w:rsidRPr="00C4500A"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86" w:author="Limber Antonio Cabrera Malaga" w:date="2015-05-13T08:42:00Z">
                  <w:rPr>
                    <w:sz w:val="22"/>
                    <w:szCs w:val="22"/>
                  </w:rPr>
                </w:rPrChange>
              </w:rPr>
            </w:pPr>
            <w:r w:rsidRPr="00C4500A">
              <w:rPr>
                <w:rFonts w:ascii="Arial" w:hAnsi="Arial" w:cs="Arial"/>
                <w:sz w:val="18"/>
                <w:szCs w:val="18"/>
                <w:rPrChange w:id="8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7904E8" w:rsidRDefault="007904E8" w:rsidP="00EE11CA">
            <w:pPr>
              <w:pStyle w:val="Sinespaciado"/>
              <w:spacing w:after="200" w:line="276" w:lineRule="auto"/>
              <w:rPr>
                <w:rFonts w:ascii="Arial" w:hAnsi="Arial" w:cs="Arial"/>
                <w:sz w:val="18"/>
                <w:szCs w:val="18"/>
              </w:rPr>
            </w:pPr>
            <w:r w:rsidRPr="008858E0">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sidR="009E267C">
              <w:rPr>
                <w:rFonts w:ascii="Arial" w:hAnsi="Arial" w:cs="Arial"/>
                <w:sz w:val="18"/>
                <w:szCs w:val="18"/>
              </w:rPr>
              <w:t>4</w:t>
            </w:r>
            <w:r w:rsidRPr="003D2A6B">
              <w:rPr>
                <w:rFonts w:ascii="Arial" w:hAnsi="Arial" w:cs="Arial"/>
                <w:sz w:val="18"/>
                <w:szCs w:val="18"/>
              </w:rPr>
              <w:t xml:space="preserve"> años</w:t>
            </w:r>
            <w:r>
              <w:rPr>
                <w:rFonts w:ascii="Arial" w:hAnsi="Arial" w:cs="Arial"/>
                <w:sz w:val="18"/>
                <w:szCs w:val="18"/>
              </w:rPr>
              <w:t xml:space="preserve">, menor o igual a </w:t>
            </w:r>
            <w:r w:rsidR="009E267C">
              <w:rPr>
                <w:rFonts w:ascii="Arial" w:hAnsi="Arial" w:cs="Arial"/>
                <w:sz w:val="18"/>
                <w:szCs w:val="18"/>
              </w:rPr>
              <w:t>6</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7D0430" w:rsidRPr="00C4500A"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91" w:author="Limber Antonio Cabrera Malaga" w:date="2015-05-13T08:42:00Z">
                  <w:rPr>
                    <w:sz w:val="22"/>
                    <w:szCs w:val="22"/>
                  </w:rPr>
                </w:rPrChange>
              </w:rPr>
            </w:pPr>
            <w:r w:rsidRPr="00C4500A">
              <w:rPr>
                <w:rFonts w:ascii="Arial" w:hAnsi="Arial" w:cs="Arial"/>
                <w:sz w:val="18"/>
                <w:szCs w:val="18"/>
                <w:rPrChange w:id="92"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9E267C"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Change w:id="93" w:author="Limber Antonio Cabrera Malaga" w:date="2015-05-13T08:42:00Z">
                  <w:rPr/>
                </w:rPrChange>
              </w:rPr>
              <w:t xml:space="preserve">Mayor </w:t>
            </w:r>
            <w:r w:rsidR="005C7FAF" w:rsidRPr="00C4500A">
              <w:rPr>
                <w:rFonts w:ascii="Arial" w:hAnsi="Arial" w:cs="Arial"/>
                <w:sz w:val="18"/>
                <w:szCs w:val="18"/>
                <w:rPrChange w:id="94" w:author="Limber Antonio Cabrera Malaga" w:date="2015-05-13T08:42:00Z">
                  <w:rPr/>
                </w:rPrChange>
              </w:rPr>
              <w:t xml:space="preserve">a </w:t>
            </w:r>
            <w:r w:rsidR="009E267C">
              <w:rPr>
                <w:rFonts w:ascii="Arial" w:hAnsi="Arial" w:cs="Arial"/>
                <w:sz w:val="18"/>
                <w:szCs w:val="18"/>
              </w:rPr>
              <w:t>6</w:t>
            </w:r>
            <w:r w:rsidRPr="009E267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7D0430" w:rsidRPr="00C4500A"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7"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983429">
            <w:pPr>
              <w:pStyle w:val="Sinespaciado"/>
              <w:spacing w:after="200" w:line="276" w:lineRule="auto"/>
              <w:rPr>
                <w:rFonts w:ascii="Arial" w:hAnsi="Arial" w:cs="Arial"/>
                <w:sz w:val="18"/>
                <w:szCs w:val="18"/>
                <w:rPrChange w:id="98" w:author="Limber Antonio Cabrera Malaga" w:date="2015-05-13T08:42:00Z">
                  <w:rPr>
                    <w:sz w:val="22"/>
                    <w:szCs w:val="22"/>
                  </w:rPr>
                </w:rPrChange>
              </w:rPr>
            </w:pPr>
            <w:r w:rsidRPr="00C4500A">
              <w:rPr>
                <w:rFonts w:ascii="Arial" w:hAnsi="Arial" w:cs="Arial"/>
                <w:sz w:val="18"/>
                <w:szCs w:val="18"/>
                <w:rPrChange w:id="99"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00" w:author="Limber Antonio Cabrera Malaga" w:date="2015-05-13T08:42:00Z">
                  <w:rPr>
                    <w:sz w:val="22"/>
                    <w:szCs w:val="22"/>
                  </w:rPr>
                </w:rPrChange>
              </w:rPr>
            </w:pPr>
            <w:r w:rsidRPr="00C4500A">
              <w:rPr>
                <w:rFonts w:ascii="Arial" w:hAnsi="Arial" w:cs="Arial"/>
                <w:sz w:val="18"/>
                <w:szCs w:val="18"/>
                <w:rPrChange w:id="101"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10</w:t>
            </w:r>
          </w:p>
        </w:tc>
      </w:tr>
      <w:tr w:rsidR="007D0430" w:rsidRPr="00C4500A"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0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0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0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05" w:author="Limber Antonio Cabrera Malaga" w:date="2015-05-13T08:42:00Z">
                  <w:rPr>
                    <w:sz w:val="22"/>
                    <w:szCs w:val="22"/>
                  </w:rPr>
                </w:rPrChange>
              </w:rPr>
            </w:pPr>
            <w:r w:rsidRPr="00C4500A">
              <w:rPr>
                <w:rFonts w:ascii="Arial" w:hAnsi="Arial" w:cs="Arial"/>
                <w:sz w:val="18"/>
                <w:szCs w:val="18"/>
                <w:rPrChange w:id="10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7904E8" w:rsidRDefault="00157C7C" w:rsidP="00983429">
            <w:pPr>
              <w:pStyle w:val="Sinespaciado"/>
              <w:spacing w:after="200" w:line="276" w:lineRule="auto"/>
              <w:rPr>
                <w:rFonts w:ascii="Arial" w:hAnsi="Arial" w:cs="Arial"/>
                <w:sz w:val="18"/>
                <w:szCs w:val="18"/>
              </w:rPr>
            </w:pPr>
            <w:r w:rsidRPr="00C4500A">
              <w:rPr>
                <w:rFonts w:ascii="Arial" w:hAnsi="Arial" w:cs="Arial"/>
                <w:sz w:val="18"/>
                <w:szCs w:val="18"/>
                <w:rPrChange w:id="107" w:author="Limber Antonio Cabrera Malaga" w:date="2015-05-13T08:42:00Z">
                  <w:rPr/>
                </w:rPrChange>
              </w:rPr>
              <w:t>Por cada servicio se asign</w:t>
            </w:r>
            <w:r w:rsidR="00733F98" w:rsidRPr="00C4500A">
              <w:rPr>
                <w:rFonts w:ascii="Arial" w:hAnsi="Arial" w:cs="Arial"/>
                <w:sz w:val="18"/>
                <w:szCs w:val="18"/>
                <w:rPrChange w:id="108" w:author="Limber Antonio Cabrera Malaga" w:date="2015-05-13T08:42:00Z">
                  <w:rPr/>
                </w:rPrChange>
              </w:rPr>
              <w:t>ará</w:t>
            </w:r>
            <w:r w:rsidR="000E31AF" w:rsidRPr="00C4500A">
              <w:rPr>
                <w:rFonts w:ascii="Arial" w:hAnsi="Arial" w:cs="Arial"/>
                <w:sz w:val="18"/>
                <w:szCs w:val="18"/>
                <w:rPrChange w:id="109" w:author="Limber Antonio Cabrera Malaga" w:date="2015-05-13T08:42:00Z">
                  <w:rPr/>
                </w:rPrChange>
              </w:rPr>
              <w:t xml:space="preserve"> 2 puntos hasta un máximo de </w:t>
            </w:r>
            <w:r w:rsidR="00E95F7A">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AF4B71" w:rsidRPr="00C4500A" w:rsidTr="00AF4B71">
        <w:trPr>
          <w:trHeight w:val="246"/>
        </w:trPr>
        <w:tc>
          <w:tcPr>
            <w:tcW w:w="252" w:type="dxa"/>
            <w:vMerge/>
            <w:tcBorders>
              <w:left w:val="single" w:sz="4" w:space="0" w:color="auto"/>
              <w:right w:val="single" w:sz="4" w:space="0" w:color="auto"/>
            </w:tcBorders>
            <w:vAlign w:val="center"/>
          </w:tcPr>
          <w:p w:rsidR="00AF4B71" w:rsidRPr="00C4500A" w:rsidRDefault="00AF4B71" w:rsidP="00DD7EF0">
            <w:pPr>
              <w:pStyle w:val="Sinespaciado"/>
              <w:spacing w:after="200" w:line="276" w:lineRule="auto"/>
              <w:rPr>
                <w:rFonts w:ascii="Arial" w:hAnsi="Arial" w:cs="Arial"/>
                <w:sz w:val="18"/>
                <w:szCs w:val="18"/>
                <w:rPrChange w:id="110" w:author="Limber Antonio Cabrera Malaga" w:date="2015-05-13T08:42:00Z">
                  <w:rPr>
                    <w:sz w:val="22"/>
                    <w:szCs w:val="22"/>
                  </w:rPr>
                </w:rPrChange>
              </w:rPr>
            </w:pPr>
          </w:p>
        </w:tc>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AF4B71" w:rsidRPr="00C4500A" w:rsidRDefault="00AF4B71" w:rsidP="00F60CB5">
            <w:pPr>
              <w:pStyle w:val="Sinespaciado"/>
              <w:spacing w:after="200" w:line="276" w:lineRule="auto"/>
              <w:rPr>
                <w:rFonts w:ascii="Arial" w:hAnsi="Arial" w:cs="Arial"/>
                <w:sz w:val="18"/>
                <w:szCs w:val="18"/>
                <w:rPrChange w:id="111" w:author="Limber Antonio Cabrera Malaga" w:date="2015-05-13T08:42:00Z">
                  <w:rPr>
                    <w:sz w:val="22"/>
                    <w:szCs w:val="22"/>
                  </w:rPr>
                </w:rPrChange>
              </w:rPr>
            </w:pPr>
          </w:p>
          <w:p w:rsidR="00AF4B71" w:rsidRPr="00C4500A" w:rsidRDefault="00AF4B71" w:rsidP="00F60CB5">
            <w:pPr>
              <w:pStyle w:val="Sinespaciado"/>
              <w:spacing w:after="200" w:line="276" w:lineRule="auto"/>
              <w:rPr>
                <w:rFonts w:ascii="Arial" w:hAnsi="Arial" w:cs="Arial"/>
                <w:sz w:val="18"/>
                <w:szCs w:val="18"/>
                <w:rPrChange w:id="112" w:author="Limber Antonio Cabrera Malaga" w:date="2015-05-13T08:42:00Z">
                  <w:rPr>
                    <w:sz w:val="22"/>
                    <w:szCs w:val="22"/>
                  </w:rPr>
                </w:rPrChange>
              </w:rPr>
            </w:pPr>
            <w:r w:rsidRPr="00C4500A">
              <w:rPr>
                <w:rFonts w:ascii="Arial" w:hAnsi="Arial" w:cs="Arial"/>
                <w:sz w:val="18"/>
                <w:szCs w:val="18"/>
                <w:rPrChange w:id="113" w:author="Limber Antonio Cabrera Malaga" w:date="2015-05-13T08:42:00Z">
                  <w:rPr/>
                </w:rPrChange>
              </w:rPr>
              <w:t>Formación y Experiencia del Personal Propuesto</w:t>
            </w:r>
          </w:p>
        </w:tc>
        <w:tc>
          <w:tcPr>
            <w:tcW w:w="489" w:type="dxa"/>
            <w:tcBorders>
              <w:top w:val="nil"/>
              <w:left w:val="nil"/>
              <w:bottom w:val="single" w:sz="4" w:space="0" w:color="auto"/>
              <w:right w:val="single" w:sz="4" w:space="0" w:color="auto"/>
            </w:tcBorders>
            <w:shd w:val="clear" w:color="auto" w:fill="BFBFBF"/>
            <w:noWrap/>
            <w:vAlign w:val="bottom"/>
          </w:tcPr>
          <w:p w:rsidR="00AF4B71" w:rsidRPr="00C4500A" w:rsidRDefault="00AF4B71" w:rsidP="00F60CB5">
            <w:pPr>
              <w:pStyle w:val="Sinespaciado"/>
              <w:spacing w:after="200" w:line="276" w:lineRule="auto"/>
              <w:rPr>
                <w:rFonts w:ascii="Arial" w:hAnsi="Arial" w:cs="Arial"/>
                <w:sz w:val="18"/>
                <w:szCs w:val="18"/>
                <w:rPrChange w:id="114" w:author="Limber Antonio Cabrera Malaga" w:date="2015-05-13T08:42:00Z">
                  <w:rPr>
                    <w:sz w:val="22"/>
                    <w:szCs w:val="22"/>
                  </w:rPr>
                </w:rPrChange>
              </w:rPr>
            </w:pPr>
            <w:r w:rsidRPr="00C4500A">
              <w:rPr>
                <w:rFonts w:ascii="Arial" w:hAnsi="Arial" w:cs="Arial"/>
                <w:sz w:val="18"/>
                <w:szCs w:val="18"/>
                <w:rPrChange w:id="11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BFBFBF"/>
            <w:vAlign w:val="bottom"/>
          </w:tcPr>
          <w:p w:rsidR="00AF4B71" w:rsidRPr="000A00AC" w:rsidRDefault="00B209FF" w:rsidP="00F60CB5">
            <w:pPr>
              <w:pStyle w:val="Sinespaciado"/>
              <w:spacing w:after="200" w:line="276" w:lineRule="auto"/>
              <w:rPr>
                <w:rFonts w:ascii="Arial" w:hAnsi="Arial" w:cs="Arial"/>
                <w:b/>
                <w:sz w:val="18"/>
                <w:szCs w:val="18"/>
              </w:rPr>
            </w:pPr>
            <w:r>
              <w:rPr>
                <w:rFonts w:ascii="Arial" w:hAnsi="Arial" w:cs="Arial"/>
                <w:b/>
                <w:sz w:val="18"/>
                <w:szCs w:val="18"/>
              </w:rPr>
              <w:t>12</w:t>
            </w:r>
          </w:p>
        </w:tc>
      </w:tr>
      <w:tr w:rsidR="00963461" w:rsidRPr="00C4500A" w:rsidTr="00542748">
        <w:trPr>
          <w:trHeight w:val="24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16"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17" w:author="Limber Antonio Cabrera Malaga" w:date="2015-05-13T08:42:00Z">
                  <w:rPr>
                    <w:sz w:val="22"/>
                    <w:szCs w:val="22"/>
                  </w:rPr>
                </w:rPrChange>
              </w:rPr>
            </w:pPr>
            <w:r w:rsidRPr="00C4500A">
              <w:rPr>
                <w:rFonts w:ascii="Arial" w:hAnsi="Arial" w:cs="Arial"/>
                <w:sz w:val="18"/>
                <w:szCs w:val="18"/>
                <w:rPrChange w:id="118" w:author="Limber Antonio Cabrera Malaga" w:date="2015-05-13T08:42:00Z">
                  <w:rPr/>
                </w:rPrChange>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19" w:author="Limber Antonio Cabrera Malaga" w:date="2015-05-13T08:42:00Z">
                  <w:rPr>
                    <w:sz w:val="22"/>
                    <w:szCs w:val="22"/>
                  </w:rPr>
                </w:rPrChange>
              </w:rPr>
            </w:pPr>
            <w:r w:rsidRPr="00C4500A">
              <w:rPr>
                <w:rFonts w:ascii="Arial" w:hAnsi="Arial" w:cs="Arial"/>
                <w:sz w:val="18"/>
                <w:szCs w:val="18"/>
                <w:rPrChange w:id="120" w:author="Limber Antonio Cabrera Malaga" w:date="2015-05-13T08:42:00Z">
                  <w:rPr/>
                </w:rPrChange>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21" w:author="Limber Antonio Cabrera Malaga" w:date="2015-05-13T08:42:00Z">
                  <w:rPr>
                    <w:sz w:val="22"/>
                    <w:szCs w:val="22"/>
                  </w:rPr>
                </w:rPrChange>
              </w:rPr>
            </w:pPr>
            <w:r w:rsidRPr="00C4500A">
              <w:rPr>
                <w:rFonts w:ascii="Arial" w:hAnsi="Arial" w:cs="Arial"/>
                <w:sz w:val="18"/>
                <w:szCs w:val="18"/>
                <w:rPrChange w:id="12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b/>
                <w:sz w:val="18"/>
                <w:szCs w:val="18"/>
                <w:rPrChange w:id="123" w:author="Limber Antonio Cabrera Malaga" w:date="2015-05-13T08:42:00Z">
                  <w:rPr>
                    <w:b/>
                    <w:sz w:val="22"/>
                    <w:szCs w:val="22"/>
                  </w:rPr>
                </w:rPrChange>
              </w:rPr>
            </w:pPr>
            <w:r w:rsidRPr="00C4500A">
              <w:rPr>
                <w:rFonts w:ascii="Arial" w:hAnsi="Arial" w:cs="Arial"/>
                <w:b/>
                <w:sz w:val="18"/>
                <w:szCs w:val="18"/>
                <w:rPrChange w:id="124" w:author="Limber Antonio Cabrera Malaga" w:date="2015-05-13T08:42:00Z">
                  <w:rPr>
                    <w:b/>
                  </w:rPr>
                </w:rPrChange>
              </w:rPr>
              <w:t>4</w:t>
            </w:r>
          </w:p>
        </w:tc>
      </w:tr>
      <w:tr w:rsidR="00963461" w:rsidRPr="00C4500A" w:rsidTr="00542748">
        <w:trPr>
          <w:trHeight w:val="276"/>
        </w:trPr>
        <w:tc>
          <w:tcPr>
            <w:tcW w:w="252" w:type="dxa"/>
            <w:vMerge/>
            <w:tcBorders>
              <w:left w:val="single" w:sz="4" w:space="0" w:color="auto"/>
              <w:bottom w:val="nil"/>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2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26"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27" w:author="Limber Antonio Cabrera Malaga" w:date="2015-05-13T08:42:00Z">
                  <w:rPr>
                    <w:sz w:val="22"/>
                    <w:szCs w:val="22"/>
                  </w:rPr>
                </w:rPrChange>
              </w:rPr>
            </w:pPr>
            <w:r w:rsidRPr="00C4500A">
              <w:rPr>
                <w:rFonts w:ascii="Arial" w:hAnsi="Arial" w:cs="Arial"/>
                <w:sz w:val="18"/>
                <w:szCs w:val="18"/>
                <w:rPrChange w:id="128"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29" w:author="Limber Antonio Cabrera Malaga" w:date="2015-05-13T08:42:00Z">
                  <w:rPr>
                    <w:sz w:val="22"/>
                    <w:szCs w:val="22"/>
                  </w:rPr>
                </w:rPrChange>
              </w:rPr>
            </w:pPr>
            <w:r w:rsidRPr="00C4500A">
              <w:rPr>
                <w:rFonts w:ascii="Arial" w:hAnsi="Arial" w:cs="Arial"/>
                <w:sz w:val="18"/>
                <w:szCs w:val="18"/>
                <w:rPrChange w:id="130"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31" w:author="Limber Antonio Cabrera Malaga" w:date="2015-05-13T08:42:00Z">
                  <w:rPr>
                    <w:sz w:val="22"/>
                    <w:szCs w:val="22"/>
                  </w:rPr>
                </w:rPrChange>
              </w:rPr>
            </w:pPr>
            <w:r w:rsidRPr="00C4500A">
              <w:rPr>
                <w:rFonts w:ascii="Arial" w:hAnsi="Arial" w:cs="Arial"/>
                <w:sz w:val="18"/>
                <w:szCs w:val="18"/>
                <w:rPrChange w:id="132"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133" w:author="Limber Antonio Cabrera Malaga" w:date="2015-05-13T08:42:00Z">
                  <w:rPr>
                    <w:sz w:val="22"/>
                    <w:szCs w:val="22"/>
                  </w:rPr>
                </w:rPrChange>
              </w:rPr>
            </w:pPr>
            <w:r w:rsidRPr="00C4500A">
              <w:rPr>
                <w:rFonts w:ascii="Arial" w:hAnsi="Arial" w:cs="Arial"/>
                <w:sz w:val="18"/>
                <w:szCs w:val="18"/>
                <w:rPrChange w:id="134" w:author="Limber Antonio Cabrera Malaga" w:date="2015-05-13T08:42:00Z">
                  <w:rPr/>
                </w:rPrChange>
              </w:rPr>
              <w:t>1</w:t>
            </w:r>
          </w:p>
        </w:tc>
      </w:tr>
      <w:tr w:rsidR="00963461" w:rsidRPr="00C4500A" w:rsidTr="00542748">
        <w:trPr>
          <w:trHeight w:val="26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3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3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37"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38" w:author="Limber Antonio Cabrera Malaga" w:date="2015-05-13T08:42:00Z">
                  <w:rPr>
                    <w:sz w:val="22"/>
                    <w:szCs w:val="22"/>
                  </w:rPr>
                </w:rPrChange>
              </w:rPr>
            </w:pPr>
            <w:r w:rsidRPr="00C4500A">
              <w:rPr>
                <w:rFonts w:ascii="Arial" w:hAnsi="Arial" w:cs="Arial"/>
                <w:sz w:val="18"/>
                <w:szCs w:val="18"/>
                <w:rPrChange w:id="13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DD7EF0">
            <w:pPr>
              <w:pStyle w:val="Sinespaciado"/>
              <w:spacing w:after="200" w:line="276" w:lineRule="auto"/>
              <w:rPr>
                <w:rFonts w:ascii="Arial" w:hAnsi="Arial" w:cs="Arial"/>
                <w:sz w:val="18"/>
                <w:szCs w:val="18"/>
                <w:rPrChange w:id="140" w:author="Limber Antonio Cabrera Malaga" w:date="2015-05-13T08:42:00Z">
                  <w:rPr>
                    <w:sz w:val="22"/>
                    <w:szCs w:val="22"/>
                  </w:rPr>
                </w:rPrChange>
              </w:rPr>
            </w:pPr>
            <w:r w:rsidRPr="00C4500A">
              <w:rPr>
                <w:rFonts w:ascii="Arial" w:hAnsi="Arial" w:cs="Arial"/>
                <w:sz w:val="18"/>
                <w:szCs w:val="18"/>
                <w:rPrChange w:id="141"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42" w:author="Limber Antonio Cabrera Malaga" w:date="2015-05-13T08:42:00Z">
                  <w:rPr>
                    <w:sz w:val="22"/>
                    <w:szCs w:val="22"/>
                  </w:rPr>
                </w:rPrChange>
              </w:rPr>
            </w:pPr>
            <w:r w:rsidRPr="00C4500A">
              <w:rPr>
                <w:rFonts w:ascii="Arial" w:hAnsi="Arial" w:cs="Arial"/>
                <w:sz w:val="18"/>
                <w:szCs w:val="18"/>
                <w:rPrChange w:id="143"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144" w:author="Limber Antonio Cabrera Malaga" w:date="2015-05-13T08:42:00Z">
                  <w:rPr>
                    <w:sz w:val="22"/>
                    <w:szCs w:val="22"/>
                  </w:rPr>
                </w:rPrChange>
              </w:rPr>
            </w:pPr>
            <w:r w:rsidRPr="00C4500A">
              <w:rPr>
                <w:rFonts w:ascii="Arial" w:hAnsi="Arial" w:cs="Arial"/>
                <w:sz w:val="18"/>
                <w:szCs w:val="18"/>
                <w:rPrChange w:id="145" w:author="Limber Antonio Cabrera Malaga" w:date="2015-05-13T08:42:00Z">
                  <w:rPr/>
                </w:rPrChange>
              </w:rPr>
              <w:t> </w:t>
            </w:r>
          </w:p>
        </w:tc>
      </w:tr>
      <w:tr w:rsidR="00963461" w:rsidRPr="00C4500A" w:rsidTr="00542748">
        <w:trPr>
          <w:trHeight w:val="228"/>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8"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9"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50" w:author="Limber Antonio Cabrera Malaga" w:date="2015-05-13T08:42:00Z">
                  <w:rPr>
                    <w:sz w:val="22"/>
                    <w:szCs w:val="22"/>
                  </w:rPr>
                </w:rPrChange>
              </w:rPr>
            </w:pPr>
            <w:r w:rsidRPr="00C4500A">
              <w:rPr>
                <w:rFonts w:ascii="Arial" w:hAnsi="Arial" w:cs="Arial"/>
                <w:sz w:val="18"/>
                <w:szCs w:val="18"/>
                <w:rPrChange w:id="151"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7904E8" w:rsidRDefault="00963461" w:rsidP="006601ED">
            <w:pPr>
              <w:pStyle w:val="Sinespaciado"/>
              <w:spacing w:after="200" w:line="276" w:lineRule="auto"/>
              <w:rPr>
                <w:rFonts w:ascii="Arial" w:hAnsi="Arial" w:cs="Arial"/>
                <w:sz w:val="18"/>
                <w:szCs w:val="18"/>
              </w:rPr>
            </w:pPr>
            <w:r w:rsidRPr="00C4500A">
              <w:rPr>
                <w:rFonts w:ascii="Arial" w:hAnsi="Arial" w:cs="Arial"/>
                <w:sz w:val="18"/>
                <w:szCs w:val="18"/>
                <w:rPrChange w:id="152" w:author="Limber Antonio Cabrera Malaga" w:date="2015-05-13T08:42:00Z">
                  <w:rPr/>
                </w:rPrChange>
              </w:rPr>
              <w:t>Maestría</w:t>
            </w:r>
            <w:r w:rsidR="006416A7" w:rsidRPr="007904E8">
              <w:rPr>
                <w:rFonts w:ascii="Arial" w:hAnsi="Arial" w:cs="Arial"/>
                <w:sz w:val="18"/>
                <w:szCs w:val="18"/>
              </w:rPr>
              <w:t xml:space="preserve"> </w:t>
            </w:r>
            <w:r w:rsidR="000D5E7D" w:rsidRPr="007904E8">
              <w:rPr>
                <w:rFonts w:ascii="Arial" w:hAnsi="Arial" w:cs="Arial"/>
                <w:sz w:val="18"/>
                <w:szCs w:val="18"/>
              </w:rPr>
              <w:t xml:space="preserve">o </w:t>
            </w:r>
            <w:r w:rsidR="006416A7" w:rsidRPr="007904E8">
              <w:rPr>
                <w:rFonts w:ascii="Arial" w:hAnsi="Arial" w:cs="Arial"/>
                <w:sz w:val="18"/>
                <w:szCs w:val="18"/>
              </w:rPr>
              <w:t>D</w:t>
            </w:r>
            <w:r w:rsidR="000D5E7D" w:rsidRPr="007904E8">
              <w:rPr>
                <w:rFonts w:ascii="Arial" w:hAnsi="Arial" w:cs="Arial"/>
                <w:sz w:val="18"/>
                <w:szCs w:val="18"/>
              </w:rPr>
              <w:t>iplomado</w:t>
            </w:r>
          </w:p>
        </w:tc>
        <w:tc>
          <w:tcPr>
            <w:tcW w:w="489" w:type="dxa"/>
            <w:tcBorders>
              <w:top w:val="nil"/>
              <w:left w:val="nil"/>
              <w:bottom w:val="single" w:sz="4" w:space="0" w:color="auto"/>
              <w:right w:val="single" w:sz="4" w:space="0" w:color="auto"/>
            </w:tcBorders>
            <w:shd w:val="clear" w:color="auto" w:fill="auto"/>
            <w:noWrap/>
            <w:hideMark/>
          </w:tcPr>
          <w:p w:rsidR="00963461" w:rsidRPr="007904E8" w:rsidRDefault="000D5E7D" w:rsidP="00DD7EF0">
            <w:pPr>
              <w:pStyle w:val="Sinespaciado"/>
              <w:spacing w:after="200" w:line="276" w:lineRule="auto"/>
              <w:rPr>
                <w:rFonts w:ascii="Arial" w:hAnsi="Arial" w:cs="Arial"/>
                <w:sz w:val="18"/>
                <w:szCs w:val="18"/>
              </w:rPr>
            </w:pPr>
            <w:r w:rsidRPr="007904E8">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7904E8" w:rsidRDefault="00963461" w:rsidP="00DD7EF0">
            <w:pPr>
              <w:pStyle w:val="Sinespaciado"/>
              <w:spacing w:after="200" w:line="276" w:lineRule="auto"/>
              <w:rPr>
                <w:rFonts w:ascii="Arial" w:hAnsi="Arial" w:cs="Arial"/>
                <w:sz w:val="18"/>
                <w:szCs w:val="18"/>
              </w:rPr>
            </w:pPr>
            <w:r w:rsidRPr="007904E8">
              <w:rPr>
                <w:rFonts w:ascii="Arial" w:hAnsi="Arial" w:cs="Arial"/>
                <w:sz w:val="18"/>
                <w:szCs w:val="18"/>
              </w:rPr>
              <w:t> </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4"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55" w:author="Limber Antonio Cabrera Malaga" w:date="2015-05-13T08:42:00Z">
                  <w:rPr>
                    <w:sz w:val="22"/>
                    <w:szCs w:val="22"/>
                  </w:rPr>
                </w:rPrChange>
              </w:rPr>
            </w:pPr>
            <w:r w:rsidRPr="00C4500A">
              <w:rPr>
                <w:rFonts w:ascii="Arial" w:hAnsi="Arial" w:cs="Arial"/>
                <w:sz w:val="18"/>
                <w:szCs w:val="18"/>
                <w:rPrChange w:id="156"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57" w:author="Limber Antonio Cabrera Malaga" w:date="2015-05-13T08:42:00Z">
                  <w:rPr>
                    <w:sz w:val="22"/>
                    <w:szCs w:val="22"/>
                  </w:rPr>
                </w:rPrChange>
              </w:rPr>
            </w:pPr>
            <w:r w:rsidRPr="00C4500A">
              <w:rPr>
                <w:rFonts w:ascii="Arial" w:hAnsi="Arial" w:cs="Arial"/>
                <w:sz w:val="18"/>
                <w:szCs w:val="18"/>
                <w:rPrChange w:id="158"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767971">
            <w:pPr>
              <w:pStyle w:val="Sinespaciado"/>
              <w:spacing w:after="200" w:line="276" w:lineRule="auto"/>
              <w:rPr>
                <w:rFonts w:ascii="Arial" w:hAnsi="Arial" w:cs="Arial"/>
                <w:sz w:val="18"/>
                <w:szCs w:val="18"/>
                <w:rPrChange w:id="159" w:author="Limber Antonio Cabrera Malaga" w:date="2015-05-13T08:42:00Z">
                  <w:rPr>
                    <w:sz w:val="22"/>
                    <w:szCs w:val="22"/>
                  </w:rPr>
                </w:rPrChange>
              </w:rPr>
            </w:pPr>
          </w:p>
        </w:tc>
      </w:tr>
      <w:tr w:rsidR="00963461" w:rsidRPr="00C4500A" w:rsidTr="00542748">
        <w:trPr>
          <w:trHeight w:val="214"/>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63" w:author="Limber Antonio Cabrera Malaga" w:date="2015-05-13T08:42:00Z">
                  <w:rPr>
                    <w:sz w:val="22"/>
                    <w:szCs w:val="22"/>
                  </w:rPr>
                </w:rPrChange>
              </w:rPr>
            </w:pPr>
            <w:r w:rsidRPr="00C4500A">
              <w:rPr>
                <w:rFonts w:ascii="Arial" w:hAnsi="Arial" w:cs="Arial"/>
                <w:sz w:val="18"/>
                <w:szCs w:val="18"/>
                <w:rPrChange w:id="164" w:author="Limber Antonio Cabrera Malaga" w:date="2015-05-13T08:42:00Z">
                  <w:rPr/>
                </w:rPrChange>
              </w:rPr>
              <w:t>Experiencia General</w:t>
            </w:r>
            <w:del w:id="165" w:author="Limber Antonio Cabrera Malaga" w:date="2015-04-30T11:44:00Z">
              <w:r w:rsidRPr="00C4500A" w:rsidDel="00192670">
                <w:rPr>
                  <w:rFonts w:ascii="Arial" w:hAnsi="Arial" w:cs="Arial"/>
                  <w:sz w:val="18"/>
                  <w:szCs w:val="18"/>
                  <w:rPrChange w:id="166" w:author="Limber Antonio Cabrera Malaga" w:date="2015-05-13T08:42:00Z">
                    <w:rPr/>
                  </w:rPrChange>
                </w:rPr>
                <w:delText xml:space="preserve"> </w:delText>
              </w:r>
            </w:del>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67" w:author="Limber Antonio Cabrera Malaga" w:date="2015-05-13T08:42:00Z">
                  <w:rPr>
                    <w:sz w:val="22"/>
                    <w:szCs w:val="22"/>
                  </w:rPr>
                </w:rPrChange>
              </w:rPr>
            </w:pPr>
            <w:r w:rsidRPr="00C4500A">
              <w:rPr>
                <w:rFonts w:ascii="Arial" w:hAnsi="Arial" w:cs="Arial"/>
                <w:sz w:val="18"/>
                <w:szCs w:val="18"/>
                <w:rPrChange w:id="16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169" w:author="Limber Antonio Cabrera Malaga" w:date="2015-05-13T08:42:00Z">
                  <w:rPr>
                    <w:sz w:val="22"/>
                    <w:szCs w:val="22"/>
                  </w:rPr>
                </w:rPrChange>
              </w:rPr>
            </w:pPr>
            <w:r w:rsidRPr="00C4500A">
              <w:rPr>
                <w:rFonts w:ascii="Arial" w:hAnsi="Arial" w:cs="Arial"/>
                <w:sz w:val="18"/>
                <w:szCs w:val="18"/>
                <w:rPrChange w:id="170" w:author="Limber Antonio Cabrera Malaga" w:date="2015-05-13T08:42:00Z">
                  <w:rPr/>
                </w:rPrChange>
              </w:rPr>
              <w:t xml:space="preserve"> 1</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74" w:author="Limber Antonio Cabrera Malaga" w:date="2015-05-13T08:42:00Z">
                  <w:rPr>
                    <w:sz w:val="22"/>
                    <w:szCs w:val="22"/>
                  </w:rPr>
                </w:rPrChange>
              </w:rPr>
            </w:pPr>
            <w:r w:rsidRPr="00C4500A">
              <w:rPr>
                <w:rFonts w:ascii="Arial" w:hAnsi="Arial" w:cs="Arial"/>
                <w:sz w:val="18"/>
                <w:szCs w:val="18"/>
                <w:rPrChange w:id="175"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7904E8" w:rsidP="00DD7EF0">
            <w:pPr>
              <w:pStyle w:val="Sinespaciado"/>
              <w:spacing w:after="200" w:line="276" w:lineRule="auto"/>
              <w:rPr>
                <w:rFonts w:ascii="Arial" w:hAnsi="Arial" w:cs="Arial"/>
                <w:sz w:val="18"/>
                <w:szCs w:val="18"/>
              </w:rPr>
            </w:pPr>
            <w:r w:rsidRPr="008858E0">
              <w:rPr>
                <w:rFonts w:ascii="Arial" w:hAnsi="Arial" w:cs="Arial"/>
                <w:sz w:val="18"/>
                <w:szCs w:val="18"/>
              </w:rPr>
              <w:t>Mayor</w:t>
            </w:r>
            <w:r>
              <w:rPr>
                <w:rFonts w:ascii="Arial" w:hAnsi="Arial" w:cs="Arial"/>
                <w:sz w:val="18"/>
                <w:szCs w:val="18"/>
              </w:rPr>
              <w:t xml:space="preserve"> o igual</w:t>
            </w:r>
            <w:r w:rsidRPr="003D2A6B">
              <w:rPr>
                <w:rFonts w:ascii="Arial" w:hAnsi="Arial" w:cs="Arial"/>
                <w:sz w:val="18"/>
                <w:szCs w:val="18"/>
              </w:rPr>
              <w:t xml:space="preserve"> a </w:t>
            </w:r>
            <w:r w:rsidR="009E267C">
              <w:rPr>
                <w:rFonts w:ascii="Arial" w:hAnsi="Arial" w:cs="Arial"/>
                <w:sz w:val="18"/>
                <w:szCs w:val="18"/>
              </w:rPr>
              <w:t>2</w:t>
            </w:r>
            <w:r w:rsidRPr="000A00AC">
              <w:rPr>
                <w:rFonts w:ascii="Arial" w:hAnsi="Arial" w:cs="Arial"/>
                <w:sz w:val="18"/>
                <w:szCs w:val="18"/>
              </w:rPr>
              <w:t xml:space="preserve"> años</w:t>
            </w:r>
            <w:r>
              <w:rPr>
                <w:rFonts w:ascii="Arial" w:hAnsi="Arial" w:cs="Arial"/>
                <w:sz w:val="18"/>
                <w:szCs w:val="18"/>
              </w:rPr>
              <w:t xml:space="preserve">, menor o igual a </w:t>
            </w:r>
            <w:r w:rsidR="009E267C">
              <w:rPr>
                <w:rFonts w:ascii="Arial" w:hAnsi="Arial" w:cs="Arial"/>
                <w:sz w:val="18"/>
                <w:szCs w:val="18"/>
              </w:rPr>
              <w:t>4</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0D5E7D" w:rsidP="00DD7EF0">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79" w:author="Limber Antonio Cabrera Malaga" w:date="2015-05-13T08:42:00Z">
                  <w:rPr>
                    <w:sz w:val="22"/>
                    <w:szCs w:val="22"/>
                  </w:rPr>
                </w:rPrChange>
              </w:rPr>
            </w:pPr>
            <w:r w:rsidRPr="00C4500A">
              <w:rPr>
                <w:rFonts w:ascii="Arial" w:hAnsi="Arial" w:cs="Arial"/>
                <w:sz w:val="18"/>
                <w:szCs w:val="18"/>
                <w:rPrChange w:id="180"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DD7EF0">
            <w:pPr>
              <w:pStyle w:val="Sinespaciado"/>
              <w:spacing w:after="200" w:line="276" w:lineRule="auto"/>
              <w:rPr>
                <w:rFonts w:ascii="Arial" w:hAnsi="Arial" w:cs="Arial"/>
                <w:sz w:val="18"/>
                <w:szCs w:val="18"/>
              </w:rPr>
            </w:pPr>
            <w:r w:rsidRPr="00C4500A">
              <w:rPr>
                <w:rFonts w:ascii="Arial" w:hAnsi="Arial" w:cs="Arial"/>
                <w:sz w:val="18"/>
                <w:szCs w:val="18"/>
                <w:rPrChange w:id="181" w:author="Limber Antonio Cabrera Malaga" w:date="2015-05-13T08:42:00Z">
                  <w:rPr/>
                </w:rPrChange>
              </w:rPr>
              <w:t xml:space="preserve">Mayor a </w:t>
            </w:r>
            <w:r w:rsidR="009E267C">
              <w:rPr>
                <w:rFonts w:ascii="Arial" w:hAnsi="Arial" w:cs="Arial"/>
                <w:sz w:val="18"/>
                <w:szCs w:val="18"/>
              </w:rPr>
              <w:t>4</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0D5E7D" w:rsidP="00DD7EF0">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542748">
        <w:trPr>
          <w:trHeight w:val="481"/>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4"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185" w:author="Limber Antonio Cabrera Malaga" w:date="2015-05-13T08:42:00Z">
                  <w:rPr>
                    <w:sz w:val="22"/>
                    <w:szCs w:val="22"/>
                  </w:rPr>
                </w:rPrChange>
              </w:rPr>
            </w:pPr>
            <w:r w:rsidRPr="00C4500A">
              <w:rPr>
                <w:rFonts w:ascii="Arial" w:hAnsi="Arial" w:cs="Arial"/>
                <w:sz w:val="18"/>
                <w:szCs w:val="18"/>
                <w:rPrChange w:id="186"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87" w:author="Limber Antonio Cabrera Malaga" w:date="2015-05-13T08:42:00Z">
                  <w:rPr>
                    <w:sz w:val="22"/>
                    <w:szCs w:val="22"/>
                  </w:rPr>
                </w:rPrChange>
              </w:rPr>
            </w:pPr>
            <w:r w:rsidRPr="00C4500A">
              <w:rPr>
                <w:rFonts w:ascii="Arial" w:hAnsi="Arial" w:cs="Arial"/>
                <w:sz w:val="18"/>
                <w:szCs w:val="18"/>
                <w:rPrChange w:id="18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189" w:author="Limber Antonio Cabrera Malaga" w:date="2015-05-13T08:42:00Z">
                  <w:rPr>
                    <w:sz w:val="22"/>
                    <w:szCs w:val="22"/>
                  </w:rPr>
                </w:rPrChange>
              </w:rPr>
            </w:pPr>
            <w:r w:rsidRPr="00C4500A">
              <w:rPr>
                <w:rFonts w:ascii="Arial" w:hAnsi="Arial" w:cs="Arial"/>
                <w:sz w:val="18"/>
                <w:szCs w:val="18"/>
                <w:rPrChange w:id="190" w:author="Limber Antonio Cabrera Malaga" w:date="2015-05-13T08:42:00Z">
                  <w:rPr/>
                </w:rPrChange>
              </w:rPr>
              <w:t>2</w:t>
            </w:r>
          </w:p>
        </w:tc>
      </w:tr>
      <w:tr w:rsidR="00963461" w:rsidRPr="00C4500A" w:rsidTr="00963461">
        <w:trPr>
          <w:trHeight w:val="573"/>
        </w:trPr>
        <w:tc>
          <w:tcPr>
            <w:tcW w:w="252" w:type="dxa"/>
            <w:vMerge/>
            <w:tcBorders>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94" w:author="Limber Antonio Cabrera Malaga" w:date="2015-05-13T08:42:00Z">
                  <w:rPr>
                    <w:sz w:val="22"/>
                    <w:szCs w:val="22"/>
                  </w:rPr>
                </w:rPrChange>
              </w:rPr>
            </w:pPr>
            <w:r w:rsidRPr="00C4500A">
              <w:rPr>
                <w:rFonts w:ascii="Arial" w:hAnsi="Arial" w:cs="Arial"/>
                <w:sz w:val="18"/>
                <w:szCs w:val="18"/>
                <w:rPrChange w:id="195"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196" w:author="Limber Antonio Cabrera Malaga" w:date="2015-05-13T08:42:00Z">
                  <w:rPr>
                    <w:sz w:val="22"/>
                    <w:szCs w:val="22"/>
                  </w:rPr>
                </w:rPrChange>
              </w:rPr>
            </w:pPr>
            <w:r w:rsidRPr="00C4500A">
              <w:rPr>
                <w:rFonts w:ascii="Arial" w:hAnsi="Arial" w:cs="Arial"/>
                <w:sz w:val="18"/>
                <w:szCs w:val="18"/>
                <w:rPrChange w:id="197" w:author="Limber Antonio Cabrera Malaga" w:date="2015-05-13T08:42:00Z">
                  <w:rPr/>
                </w:rPrChange>
              </w:rPr>
              <w:t xml:space="preserve">Por cada servicio se asignará </w:t>
            </w:r>
            <w:r w:rsidR="000D5E7D" w:rsidRPr="00C4500A">
              <w:rPr>
                <w:rFonts w:ascii="Arial" w:hAnsi="Arial" w:cs="Arial"/>
                <w:sz w:val="18"/>
                <w:szCs w:val="18"/>
                <w:rPrChange w:id="198" w:author="Limber Antonio Cabrera Malaga" w:date="2015-05-13T08:42:00Z">
                  <w:rPr/>
                </w:rPrChange>
              </w:rPr>
              <w:t>0,5</w:t>
            </w:r>
            <w:r w:rsidRPr="00C4500A">
              <w:rPr>
                <w:rFonts w:ascii="Arial" w:hAnsi="Arial" w:cs="Arial"/>
                <w:sz w:val="18"/>
                <w:szCs w:val="18"/>
                <w:rPrChange w:id="199" w:author="Limber Antonio Cabrera Malaga" w:date="2015-05-13T08:42:00Z">
                  <w:rPr/>
                </w:rPrChange>
              </w:rPr>
              <w:t xml:space="preserve"> punto hasta un máximo de </w:t>
            </w:r>
            <w:r w:rsidR="000D5E7D" w:rsidRPr="00C4500A">
              <w:rPr>
                <w:rFonts w:ascii="Arial" w:hAnsi="Arial" w:cs="Arial"/>
                <w:sz w:val="18"/>
                <w:szCs w:val="18"/>
                <w:rPrChange w:id="200"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0D5E7D">
            <w:pPr>
              <w:pStyle w:val="Sinespaciado"/>
              <w:spacing w:after="200" w:line="276" w:lineRule="auto"/>
              <w:rPr>
                <w:rFonts w:ascii="Arial" w:hAnsi="Arial" w:cs="Arial"/>
                <w:sz w:val="18"/>
                <w:szCs w:val="18"/>
                <w:rPrChange w:id="201" w:author="Limber Antonio Cabrera Malaga" w:date="2015-05-13T08:42:00Z">
                  <w:rPr>
                    <w:sz w:val="22"/>
                    <w:szCs w:val="22"/>
                  </w:rPr>
                </w:rPrChange>
              </w:rPr>
            </w:pPr>
            <w:r w:rsidRPr="00C4500A">
              <w:rPr>
                <w:rFonts w:ascii="Arial" w:hAnsi="Arial" w:cs="Arial"/>
                <w:sz w:val="18"/>
                <w:szCs w:val="18"/>
                <w:rPrChange w:id="202" w:author="Limber Antonio Cabrera Malaga" w:date="2015-05-13T08:42:00Z">
                  <w:rPr/>
                </w:rPrChange>
              </w:rPr>
              <w:t> </w:t>
            </w:r>
            <w:r w:rsidR="000D5E7D" w:rsidRPr="00C4500A">
              <w:rPr>
                <w:rFonts w:ascii="Arial" w:hAnsi="Arial" w:cs="Arial"/>
                <w:sz w:val="18"/>
                <w:szCs w:val="18"/>
                <w:rPrChange w:id="203"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204" w:author="Limber Antonio Cabrera Malaga" w:date="2015-05-13T08:42:00Z">
                  <w:rPr>
                    <w:sz w:val="22"/>
                    <w:szCs w:val="22"/>
                  </w:rPr>
                </w:rPrChange>
              </w:rPr>
            </w:pPr>
            <w:r w:rsidRPr="00C4500A">
              <w:rPr>
                <w:rFonts w:ascii="Arial" w:hAnsi="Arial" w:cs="Arial"/>
                <w:sz w:val="18"/>
                <w:szCs w:val="18"/>
                <w:rPrChange w:id="205" w:author="Limber Antonio Cabrera Malaga" w:date="2015-05-13T08:42:00Z">
                  <w:rPr/>
                </w:rPrChange>
              </w:rPr>
              <w:t> </w:t>
            </w:r>
          </w:p>
        </w:tc>
      </w:tr>
      <w:tr w:rsidR="00963461" w:rsidRPr="00C4500A" w:rsidTr="00F60CB5">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30129" w:rsidRDefault="00192670"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30129" w:rsidRDefault="00767971" w:rsidP="00F60CB5">
            <w:pPr>
              <w:pStyle w:val="Sinespaciado"/>
              <w:spacing w:after="200" w:line="276" w:lineRule="auto"/>
              <w:rPr>
                <w:rFonts w:ascii="Arial" w:hAnsi="Arial" w:cs="Arial"/>
                <w:b/>
                <w:sz w:val="18"/>
                <w:szCs w:val="18"/>
              </w:rPr>
            </w:pPr>
            <w:r w:rsidRPr="00C30129">
              <w:rPr>
                <w:rFonts w:ascii="Arial" w:hAnsi="Arial" w:cs="Arial"/>
                <w:b/>
                <w:sz w:val="18"/>
                <w:szCs w:val="18"/>
              </w:rPr>
              <w:t>4</w:t>
            </w:r>
          </w:p>
        </w:tc>
      </w:tr>
      <w:tr w:rsidR="00963461" w:rsidRPr="00C4500A" w:rsidTr="00767971">
        <w:trPr>
          <w:trHeight w:val="199"/>
        </w:trPr>
        <w:tc>
          <w:tcPr>
            <w:tcW w:w="252" w:type="dxa"/>
            <w:vMerge/>
            <w:tcBorders>
              <w:left w:val="single" w:sz="4" w:space="0" w:color="auto"/>
              <w:bottom w:val="nil"/>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0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07"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08" w:author="Limber Antonio Cabrera Malaga" w:date="2015-05-13T08:42:00Z">
                  <w:rPr>
                    <w:sz w:val="22"/>
                    <w:szCs w:val="22"/>
                  </w:rPr>
                </w:rPrChange>
              </w:rPr>
            </w:pPr>
            <w:r w:rsidRPr="00C4500A">
              <w:rPr>
                <w:rFonts w:ascii="Arial" w:hAnsi="Arial" w:cs="Arial"/>
                <w:sz w:val="18"/>
                <w:szCs w:val="18"/>
                <w:rPrChange w:id="209"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210" w:author="Limber Antonio Cabrera Malaga" w:date="2015-05-13T08:42:00Z">
                  <w:rPr>
                    <w:sz w:val="22"/>
                    <w:szCs w:val="22"/>
                  </w:rPr>
                </w:rPrChange>
              </w:rPr>
            </w:pPr>
            <w:r w:rsidRPr="00C4500A">
              <w:rPr>
                <w:rFonts w:ascii="Arial" w:hAnsi="Arial" w:cs="Arial"/>
                <w:sz w:val="18"/>
                <w:szCs w:val="18"/>
                <w:rPrChange w:id="211"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963461" w:rsidRPr="00C4500A" w:rsidRDefault="00963461" w:rsidP="00F60CB5">
            <w:pPr>
              <w:pStyle w:val="Sinespaciado"/>
              <w:spacing w:after="200" w:line="276" w:lineRule="auto"/>
              <w:rPr>
                <w:rFonts w:ascii="Arial" w:hAnsi="Arial" w:cs="Arial"/>
                <w:sz w:val="18"/>
                <w:szCs w:val="18"/>
                <w:rPrChange w:id="212" w:author="Limber Antonio Cabrera Malaga" w:date="2015-05-13T08:42:00Z">
                  <w:rPr>
                    <w:sz w:val="22"/>
                    <w:szCs w:val="22"/>
                  </w:rPr>
                </w:rPrChange>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13" w:author="Limber Antonio Cabrera Malaga" w:date="2015-05-13T08:42:00Z">
                  <w:rPr>
                    <w:sz w:val="22"/>
                    <w:szCs w:val="22"/>
                  </w:rPr>
                </w:rPrChange>
              </w:rPr>
            </w:pPr>
            <w:r w:rsidRPr="00C4500A">
              <w:rPr>
                <w:rFonts w:ascii="Arial" w:hAnsi="Arial" w:cs="Arial"/>
                <w:sz w:val="18"/>
                <w:szCs w:val="18"/>
                <w:rPrChange w:id="214" w:author="Limber Antonio Cabrera Malaga" w:date="2015-05-13T08:42:00Z">
                  <w:rPr/>
                </w:rPrChange>
              </w:rPr>
              <w:t>1</w:t>
            </w:r>
          </w:p>
        </w:tc>
      </w:tr>
      <w:tr w:rsidR="00963461" w:rsidRPr="00C4500A" w:rsidTr="00767971">
        <w:trPr>
          <w:trHeight w:val="23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1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1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17"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18" w:author="Limber Antonio Cabrera Malaga" w:date="2015-05-13T08:42:00Z">
                  <w:rPr>
                    <w:sz w:val="22"/>
                    <w:szCs w:val="22"/>
                  </w:rPr>
                </w:rPrChange>
              </w:rPr>
            </w:pPr>
            <w:r w:rsidRPr="00C4500A">
              <w:rPr>
                <w:rFonts w:ascii="Arial" w:hAnsi="Arial" w:cs="Arial"/>
                <w:sz w:val="18"/>
                <w:szCs w:val="18"/>
                <w:rPrChange w:id="21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F60CB5">
            <w:pPr>
              <w:pStyle w:val="Sinespaciado"/>
              <w:spacing w:after="200" w:line="276" w:lineRule="auto"/>
              <w:rPr>
                <w:rFonts w:ascii="Arial" w:hAnsi="Arial" w:cs="Arial"/>
                <w:sz w:val="18"/>
                <w:szCs w:val="18"/>
                <w:rPrChange w:id="220" w:author="Limber Antonio Cabrera Malaga" w:date="2015-05-13T08:42:00Z">
                  <w:rPr>
                    <w:sz w:val="22"/>
                    <w:szCs w:val="22"/>
                  </w:rPr>
                </w:rPrChange>
              </w:rPr>
            </w:pPr>
            <w:r w:rsidRPr="00C4500A">
              <w:rPr>
                <w:rFonts w:ascii="Arial" w:hAnsi="Arial" w:cs="Arial"/>
                <w:sz w:val="18"/>
                <w:szCs w:val="18"/>
                <w:rPrChange w:id="221"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963461" w:rsidRPr="00C4500A" w:rsidRDefault="00963461" w:rsidP="00F60CB5">
            <w:pPr>
              <w:pStyle w:val="Sinespaciado"/>
              <w:spacing w:after="200" w:line="276" w:lineRule="auto"/>
              <w:rPr>
                <w:rFonts w:ascii="Arial" w:hAnsi="Arial" w:cs="Arial"/>
                <w:sz w:val="18"/>
                <w:szCs w:val="18"/>
                <w:rPrChange w:id="222"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23" w:author="Limber Antonio Cabrera Malaga" w:date="2015-05-13T08:42:00Z">
                  <w:rPr>
                    <w:sz w:val="22"/>
                    <w:szCs w:val="22"/>
                  </w:rPr>
                </w:rPrChange>
              </w:rPr>
            </w:pPr>
          </w:p>
        </w:tc>
      </w:tr>
      <w:tr w:rsidR="00963461" w:rsidRPr="00C4500A" w:rsidTr="00767971">
        <w:trPr>
          <w:trHeight w:val="235"/>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6"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7"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28" w:author="Limber Antonio Cabrera Malaga" w:date="2015-05-13T08:42:00Z">
                  <w:rPr>
                    <w:sz w:val="22"/>
                    <w:szCs w:val="22"/>
                  </w:rPr>
                </w:rPrChange>
              </w:rPr>
            </w:pPr>
            <w:r w:rsidRPr="00C4500A">
              <w:rPr>
                <w:rFonts w:ascii="Arial" w:hAnsi="Arial" w:cs="Arial"/>
                <w:sz w:val="18"/>
                <w:szCs w:val="18"/>
                <w:rPrChange w:id="229"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767971" w:rsidP="00F60CB5">
            <w:pPr>
              <w:pStyle w:val="Sinespaciado"/>
              <w:spacing w:after="200" w:line="276" w:lineRule="auto"/>
              <w:rPr>
                <w:rFonts w:ascii="Arial" w:hAnsi="Arial" w:cs="Arial"/>
                <w:sz w:val="18"/>
                <w:szCs w:val="18"/>
                <w:rPrChange w:id="230" w:author="Limber Antonio Cabrera Malaga" w:date="2015-05-13T08:42:00Z">
                  <w:rPr>
                    <w:sz w:val="22"/>
                    <w:szCs w:val="22"/>
                  </w:rPr>
                </w:rPrChange>
              </w:rPr>
            </w:pPr>
            <w:r w:rsidRPr="00C4500A">
              <w:rPr>
                <w:rFonts w:ascii="Arial" w:hAnsi="Arial" w:cs="Arial"/>
                <w:sz w:val="18"/>
                <w:szCs w:val="18"/>
                <w:rPrChange w:id="231" w:author="Limber Antonio Cabrera Malaga" w:date="2015-05-13T08:42:00Z">
                  <w:rPr/>
                </w:rPrChange>
              </w:rPr>
              <w:t xml:space="preserve">Maestría, </w:t>
            </w:r>
            <w:r w:rsidR="006416A7" w:rsidRPr="00C4500A">
              <w:rPr>
                <w:rFonts w:ascii="Arial" w:hAnsi="Arial" w:cs="Arial"/>
                <w:sz w:val="18"/>
                <w:szCs w:val="18"/>
                <w:rPrChange w:id="232" w:author="Limber Antonio Cabrera Malaga" w:date="2015-05-13T08:42:00Z">
                  <w:rPr/>
                </w:rPrChange>
              </w:rPr>
              <w:t>E</w:t>
            </w:r>
            <w:r w:rsidRPr="00C4500A">
              <w:rPr>
                <w:rFonts w:ascii="Arial" w:hAnsi="Arial" w:cs="Arial"/>
                <w:sz w:val="18"/>
                <w:szCs w:val="18"/>
                <w:rPrChange w:id="233" w:author="Limber Antonio Cabrera Malaga" w:date="2015-05-13T08:42:00Z">
                  <w:rPr/>
                </w:rPrChange>
              </w:rPr>
              <w:t xml:space="preserve">specialidad o </w:t>
            </w:r>
            <w:r w:rsidR="006416A7" w:rsidRPr="00C4500A">
              <w:rPr>
                <w:rFonts w:ascii="Arial" w:hAnsi="Arial" w:cs="Arial"/>
                <w:sz w:val="18"/>
                <w:szCs w:val="18"/>
                <w:rPrChange w:id="234" w:author="Limber Antonio Cabrera Malaga" w:date="2015-05-13T08:42:00Z">
                  <w:rPr/>
                </w:rPrChange>
              </w:rPr>
              <w:t>D</w:t>
            </w:r>
            <w:r w:rsidRPr="00C4500A">
              <w:rPr>
                <w:rFonts w:ascii="Arial" w:hAnsi="Arial" w:cs="Arial"/>
                <w:sz w:val="18"/>
                <w:szCs w:val="18"/>
                <w:rPrChange w:id="235"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tcPr>
          <w:p w:rsidR="00963461" w:rsidRPr="00C4500A" w:rsidRDefault="00767971" w:rsidP="00F60CB5">
            <w:pPr>
              <w:pStyle w:val="Sinespaciado"/>
              <w:spacing w:after="200" w:line="276" w:lineRule="auto"/>
              <w:rPr>
                <w:rFonts w:ascii="Arial" w:hAnsi="Arial" w:cs="Arial"/>
                <w:sz w:val="18"/>
                <w:szCs w:val="18"/>
                <w:rPrChange w:id="236" w:author="Limber Antonio Cabrera Malaga" w:date="2015-05-13T08:42:00Z">
                  <w:rPr>
                    <w:sz w:val="22"/>
                    <w:szCs w:val="22"/>
                  </w:rPr>
                </w:rPrChange>
              </w:rPr>
            </w:pPr>
            <w:r w:rsidRPr="00C4500A">
              <w:rPr>
                <w:rFonts w:ascii="Arial" w:hAnsi="Arial" w:cs="Arial"/>
                <w:sz w:val="18"/>
                <w:szCs w:val="18"/>
                <w:rPrChange w:id="237"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38" w:author="Limber Antonio Cabrera Malaga" w:date="2015-05-13T08:42:00Z">
                  <w:rPr>
                    <w:sz w:val="22"/>
                    <w:szCs w:val="22"/>
                  </w:rPr>
                </w:rPrChange>
              </w:rPr>
            </w:pPr>
          </w:p>
        </w:tc>
      </w:tr>
      <w:tr w:rsidR="00963461" w:rsidRPr="00C4500A" w:rsidTr="00767971">
        <w:trPr>
          <w:trHeight w:val="24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3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40"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41" w:author="Limber Antonio Cabrera Malaga" w:date="2015-05-13T08:42:00Z">
                  <w:rPr>
                    <w:sz w:val="22"/>
                    <w:szCs w:val="22"/>
                  </w:rPr>
                </w:rPrChange>
              </w:rPr>
            </w:pPr>
            <w:r w:rsidRPr="00C4500A">
              <w:rPr>
                <w:rFonts w:ascii="Arial" w:hAnsi="Arial" w:cs="Arial"/>
                <w:sz w:val="18"/>
                <w:szCs w:val="18"/>
                <w:rPrChange w:id="242"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43" w:author="Limber Antonio Cabrera Malaga" w:date="2015-05-13T08:42:00Z">
                  <w:rPr>
                    <w:sz w:val="22"/>
                    <w:szCs w:val="22"/>
                  </w:rPr>
                </w:rPrChange>
              </w:rPr>
            </w:pPr>
            <w:r w:rsidRPr="00C4500A">
              <w:rPr>
                <w:rFonts w:ascii="Arial" w:hAnsi="Arial" w:cs="Arial"/>
                <w:sz w:val="18"/>
                <w:szCs w:val="18"/>
                <w:rPrChange w:id="244"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45"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46" w:author="Limber Antonio Cabrera Malaga" w:date="2015-05-13T08:42:00Z">
                  <w:rPr>
                    <w:sz w:val="22"/>
                    <w:szCs w:val="22"/>
                  </w:rPr>
                </w:rPrChange>
              </w:rPr>
            </w:pPr>
          </w:p>
        </w:tc>
      </w:tr>
      <w:tr w:rsidR="00963461" w:rsidRPr="00C4500A" w:rsidTr="00767971">
        <w:trPr>
          <w:trHeight w:val="292"/>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4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4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49"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50" w:author="Limber Antonio Cabrera Malaga" w:date="2015-05-13T08:42:00Z">
                  <w:rPr>
                    <w:sz w:val="22"/>
                    <w:szCs w:val="22"/>
                  </w:rPr>
                </w:rPrChange>
              </w:rPr>
            </w:pPr>
            <w:r w:rsidRPr="00C4500A">
              <w:rPr>
                <w:rFonts w:ascii="Arial" w:hAnsi="Arial" w:cs="Arial"/>
                <w:sz w:val="18"/>
                <w:szCs w:val="18"/>
                <w:rPrChange w:id="251" w:author="Limber Antonio Cabrera Malaga" w:date="2015-05-13T08:42:00Z">
                  <w:rPr/>
                </w:rPrChange>
              </w:rPr>
              <w:t>Experiencia Genera</w:t>
            </w:r>
            <w:r w:rsidR="00192670" w:rsidRPr="00C4500A">
              <w:rPr>
                <w:rFonts w:ascii="Arial" w:hAnsi="Arial" w:cs="Arial"/>
                <w:sz w:val="18"/>
                <w:szCs w:val="18"/>
                <w:rPrChange w:id="252" w:author="Limber Antonio Cabrera Malaga" w:date="2015-05-13T08:42:00Z">
                  <w:rPr/>
                </w:rPrChange>
              </w:rPr>
              <w:t>l</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53"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54" w:author="Limber Antonio Cabrera Malaga" w:date="2015-05-13T08:42:00Z">
                  <w:rPr>
                    <w:sz w:val="22"/>
                    <w:szCs w:val="22"/>
                  </w:rPr>
                </w:rPrChange>
              </w:rPr>
            </w:pPr>
            <w:r w:rsidRPr="00C4500A">
              <w:rPr>
                <w:rFonts w:ascii="Arial" w:hAnsi="Arial" w:cs="Arial"/>
                <w:sz w:val="18"/>
                <w:szCs w:val="18"/>
                <w:rPrChange w:id="255" w:author="Limber Antonio Cabrera Malaga" w:date="2015-05-13T08:42:00Z">
                  <w:rPr/>
                </w:rPrChange>
              </w:rPr>
              <w:t>1</w:t>
            </w:r>
          </w:p>
        </w:tc>
      </w:tr>
      <w:tr w:rsidR="00963461" w:rsidRPr="00C4500A" w:rsidTr="00767971">
        <w:trPr>
          <w:trHeight w:val="30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59" w:author="Limber Antonio Cabrera Malaga" w:date="2015-05-13T08:42:00Z">
                  <w:rPr>
                    <w:sz w:val="22"/>
                    <w:szCs w:val="22"/>
                  </w:rPr>
                </w:rPrChange>
              </w:rPr>
            </w:pPr>
            <w:r w:rsidRPr="00C4500A">
              <w:rPr>
                <w:rFonts w:ascii="Arial" w:hAnsi="Arial" w:cs="Arial"/>
                <w:sz w:val="18"/>
                <w:szCs w:val="18"/>
                <w:rPrChange w:id="26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7904E8" w:rsidP="00767971">
            <w:pPr>
              <w:pStyle w:val="Sinespaciado"/>
              <w:spacing w:after="200" w:line="276" w:lineRule="auto"/>
              <w:rPr>
                <w:rFonts w:ascii="Arial" w:hAnsi="Arial" w:cs="Arial"/>
                <w:sz w:val="18"/>
                <w:szCs w:val="18"/>
              </w:rPr>
            </w:pPr>
            <w:r w:rsidRPr="008858E0">
              <w:rPr>
                <w:rFonts w:ascii="Arial" w:hAnsi="Arial" w:cs="Arial"/>
                <w:sz w:val="18"/>
                <w:szCs w:val="18"/>
              </w:rPr>
              <w:t>Mayor</w:t>
            </w:r>
            <w:r>
              <w:rPr>
                <w:rFonts w:ascii="Arial" w:hAnsi="Arial" w:cs="Arial"/>
                <w:sz w:val="18"/>
                <w:szCs w:val="18"/>
              </w:rPr>
              <w:t xml:space="preserve"> o igual</w:t>
            </w:r>
            <w:r w:rsidRPr="003D2A6B">
              <w:rPr>
                <w:rFonts w:ascii="Arial" w:hAnsi="Arial" w:cs="Arial"/>
                <w:sz w:val="18"/>
                <w:szCs w:val="18"/>
              </w:rPr>
              <w:t xml:space="preserve"> a </w:t>
            </w:r>
            <w:r w:rsidR="009E267C">
              <w:rPr>
                <w:rFonts w:ascii="Arial" w:hAnsi="Arial" w:cs="Arial"/>
                <w:sz w:val="18"/>
                <w:szCs w:val="18"/>
              </w:rPr>
              <w:t>2</w:t>
            </w:r>
            <w:r w:rsidRPr="000A00AC">
              <w:rPr>
                <w:rFonts w:ascii="Arial" w:hAnsi="Arial" w:cs="Arial"/>
                <w:sz w:val="18"/>
                <w:szCs w:val="18"/>
              </w:rPr>
              <w:t xml:space="preserve"> años</w:t>
            </w:r>
            <w:r>
              <w:rPr>
                <w:rFonts w:ascii="Arial" w:hAnsi="Arial" w:cs="Arial"/>
                <w:sz w:val="18"/>
                <w:szCs w:val="18"/>
              </w:rPr>
              <w:t xml:space="preserve">, menor o igual a </w:t>
            </w:r>
            <w:r w:rsidR="009E267C">
              <w:rPr>
                <w:rFonts w:ascii="Arial" w:hAnsi="Arial" w:cs="Arial"/>
                <w:sz w:val="18"/>
                <w:szCs w:val="18"/>
              </w:rPr>
              <w:t>4</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963461" w:rsidRPr="000A00AC" w:rsidRDefault="00963461" w:rsidP="00F60CB5">
            <w:pPr>
              <w:pStyle w:val="Sinespaciado"/>
              <w:spacing w:after="200" w:line="276" w:lineRule="auto"/>
              <w:rPr>
                <w:rFonts w:ascii="Arial" w:hAnsi="Arial" w:cs="Arial"/>
                <w:sz w:val="18"/>
                <w:szCs w:val="18"/>
              </w:rPr>
            </w:pPr>
          </w:p>
        </w:tc>
      </w:tr>
      <w:tr w:rsidR="00963461" w:rsidRPr="00C4500A" w:rsidTr="00767971">
        <w:trPr>
          <w:trHeight w:val="30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64" w:author="Limber Antonio Cabrera Malaga" w:date="2015-05-13T08:42:00Z">
                  <w:rPr>
                    <w:sz w:val="22"/>
                    <w:szCs w:val="22"/>
                  </w:rPr>
                </w:rPrChange>
              </w:rPr>
            </w:pPr>
            <w:r w:rsidRPr="00C4500A">
              <w:rPr>
                <w:rFonts w:ascii="Arial" w:hAnsi="Arial" w:cs="Arial"/>
                <w:sz w:val="18"/>
                <w:szCs w:val="18"/>
                <w:rPrChange w:id="265"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767971">
            <w:pPr>
              <w:pStyle w:val="Sinespaciado"/>
              <w:spacing w:after="200" w:line="276" w:lineRule="auto"/>
              <w:rPr>
                <w:rFonts w:ascii="Arial" w:hAnsi="Arial" w:cs="Arial"/>
                <w:sz w:val="18"/>
                <w:szCs w:val="18"/>
              </w:rPr>
            </w:pPr>
            <w:r w:rsidRPr="00C4500A">
              <w:rPr>
                <w:rFonts w:ascii="Arial" w:hAnsi="Arial" w:cs="Arial"/>
                <w:sz w:val="18"/>
                <w:szCs w:val="18"/>
                <w:rPrChange w:id="266" w:author="Limber Antonio Cabrera Malaga" w:date="2015-05-13T08:42:00Z">
                  <w:rPr/>
                </w:rPrChange>
              </w:rPr>
              <w:t xml:space="preserve">Mayor a </w:t>
            </w:r>
            <w:r w:rsidR="009E267C">
              <w:rPr>
                <w:rFonts w:ascii="Arial" w:hAnsi="Arial" w:cs="Arial"/>
                <w:sz w:val="18"/>
                <w:szCs w:val="18"/>
              </w:rPr>
              <w:t>4</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63461" w:rsidRPr="000A00AC" w:rsidRDefault="00963461" w:rsidP="00F60CB5">
            <w:pPr>
              <w:pStyle w:val="Sinespaciado"/>
              <w:spacing w:after="200" w:line="276" w:lineRule="auto"/>
              <w:rPr>
                <w:rFonts w:ascii="Arial" w:hAnsi="Arial" w:cs="Arial"/>
                <w:sz w:val="18"/>
                <w:szCs w:val="18"/>
              </w:rPr>
            </w:pPr>
          </w:p>
        </w:tc>
      </w:tr>
      <w:tr w:rsidR="00963461" w:rsidRPr="00C4500A" w:rsidTr="00767971">
        <w:trPr>
          <w:trHeight w:val="518"/>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9"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270" w:author="Limber Antonio Cabrera Malaga" w:date="2015-05-13T08:42:00Z">
                  <w:rPr>
                    <w:sz w:val="22"/>
                    <w:szCs w:val="22"/>
                  </w:rPr>
                </w:rPrChange>
              </w:rPr>
            </w:pPr>
            <w:r w:rsidRPr="00C4500A">
              <w:rPr>
                <w:rFonts w:ascii="Arial" w:hAnsi="Arial" w:cs="Arial"/>
                <w:sz w:val="18"/>
                <w:szCs w:val="18"/>
                <w:rPrChange w:id="271" w:author="Limber Antonio Cabrera Malaga" w:date="2015-05-13T08:42:00Z">
                  <w:rPr/>
                </w:rPrChange>
              </w:rPr>
              <w:t>Experiencia Específica</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72"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73" w:author="Limber Antonio Cabrera Malaga" w:date="2015-05-13T08:42:00Z">
                  <w:rPr>
                    <w:sz w:val="22"/>
                    <w:szCs w:val="22"/>
                  </w:rPr>
                </w:rPrChange>
              </w:rPr>
            </w:pPr>
            <w:r w:rsidRPr="00C4500A">
              <w:rPr>
                <w:rFonts w:ascii="Arial" w:hAnsi="Arial" w:cs="Arial"/>
                <w:sz w:val="18"/>
                <w:szCs w:val="18"/>
                <w:rPrChange w:id="274" w:author="Limber Antonio Cabrera Malaga" w:date="2015-05-13T08:42:00Z">
                  <w:rPr/>
                </w:rPrChange>
              </w:rPr>
              <w:t>2</w:t>
            </w:r>
          </w:p>
        </w:tc>
      </w:tr>
      <w:tr w:rsidR="00963461" w:rsidRPr="00C4500A" w:rsidTr="00767971">
        <w:trPr>
          <w:trHeight w:val="696"/>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7"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78" w:author="Limber Antonio Cabrera Malaga" w:date="2015-05-13T08:42:00Z">
                  <w:rPr>
                    <w:sz w:val="22"/>
                    <w:szCs w:val="22"/>
                  </w:rPr>
                </w:rPrChange>
              </w:rPr>
            </w:pPr>
            <w:r w:rsidRPr="00C4500A">
              <w:rPr>
                <w:rFonts w:ascii="Arial" w:hAnsi="Arial" w:cs="Arial"/>
                <w:sz w:val="18"/>
                <w:szCs w:val="18"/>
                <w:rPrChange w:id="27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280" w:author="Limber Antonio Cabrera Malaga" w:date="2015-05-13T08:42:00Z">
                  <w:rPr>
                    <w:sz w:val="22"/>
                    <w:szCs w:val="22"/>
                  </w:rPr>
                </w:rPrChange>
              </w:rPr>
            </w:pPr>
            <w:r w:rsidRPr="00C4500A">
              <w:rPr>
                <w:rFonts w:ascii="Arial" w:hAnsi="Arial" w:cs="Arial"/>
                <w:sz w:val="18"/>
                <w:szCs w:val="18"/>
                <w:rPrChange w:id="281" w:author="Limber Antonio Cabrera Malaga" w:date="2015-05-13T08:42:00Z">
                  <w:rPr/>
                </w:rPrChange>
              </w:rPr>
              <w:t xml:space="preserve">Por cada servicio se asignará </w:t>
            </w:r>
            <w:r w:rsidR="00767971" w:rsidRPr="00C4500A">
              <w:rPr>
                <w:rFonts w:ascii="Arial" w:hAnsi="Arial" w:cs="Arial"/>
                <w:sz w:val="18"/>
                <w:szCs w:val="18"/>
                <w:rPrChange w:id="282" w:author="Limber Antonio Cabrera Malaga" w:date="2015-05-13T08:42:00Z">
                  <w:rPr/>
                </w:rPrChange>
              </w:rPr>
              <w:t>0,5</w:t>
            </w:r>
            <w:r w:rsidRPr="00C4500A">
              <w:rPr>
                <w:rFonts w:ascii="Arial" w:hAnsi="Arial" w:cs="Arial"/>
                <w:sz w:val="18"/>
                <w:szCs w:val="18"/>
                <w:rPrChange w:id="283" w:author="Limber Antonio Cabrera Malaga" w:date="2015-05-13T08:42:00Z">
                  <w:rPr/>
                </w:rPrChange>
              </w:rPr>
              <w:t xml:space="preserve"> puntos hasta un máximo de </w:t>
            </w:r>
            <w:r w:rsidR="00767971" w:rsidRPr="00C4500A">
              <w:rPr>
                <w:rFonts w:ascii="Arial" w:hAnsi="Arial" w:cs="Arial"/>
                <w:sz w:val="18"/>
                <w:szCs w:val="18"/>
                <w:rPrChange w:id="284"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tcPr>
          <w:p w:rsidR="00963461" w:rsidRPr="00C4500A" w:rsidRDefault="00767971" w:rsidP="00F60CB5">
            <w:pPr>
              <w:pStyle w:val="Sinespaciado"/>
              <w:spacing w:after="200" w:line="276" w:lineRule="auto"/>
              <w:rPr>
                <w:rFonts w:ascii="Arial" w:hAnsi="Arial" w:cs="Arial"/>
                <w:sz w:val="18"/>
                <w:szCs w:val="18"/>
                <w:rPrChange w:id="285" w:author="Limber Antonio Cabrera Malaga" w:date="2015-05-13T08:42:00Z">
                  <w:rPr>
                    <w:sz w:val="22"/>
                    <w:szCs w:val="22"/>
                  </w:rPr>
                </w:rPrChange>
              </w:rPr>
            </w:pPr>
            <w:r w:rsidRPr="00C4500A">
              <w:rPr>
                <w:rFonts w:ascii="Arial" w:hAnsi="Arial" w:cs="Arial"/>
                <w:sz w:val="18"/>
                <w:szCs w:val="18"/>
                <w:rPrChange w:id="286"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87" w:author="Limber Antonio Cabrera Malaga" w:date="2015-05-13T08:42:00Z">
                  <w:rPr>
                    <w:sz w:val="22"/>
                    <w:szCs w:val="22"/>
                  </w:rPr>
                </w:rPrChange>
              </w:rPr>
            </w:pPr>
          </w:p>
        </w:tc>
      </w:tr>
      <w:tr w:rsidR="00963461" w:rsidRPr="00C4500A" w:rsidTr="00F60CB5">
        <w:trPr>
          <w:trHeight w:val="246"/>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288"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192670" w:rsidP="00F60CB5">
            <w:pPr>
              <w:pStyle w:val="Sinespaciado"/>
              <w:spacing w:after="200" w:line="276" w:lineRule="auto"/>
              <w:rPr>
                <w:rFonts w:ascii="Arial" w:hAnsi="Arial" w:cs="Arial"/>
                <w:sz w:val="18"/>
                <w:szCs w:val="18"/>
                <w:rPrChange w:id="289" w:author="Limber Antonio Cabrera Malaga" w:date="2015-05-13T08:42:00Z">
                  <w:rPr>
                    <w:sz w:val="22"/>
                    <w:szCs w:val="22"/>
                  </w:rPr>
                </w:rPrChange>
              </w:rPr>
            </w:pPr>
            <w:r w:rsidRPr="00C4500A">
              <w:rPr>
                <w:rFonts w:ascii="Arial" w:hAnsi="Arial" w:cs="Arial"/>
                <w:sz w:val="18"/>
                <w:szCs w:val="18"/>
                <w:rPrChange w:id="290" w:author="Limber Antonio Cabrera Malaga" w:date="2015-05-13T08:42:00Z">
                  <w:rPr/>
                </w:rPrChange>
              </w:rPr>
              <w:t>3</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4500A" w:rsidRDefault="00192670">
            <w:pPr>
              <w:pStyle w:val="Sinespaciado"/>
              <w:spacing w:after="200" w:line="276" w:lineRule="auto"/>
              <w:rPr>
                <w:rFonts w:ascii="Arial" w:hAnsi="Arial" w:cs="Arial"/>
                <w:sz w:val="18"/>
                <w:szCs w:val="18"/>
                <w:rPrChange w:id="291" w:author="Limber Antonio Cabrera Malaga" w:date="2015-05-13T08:42:00Z">
                  <w:rPr>
                    <w:sz w:val="22"/>
                    <w:szCs w:val="22"/>
                  </w:rPr>
                </w:rPrChange>
              </w:rPr>
            </w:pPr>
            <w:r w:rsidRPr="00C4500A">
              <w:rPr>
                <w:rFonts w:ascii="Arial" w:hAnsi="Arial" w:cs="Arial"/>
                <w:sz w:val="18"/>
                <w:szCs w:val="18"/>
                <w:rPrChange w:id="292" w:author="Limber Antonio Cabrera Malaga" w:date="2015-05-13T08:42:00Z">
                  <w:rPr/>
                </w:rPrChange>
              </w:rPr>
              <w:t>Supervisor Residente Especialista  Estructural con experiencia en seguimiento de seguridad industrial en obras</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293" w:author="Limber Antonio Cabrera Malaga" w:date="2015-05-13T08:42:00Z">
                  <w:rPr>
                    <w:sz w:val="22"/>
                    <w:szCs w:val="22"/>
                  </w:rPr>
                </w:rPrChange>
              </w:rPr>
            </w:pPr>
            <w:r w:rsidRPr="00C4500A">
              <w:rPr>
                <w:rFonts w:ascii="Arial" w:hAnsi="Arial" w:cs="Arial"/>
                <w:sz w:val="18"/>
                <w:szCs w:val="18"/>
                <w:rPrChange w:id="294"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b/>
                <w:sz w:val="18"/>
                <w:szCs w:val="18"/>
                <w:rPrChange w:id="295" w:author="Limber Antonio Cabrera Malaga" w:date="2015-05-13T08:42:00Z">
                  <w:rPr>
                    <w:b/>
                    <w:sz w:val="22"/>
                    <w:szCs w:val="22"/>
                  </w:rPr>
                </w:rPrChange>
              </w:rPr>
            </w:pPr>
            <w:r w:rsidRPr="00C4500A">
              <w:rPr>
                <w:rFonts w:ascii="Arial" w:hAnsi="Arial" w:cs="Arial"/>
                <w:b/>
                <w:sz w:val="18"/>
                <w:szCs w:val="18"/>
                <w:rPrChange w:id="296" w:author="Limber Antonio Cabrera Malaga" w:date="2015-05-13T08:42:00Z">
                  <w:rPr>
                    <w:b/>
                  </w:rPr>
                </w:rPrChange>
              </w:rPr>
              <w:t>4</w:t>
            </w:r>
          </w:p>
        </w:tc>
      </w:tr>
      <w:tr w:rsidR="00963461" w:rsidRPr="00C4500A" w:rsidTr="00F60CB5">
        <w:trPr>
          <w:trHeight w:val="276"/>
        </w:trPr>
        <w:tc>
          <w:tcPr>
            <w:tcW w:w="252" w:type="dxa"/>
            <w:vMerge/>
            <w:tcBorders>
              <w:left w:val="single" w:sz="4" w:space="0" w:color="auto"/>
              <w:bottom w:val="nil"/>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29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29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99" w:author="Limber Antonio Cabrera Malaga" w:date="2015-05-13T08:42:00Z">
                  <w:rPr>
                    <w:sz w:val="22"/>
                    <w:szCs w:val="22"/>
                  </w:rPr>
                </w:rPrChange>
              </w:rPr>
            </w:pPr>
            <w:r w:rsidRPr="00C4500A">
              <w:rPr>
                <w:rFonts w:ascii="Arial" w:hAnsi="Arial" w:cs="Arial"/>
                <w:sz w:val="18"/>
                <w:szCs w:val="18"/>
                <w:rPrChange w:id="300"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01" w:author="Limber Antonio Cabrera Malaga" w:date="2015-05-13T08:42:00Z">
                  <w:rPr>
                    <w:sz w:val="22"/>
                    <w:szCs w:val="22"/>
                  </w:rPr>
                </w:rPrChange>
              </w:rPr>
            </w:pPr>
            <w:r w:rsidRPr="00C4500A">
              <w:rPr>
                <w:rFonts w:ascii="Arial" w:hAnsi="Arial" w:cs="Arial"/>
                <w:sz w:val="18"/>
                <w:szCs w:val="18"/>
                <w:rPrChange w:id="302"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03" w:author="Limber Antonio Cabrera Malaga" w:date="2015-05-13T08:42:00Z">
                  <w:rPr>
                    <w:sz w:val="22"/>
                    <w:szCs w:val="22"/>
                  </w:rPr>
                </w:rPrChange>
              </w:rPr>
            </w:pPr>
            <w:r w:rsidRPr="00C4500A">
              <w:rPr>
                <w:rFonts w:ascii="Arial" w:hAnsi="Arial" w:cs="Arial"/>
                <w:sz w:val="18"/>
                <w:szCs w:val="18"/>
                <w:rPrChange w:id="304"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05" w:author="Limber Antonio Cabrera Malaga" w:date="2015-05-13T08:42:00Z">
                  <w:rPr>
                    <w:sz w:val="22"/>
                    <w:szCs w:val="22"/>
                  </w:rPr>
                </w:rPrChange>
              </w:rPr>
            </w:pPr>
            <w:r w:rsidRPr="00C4500A">
              <w:rPr>
                <w:rFonts w:ascii="Arial" w:hAnsi="Arial" w:cs="Arial"/>
                <w:sz w:val="18"/>
                <w:szCs w:val="18"/>
                <w:rPrChange w:id="306" w:author="Limber Antonio Cabrera Malaga" w:date="2015-05-13T08:42:00Z">
                  <w:rPr/>
                </w:rPrChange>
              </w:rPr>
              <w:t>1</w:t>
            </w:r>
          </w:p>
        </w:tc>
      </w:tr>
      <w:tr w:rsidR="00963461" w:rsidRPr="00C4500A" w:rsidTr="00F60CB5">
        <w:trPr>
          <w:trHeight w:val="266"/>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0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0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09"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10" w:author="Limber Antonio Cabrera Malaga" w:date="2015-05-13T08:42:00Z">
                  <w:rPr>
                    <w:sz w:val="22"/>
                    <w:szCs w:val="22"/>
                  </w:rPr>
                </w:rPrChange>
              </w:rPr>
            </w:pPr>
            <w:r w:rsidRPr="00C4500A">
              <w:rPr>
                <w:rFonts w:ascii="Arial" w:hAnsi="Arial" w:cs="Arial"/>
                <w:sz w:val="18"/>
                <w:szCs w:val="18"/>
                <w:rPrChange w:id="311"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F60CB5">
            <w:pPr>
              <w:pStyle w:val="Sinespaciado"/>
              <w:spacing w:after="200" w:line="276" w:lineRule="auto"/>
              <w:rPr>
                <w:rFonts w:ascii="Arial" w:hAnsi="Arial" w:cs="Arial"/>
                <w:sz w:val="18"/>
                <w:szCs w:val="18"/>
                <w:rPrChange w:id="312" w:author="Limber Antonio Cabrera Malaga" w:date="2015-05-13T08:42:00Z">
                  <w:rPr>
                    <w:sz w:val="22"/>
                    <w:szCs w:val="22"/>
                  </w:rPr>
                </w:rPrChange>
              </w:rPr>
            </w:pPr>
            <w:r w:rsidRPr="00C4500A">
              <w:rPr>
                <w:rFonts w:ascii="Arial" w:hAnsi="Arial" w:cs="Arial"/>
                <w:sz w:val="18"/>
                <w:szCs w:val="18"/>
                <w:rPrChange w:id="313"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14" w:author="Limber Antonio Cabrera Malaga" w:date="2015-05-13T08:42:00Z">
                  <w:rPr>
                    <w:sz w:val="22"/>
                    <w:szCs w:val="22"/>
                  </w:rPr>
                </w:rPrChange>
              </w:rPr>
            </w:pPr>
            <w:r w:rsidRPr="00C4500A">
              <w:rPr>
                <w:rFonts w:ascii="Arial" w:hAnsi="Arial" w:cs="Arial"/>
                <w:sz w:val="18"/>
                <w:szCs w:val="18"/>
                <w:rPrChange w:id="31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16" w:author="Limber Antonio Cabrera Malaga" w:date="2015-05-13T08:42:00Z">
                  <w:rPr>
                    <w:sz w:val="22"/>
                    <w:szCs w:val="22"/>
                  </w:rPr>
                </w:rPrChange>
              </w:rPr>
            </w:pPr>
            <w:r w:rsidRPr="00C4500A">
              <w:rPr>
                <w:rFonts w:ascii="Arial" w:hAnsi="Arial" w:cs="Arial"/>
                <w:sz w:val="18"/>
                <w:szCs w:val="18"/>
                <w:rPrChange w:id="317" w:author="Limber Antonio Cabrera Malaga" w:date="2015-05-13T08:42:00Z">
                  <w:rPr/>
                </w:rPrChange>
              </w:rPr>
              <w:t> </w:t>
            </w:r>
          </w:p>
        </w:tc>
      </w:tr>
      <w:tr w:rsidR="00963461" w:rsidRPr="00C4500A" w:rsidTr="00F60CB5">
        <w:trPr>
          <w:trHeight w:val="228"/>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1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1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20"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21"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22" w:author="Limber Antonio Cabrera Malaga" w:date="2015-05-13T08:42:00Z">
                  <w:rPr>
                    <w:sz w:val="22"/>
                    <w:szCs w:val="22"/>
                  </w:rPr>
                </w:rPrChange>
              </w:rPr>
            </w:pPr>
            <w:r w:rsidRPr="00C4500A">
              <w:rPr>
                <w:rFonts w:ascii="Arial" w:hAnsi="Arial" w:cs="Arial"/>
                <w:sz w:val="18"/>
                <w:szCs w:val="18"/>
                <w:rPrChange w:id="323"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767971" w:rsidP="006601ED">
            <w:pPr>
              <w:pStyle w:val="Sinespaciado"/>
              <w:spacing w:after="200" w:line="276" w:lineRule="auto"/>
              <w:rPr>
                <w:rFonts w:ascii="Arial" w:hAnsi="Arial" w:cs="Arial"/>
                <w:sz w:val="18"/>
                <w:szCs w:val="18"/>
                <w:rPrChange w:id="324" w:author="Limber Antonio Cabrera Malaga" w:date="2015-05-13T08:42:00Z">
                  <w:rPr>
                    <w:sz w:val="22"/>
                    <w:szCs w:val="22"/>
                  </w:rPr>
                </w:rPrChange>
              </w:rPr>
            </w:pPr>
            <w:r w:rsidRPr="00C4500A">
              <w:rPr>
                <w:rFonts w:ascii="Arial" w:hAnsi="Arial" w:cs="Arial"/>
                <w:sz w:val="18"/>
                <w:szCs w:val="18"/>
                <w:rPrChange w:id="325" w:author="Limber Antonio Cabrera Malaga" w:date="2015-05-13T08:42:00Z">
                  <w:rPr/>
                </w:rPrChange>
              </w:rPr>
              <w:t xml:space="preserve">Maestría  o </w:t>
            </w:r>
            <w:r w:rsidR="006416A7" w:rsidRPr="00C4500A">
              <w:rPr>
                <w:rFonts w:ascii="Arial" w:hAnsi="Arial" w:cs="Arial"/>
                <w:sz w:val="18"/>
                <w:szCs w:val="18"/>
                <w:rPrChange w:id="326" w:author="Limber Antonio Cabrera Malaga" w:date="2015-05-13T08:42:00Z">
                  <w:rPr/>
                </w:rPrChange>
              </w:rPr>
              <w:t>D</w:t>
            </w:r>
            <w:r w:rsidRPr="00C4500A">
              <w:rPr>
                <w:rFonts w:ascii="Arial" w:hAnsi="Arial" w:cs="Arial"/>
                <w:sz w:val="18"/>
                <w:szCs w:val="18"/>
                <w:rPrChange w:id="327"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767971" w:rsidP="00F60CB5">
            <w:pPr>
              <w:pStyle w:val="Sinespaciado"/>
              <w:spacing w:after="200" w:line="276" w:lineRule="auto"/>
              <w:rPr>
                <w:rFonts w:ascii="Arial" w:hAnsi="Arial" w:cs="Arial"/>
                <w:sz w:val="18"/>
                <w:szCs w:val="18"/>
                <w:rPrChange w:id="328" w:author="Limber Antonio Cabrera Malaga" w:date="2015-05-13T08:42:00Z">
                  <w:rPr>
                    <w:sz w:val="22"/>
                    <w:szCs w:val="22"/>
                  </w:rPr>
                </w:rPrChange>
              </w:rPr>
            </w:pPr>
            <w:r w:rsidRPr="00C4500A">
              <w:rPr>
                <w:rFonts w:ascii="Arial" w:hAnsi="Arial" w:cs="Arial"/>
                <w:sz w:val="18"/>
                <w:szCs w:val="18"/>
                <w:rPrChange w:id="329"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30" w:author="Limber Antonio Cabrera Malaga" w:date="2015-05-13T08:42:00Z">
                  <w:rPr>
                    <w:sz w:val="22"/>
                    <w:szCs w:val="22"/>
                  </w:rPr>
                </w:rPrChange>
              </w:rPr>
            </w:pPr>
            <w:r w:rsidRPr="00C4500A">
              <w:rPr>
                <w:rFonts w:ascii="Arial" w:hAnsi="Arial" w:cs="Arial"/>
                <w:sz w:val="18"/>
                <w:szCs w:val="18"/>
                <w:rPrChange w:id="331" w:author="Limber Antonio Cabrera Malaga" w:date="2015-05-13T08:42:00Z">
                  <w:rPr/>
                </w:rPrChange>
              </w:rPr>
              <w:t> </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3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33"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34" w:author="Limber Antonio Cabrera Malaga" w:date="2015-05-13T08:42:00Z">
                  <w:rPr>
                    <w:sz w:val="22"/>
                    <w:szCs w:val="22"/>
                  </w:rPr>
                </w:rPrChange>
              </w:rPr>
            </w:pPr>
            <w:r w:rsidRPr="00C4500A">
              <w:rPr>
                <w:rFonts w:ascii="Arial" w:hAnsi="Arial" w:cs="Arial"/>
                <w:sz w:val="18"/>
                <w:szCs w:val="18"/>
                <w:rPrChange w:id="335"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36" w:author="Limber Antonio Cabrera Malaga" w:date="2015-05-13T08:42:00Z">
                  <w:rPr>
                    <w:sz w:val="22"/>
                    <w:szCs w:val="22"/>
                  </w:rPr>
                </w:rPrChange>
              </w:rPr>
            </w:pPr>
            <w:r w:rsidRPr="00C4500A">
              <w:rPr>
                <w:rFonts w:ascii="Arial" w:hAnsi="Arial" w:cs="Arial"/>
                <w:sz w:val="18"/>
                <w:szCs w:val="18"/>
                <w:rPrChange w:id="337"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38" w:author="Limber Antonio Cabrera Malaga" w:date="2015-05-13T08:42:00Z">
                  <w:rPr>
                    <w:sz w:val="22"/>
                    <w:szCs w:val="22"/>
                  </w:rPr>
                </w:rPrChange>
              </w:rPr>
            </w:pPr>
          </w:p>
        </w:tc>
      </w:tr>
      <w:tr w:rsidR="00963461" w:rsidRPr="00C4500A" w:rsidTr="00F60CB5">
        <w:trPr>
          <w:trHeight w:val="214"/>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3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4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41"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42" w:author="Limber Antonio Cabrera Malaga" w:date="2015-05-13T08:42:00Z">
                  <w:rPr>
                    <w:sz w:val="22"/>
                    <w:szCs w:val="22"/>
                  </w:rPr>
                </w:rPrChange>
              </w:rPr>
            </w:pPr>
            <w:r w:rsidRPr="00C4500A">
              <w:rPr>
                <w:rFonts w:ascii="Arial" w:hAnsi="Arial" w:cs="Arial"/>
                <w:sz w:val="18"/>
                <w:szCs w:val="18"/>
                <w:rPrChange w:id="343"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44" w:author="Limber Antonio Cabrera Malaga" w:date="2015-05-13T08:42:00Z">
                  <w:rPr>
                    <w:sz w:val="22"/>
                    <w:szCs w:val="22"/>
                  </w:rPr>
                </w:rPrChange>
              </w:rPr>
            </w:pPr>
            <w:r w:rsidRPr="00C4500A">
              <w:rPr>
                <w:rFonts w:ascii="Arial" w:hAnsi="Arial" w:cs="Arial"/>
                <w:sz w:val="18"/>
                <w:szCs w:val="18"/>
                <w:rPrChange w:id="34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46" w:author="Limber Antonio Cabrera Malaga" w:date="2015-05-13T08:42:00Z">
                  <w:rPr>
                    <w:sz w:val="22"/>
                    <w:szCs w:val="22"/>
                  </w:rPr>
                </w:rPrChange>
              </w:rPr>
            </w:pPr>
            <w:r w:rsidRPr="00C4500A">
              <w:rPr>
                <w:rFonts w:ascii="Arial" w:hAnsi="Arial" w:cs="Arial"/>
                <w:sz w:val="18"/>
                <w:szCs w:val="18"/>
                <w:rPrChange w:id="347" w:author="Limber Antonio Cabrera Malaga" w:date="2015-05-13T08:42:00Z">
                  <w:rPr/>
                </w:rPrChange>
              </w:rPr>
              <w:t>1</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4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4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51" w:author="Limber Antonio Cabrera Malaga" w:date="2015-05-13T08:42:00Z">
                  <w:rPr>
                    <w:sz w:val="22"/>
                    <w:szCs w:val="22"/>
                  </w:rPr>
                </w:rPrChange>
              </w:rPr>
            </w:pPr>
            <w:r w:rsidRPr="00C4500A">
              <w:rPr>
                <w:rFonts w:ascii="Arial" w:hAnsi="Arial" w:cs="Arial"/>
                <w:sz w:val="18"/>
                <w:szCs w:val="18"/>
                <w:rPrChange w:id="35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7904E8" w:rsidP="00767971">
            <w:pPr>
              <w:pStyle w:val="Sinespaciado"/>
              <w:spacing w:after="200" w:line="276" w:lineRule="auto"/>
              <w:rPr>
                <w:rFonts w:ascii="Arial" w:hAnsi="Arial" w:cs="Arial"/>
                <w:sz w:val="18"/>
                <w:szCs w:val="18"/>
              </w:rPr>
            </w:pPr>
            <w:r w:rsidRPr="008858E0">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sidR="009E267C">
              <w:rPr>
                <w:rFonts w:ascii="Arial" w:hAnsi="Arial" w:cs="Arial"/>
                <w:sz w:val="18"/>
                <w:szCs w:val="18"/>
              </w:rPr>
              <w:t>2</w:t>
            </w:r>
            <w:r w:rsidRPr="000A00AC">
              <w:rPr>
                <w:rFonts w:ascii="Arial" w:hAnsi="Arial" w:cs="Arial"/>
                <w:sz w:val="18"/>
                <w:szCs w:val="18"/>
              </w:rPr>
              <w:t xml:space="preserve"> años</w:t>
            </w:r>
            <w:r>
              <w:rPr>
                <w:rFonts w:ascii="Arial" w:hAnsi="Arial" w:cs="Arial"/>
                <w:sz w:val="18"/>
                <w:szCs w:val="18"/>
              </w:rPr>
              <w:t xml:space="preserve">, menor o igual a </w:t>
            </w:r>
            <w:r w:rsidR="009E267C">
              <w:rPr>
                <w:rFonts w:ascii="Arial" w:hAnsi="Arial" w:cs="Arial"/>
                <w:sz w:val="18"/>
                <w:szCs w:val="18"/>
              </w:rPr>
              <w:t>4</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56" w:author="Limber Antonio Cabrera Malaga" w:date="2015-05-13T08:42:00Z">
                  <w:rPr>
                    <w:sz w:val="22"/>
                    <w:szCs w:val="22"/>
                  </w:rPr>
                </w:rPrChange>
              </w:rPr>
            </w:pPr>
            <w:r w:rsidRPr="00C4500A">
              <w:rPr>
                <w:rFonts w:ascii="Arial" w:hAnsi="Arial" w:cs="Arial"/>
                <w:sz w:val="18"/>
                <w:szCs w:val="18"/>
                <w:rPrChange w:id="357"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767971">
            <w:pPr>
              <w:pStyle w:val="Sinespaciado"/>
              <w:spacing w:after="200" w:line="276" w:lineRule="auto"/>
              <w:rPr>
                <w:rFonts w:ascii="Arial" w:hAnsi="Arial" w:cs="Arial"/>
                <w:sz w:val="18"/>
                <w:szCs w:val="18"/>
              </w:rPr>
            </w:pPr>
            <w:r w:rsidRPr="00C4500A">
              <w:rPr>
                <w:rFonts w:ascii="Arial" w:hAnsi="Arial" w:cs="Arial"/>
                <w:sz w:val="18"/>
                <w:szCs w:val="18"/>
                <w:rPrChange w:id="358" w:author="Limber Antonio Cabrera Malaga" w:date="2015-05-13T08:42:00Z">
                  <w:rPr/>
                </w:rPrChange>
              </w:rPr>
              <w:t xml:space="preserve">Mayor a </w:t>
            </w:r>
            <w:r w:rsidR="009E267C">
              <w:rPr>
                <w:rFonts w:ascii="Arial" w:hAnsi="Arial" w:cs="Arial"/>
                <w:sz w:val="18"/>
                <w:szCs w:val="18"/>
              </w:rPr>
              <w:t>4</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F60CB5">
        <w:trPr>
          <w:trHeight w:val="481"/>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1"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362" w:author="Limber Antonio Cabrera Malaga" w:date="2015-05-13T08:42:00Z">
                  <w:rPr>
                    <w:sz w:val="22"/>
                    <w:szCs w:val="22"/>
                  </w:rPr>
                </w:rPrChange>
              </w:rPr>
            </w:pPr>
            <w:r w:rsidRPr="00C4500A">
              <w:rPr>
                <w:rFonts w:ascii="Arial" w:hAnsi="Arial" w:cs="Arial"/>
                <w:sz w:val="18"/>
                <w:szCs w:val="18"/>
                <w:rPrChange w:id="363"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64" w:author="Limber Antonio Cabrera Malaga" w:date="2015-05-13T08:42:00Z">
                  <w:rPr>
                    <w:sz w:val="22"/>
                    <w:szCs w:val="22"/>
                  </w:rPr>
                </w:rPrChange>
              </w:rPr>
            </w:pPr>
            <w:r w:rsidRPr="00C4500A">
              <w:rPr>
                <w:rFonts w:ascii="Arial" w:hAnsi="Arial" w:cs="Arial"/>
                <w:sz w:val="18"/>
                <w:szCs w:val="18"/>
                <w:rPrChange w:id="36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66" w:author="Limber Antonio Cabrera Malaga" w:date="2015-05-13T08:42:00Z">
                  <w:rPr>
                    <w:sz w:val="22"/>
                    <w:szCs w:val="22"/>
                  </w:rPr>
                </w:rPrChange>
              </w:rPr>
            </w:pPr>
            <w:r w:rsidRPr="00C4500A">
              <w:rPr>
                <w:rFonts w:ascii="Arial" w:hAnsi="Arial" w:cs="Arial"/>
                <w:sz w:val="18"/>
                <w:szCs w:val="18"/>
                <w:rPrChange w:id="367" w:author="Limber Antonio Cabrera Malaga" w:date="2015-05-13T08:42:00Z">
                  <w:rPr/>
                </w:rPrChange>
              </w:rPr>
              <w:t>2</w:t>
            </w:r>
          </w:p>
        </w:tc>
      </w:tr>
      <w:tr w:rsidR="00963461" w:rsidRPr="00C4500A" w:rsidTr="003D3272">
        <w:tblPrEx>
          <w:tblW w:w="8893" w:type="dxa"/>
          <w:tblInd w:w="55" w:type="dxa"/>
          <w:tblCellMar>
            <w:left w:w="70" w:type="dxa"/>
            <w:right w:w="70" w:type="dxa"/>
          </w:tblCellMar>
          <w:tblPrExChange w:id="368" w:author="Limber Antonio Cabrera Malaga" w:date="2015-06-16T11:37:00Z">
            <w:tblPrEx>
              <w:tblW w:w="8893" w:type="dxa"/>
              <w:tblInd w:w="55" w:type="dxa"/>
              <w:tblCellMar>
                <w:left w:w="70" w:type="dxa"/>
                <w:right w:w="70" w:type="dxa"/>
              </w:tblCellMar>
            </w:tblPrEx>
          </w:tblPrExChange>
        </w:tblPrEx>
        <w:trPr>
          <w:trHeight w:val="541"/>
          <w:trPrChange w:id="369" w:author="Limber Antonio Cabrera Malaga" w:date="2015-06-16T11:37:00Z">
            <w:trPr>
              <w:gridAfter w:val="0"/>
              <w:trHeight w:val="573"/>
            </w:trPr>
          </w:trPrChange>
        </w:trPr>
        <w:tc>
          <w:tcPr>
            <w:tcW w:w="252" w:type="dxa"/>
            <w:vMerge/>
            <w:tcBorders>
              <w:left w:val="single" w:sz="4" w:space="0" w:color="auto"/>
              <w:bottom w:val="single" w:sz="4" w:space="0" w:color="auto"/>
              <w:right w:val="single" w:sz="4" w:space="0" w:color="auto"/>
            </w:tcBorders>
            <w:vAlign w:val="center"/>
            <w:hideMark/>
            <w:tcPrChange w:id="370" w:author="Limber Antonio Cabrera Malaga" w:date="2015-06-16T11:37:00Z">
              <w:tcPr>
                <w:tcW w:w="252" w:type="dxa"/>
                <w:gridSpan w:val="2"/>
                <w:vMerge/>
                <w:tcBorders>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7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Change w:id="372" w:author="Limber Antonio Cabrera Malaga" w:date="2015-06-16T11:3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7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Change w:id="374" w:author="Limber Antonio Cabrera Malaga" w:date="2015-06-16T11:3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7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Change w:id="376" w:author="Limber Antonio Cabrera Malaga" w:date="2015-06-16T11:37:00Z">
              <w:tcPr>
                <w:tcW w:w="2010"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377" w:author="Limber Antonio Cabrera Malaga" w:date="2015-05-13T08:42:00Z">
                  <w:rPr>
                    <w:sz w:val="22"/>
                    <w:szCs w:val="22"/>
                  </w:rPr>
                </w:rPrChange>
              </w:rPr>
            </w:pPr>
            <w:r w:rsidRPr="00C4500A">
              <w:rPr>
                <w:rFonts w:ascii="Arial" w:hAnsi="Arial" w:cs="Arial"/>
                <w:sz w:val="18"/>
                <w:szCs w:val="18"/>
                <w:rPrChange w:id="378"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Change w:id="379" w:author="Limber Antonio Cabrera Malaga" w:date="2015-06-16T11:37:00Z">
              <w:tcPr>
                <w:tcW w:w="4020" w:type="dxa"/>
                <w:gridSpan w:val="3"/>
                <w:tcBorders>
                  <w:top w:val="single" w:sz="4" w:space="0" w:color="auto"/>
                  <w:left w:val="nil"/>
                  <w:bottom w:val="single" w:sz="4" w:space="0" w:color="auto"/>
                  <w:right w:val="single" w:sz="4" w:space="0" w:color="auto"/>
                </w:tcBorders>
                <w:shd w:val="clear" w:color="auto" w:fill="auto"/>
                <w:vAlign w:val="bottom"/>
                <w:hideMark/>
              </w:tcPr>
            </w:tcPrChange>
          </w:tcPr>
          <w:p w:rsidR="00963461" w:rsidRPr="00C4500A" w:rsidRDefault="00963461" w:rsidP="00983429">
            <w:pPr>
              <w:pStyle w:val="Sinespaciado"/>
              <w:spacing w:after="200" w:line="276" w:lineRule="auto"/>
              <w:rPr>
                <w:rFonts w:ascii="Arial" w:hAnsi="Arial" w:cs="Arial"/>
                <w:sz w:val="18"/>
                <w:szCs w:val="18"/>
                <w:rPrChange w:id="380" w:author="Limber Antonio Cabrera Malaga" w:date="2015-05-13T08:42:00Z">
                  <w:rPr>
                    <w:sz w:val="22"/>
                    <w:szCs w:val="22"/>
                  </w:rPr>
                </w:rPrChange>
              </w:rPr>
            </w:pPr>
            <w:r w:rsidRPr="00C4500A">
              <w:rPr>
                <w:rFonts w:ascii="Arial" w:hAnsi="Arial" w:cs="Arial"/>
                <w:sz w:val="18"/>
                <w:szCs w:val="18"/>
                <w:rPrChange w:id="381" w:author="Limber Antonio Cabrera Malaga" w:date="2015-05-13T08:42:00Z">
                  <w:rPr/>
                </w:rPrChange>
              </w:rPr>
              <w:t xml:space="preserve">Por cada servicio se asignará </w:t>
            </w:r>
            <w:r w:rsidR="00767971" w:rsidRPr="00C4500A">
              <w:rPr>
                <w:rFonts w:ascii="Arial" w:hAnsi="Arial" w:cs="Arial"/>
                <w:sz w:val="18"/>
                <w:szCs w:val="18"/>
                <w:rPrChange w:id="382" w:author="Limber Antonio Cabrera Malaga" w:date="2015-05-13T08:42:00Z">
                  <w:rPr/>
                </w:rPrChange>
              </w:rPr>
              <w:t>0,5</w:t>
            </w:r>
            <w:r w:rsidRPr="00C4500A">
              <w:rPr>
                <w:rFonts w:ascii="Arial" w:hAnsi="Arial" w:cs="Arial"/>
                <w:sz w:val="18"/>
                <w:szCs w:val="18"/>
                <w:rPrChange w:id="383" w:author="Limber Antonio Cabrera Malaga" w:date="2015-05-13T08:42:00Z">
                  <w:rPr/>
                </w:rPrChange>
              </w:rPr>
              <w:t xml:space="preserve"> punto hasta un máximo de </w:t>
            </w:r>
            <w:r w:rsidR="00767971" w:rsidRPr="00C4500A">
              <w:rPr>
                <w:rFonts w:ascii="Arial" w:hAnsi="Arial" w:cs="Arial"/>
                <w:sz w:val="18"/>
                <w:szCs w:val="18"/>
                <w:rPrChange w:id="384"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hideMark/>
            <w:tcPrChange w:id="385" w:author="Limber Antonio Cabrera Malaga" w:date="2015-06-16T11:3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767971" w:rsidP="00F60CB5">
            <w:pPr>
              <w:pStyle w:val="Sinespaciado"/>
              <w:spacing w:after="200" w:line="276" w:lineRule="auto"/>
              <w:rPr>
                <w:rFonts w:ascii="Arial" w:hAnsi="Arial" w:cs="Arial"/>
                <w:sz w:val="18"/>
                <w:szCs w:val="18"/>
                <w:rPrChange w:id="386" w:author="Limber Antonio Cabrera Malaga" w:date="2015-05-13T08:42:00Z">
                  <w:rPr>
                    <w:sz w:val="22"/>
                    <w:szCs w:val="22"/>
                  </w:rPr>
                </w:rPrChange>
              </w:rPr>
            </w:pPr>
            <w:r w:rsidRPr="00C4500A">
              <w:rPr>
                <w:rFonts w:ascii="Arial" w:hAnsi="Arial" w:cs="Arial"/>
                <w:sz w:val="18"/>
                <w:szCs w:val="18"/>
                <w:rPrChange w:id="387"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Change w:id="388" w:author="Limber Antonio Cabrera Malaga" w:date="2015-06-16T11:3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389" w:author="Limber Antonio Cabrera Malaga" w:date="2015-05-13T08:42:00Z">
                  <w:rPr>
                    <w:sz w:val="22"/>
                    <w:szCs w:val="22"/>
                  </w:rPr>
                </w:rPrChange>
              </w:rPr>
            </w:pPr>
            <w:r w:rsidRPr="00C4500A">
              <w:rPr>
                <w:rFonts w:ascii="Arial" w:hAnsi="Arial" w:cs="Arial"/>
                <w:sz w:val="18"/>
                <w:szCs w:val="18"/>
                <w:rPrChange w:id="390" w:author="Limber Antonio Cabrera Malaga" w:date="2015-05-13T08:42:00Z">
                  <w:rPr/>
                </w:rPrChange>
              </w:rPr>
              <w:t> </w:t>
            </w:r>
          </w:p>
        </w:tc>
      </w:tr>
    </w:tbl>
    <w:p w:rsidR="00120EF6" w:rsidRPr="00C30129" w:rsidDel="003D3272" w:rsidRDefault="00120EF6" w:rsidP="00DD7EF0">
      <w:pPr>
        <w:spacing w:after="0" w:line="240" w:lineRule="auto"/>
        <w:rPr>
          <w:del w:id="391" w:author="Limber Antonio Cabrera Malaga" w:date="2015-06-16T11:37:00Z"/>
          <w:rFonts w:ascii="Arial" w:hAnsi="Arial" w:cs="Arial"/>
          <w:color w:val="000000"/>
          <w:sz w:val="18"/>
          <w:szCs w:val="18"/>
        </w:rPr>
      </w:pPr>
    </w:p>
    <w:p w:rsidR="00B74C1D" w:rsidRPr="00C30129" w:rsidRDefault="00B74C1D"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392"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393"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9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95"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9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97"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9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99"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0"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01"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02"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4"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6"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8" w:author="Limber Antonio Cabrera Malaga" w:date="2015-05-13T08:42:00Z">
                  <w:rPr>
                    <w:rFonts w:ascii="Verdana" w:eastAsia="Times New Roman" w:hAnsi="Verdana"/>
                    <w:sz w:val="18"/>
                    <w:szCs w:val="18"/>
                    <w:lang w:val="es-BO"/>
                  </w:rPr>
                </w:rPrChange>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9"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1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11"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13"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15" w:author="Limber Antonio Cabrera Malaga" w:date="2015-05-13T08:42:00Z">
                  <w:rPr>
                    <w:rFonts w:ascii="Verdana" w:eastAsia="Times New Roman" w:hAnsi="Verdana"/>
                    <w:sz w:val="18"/>
                    <w:szCs w:val="18"/>
                    <w:lang w:val="es-BO"/>
                  </w:rPr>
                </w:rPrChange>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17" w:author="Limber Antonio Cabrera Malaga" w:date="2015-05-13T08:42:00Z">
                  <w:rPr>
                    <w:rFonts w:ascii="Verdana" w:eastAsia="Times New Roman" w:hAnsi="Verdana"/>
                    <w:sz w:val="18"/>
                    <w:szCs w:val="18"/>
                    <w:lang w:val="es-BO"/>
                  </w:rPr>
                </w:rPrChange>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19"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2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2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23"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25"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27"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2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3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32"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34"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36"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3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39"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41"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43"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45"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6"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47"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4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449"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51"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53" w:author="Limber Antonio Cabrera Malaga" w:date="2015-05-13T08:42:00Z">
                  <w:rPr>
                    <w:rFonts w:ascii="Verdana" w:eastAsia="Times New Roman" w:hAnsi="Verdana"/>
                    <w:sz w:val="18"/>
                    <w:szCs w:val="18"/>
                    <w:lang w:val="es-BO"/>
                  </w:rPr>
                </w:rPrChange>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55"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6"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5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458"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5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46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62"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64" w:author="Limber Antonio Cabrera Malaga" w:date="2015-05-13T08:42:00Z">
                  <w:rPr>
                    <w:rFonts w:ascii="Verdana" w:eastAsia="Times New Roman" w:hAnsi="Verdana"/>
                    <w:sz w:val="18"/>
                    <w:szCs w:val="18"/>
                    <w:lang w:val="es-BO"/>
                  </w:rPr>
                </w:rPrChange>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66"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68"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6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7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7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72"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47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74"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7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76"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7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7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79"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81"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48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83"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85"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6"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8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88"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90"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49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92"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9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94"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95"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496" w:author="Limber Antonio Cabrera Malaga" w:date="2015-06-16T11:33:00Z"/>
          <w:rFonts w:ascii="Arial" w:hAnsi="Arial" w:cs="Arial"/>
          <w:color w:val="000000"/>
          <w:sz w:val="18"/>
          <w:szCs w:val="18"/>
        </w:rPr>
      </w:pPr>
    </w:p>
    <w:p w:rsidR="007904E8" w:rsidRPr="008B3460" w:rsidRDefault="007904E8" w:rsidP="007904E8">
      <w:pPr>
        <w:numPr>
          <w:ilvl w:val="0"/>
          <w:numId w:val="25"/>
        </w:numPr>
        <w:spacing w:after="0" w:line="240" w:lineRule="auto"/>
        <w:contextualSpacing/>
        <w:jc w:val="both"/>
        <w:rPr>
          <w:lang w:val="es-ES"/>
        </w:rPr>
      </w:pPr>
      <w:r w:rsidRPr="008B3460">
        <w:rPr>
          <w:lang w:val="es-ES"/>
        </w:rPr>
        <w:lastRenderedPageBreak/>
        <w:t>Las propuestas que en la Evaluación de la Propuesta Técnica no alcancen el puntaje mínimo de cincuenta (50) puntos serán descalificadas.</w:t>
      </w:r>
    </w:p>
    <w:p w:rsidR="007904E8" w:rsidRPr="008B3460" w:rsidRDefault="007904E8" w:rsidP="007904E8">
      <w:pPr>
        <w:numPr>
          <w:ilvl w:val="0"/>
          <w:numId w:val="25"/>
        </w:numPr>
        <w:spacing w:after="0" w:line="240" w:lineRule="auto"/>
        <w:contextualSpacing/>
        <w:jc w:val="both"/>
        <w:rPr>
          <w:lang w:val="es-ES"/>
        </w:rPr>
      </w:pPr>
      <w:r w:rsidRPr="008B3460">
        <w:rPr>
          <w:lang w:val="es-ES"/>
        </w:rPr>
        <w:t>En la determinación del puntaje total. Las propuestas que no alcancen el puntaje mínimo de setenta (70) puntos serán descalificadas.</w:t>
      </w:r>
    </w:p>
    <w:p w:rsidR="007904E8" w:rsidRDefault="007904E8" w:rsidP="00DD7EF0">
      <w:pPr>
        <w:spacing w:after="0" w:line="240" w:lineRule="auto"/>
        <w:rPr>
          <w:ins w:id="497" w:author="Limber Antonio Cabrera Malaga" w:date="2015-05-13T10:55:00Z"/>
          <w:rFonts w:ascii="Arial" w:hAnsi="Arial" w:cs="Arial"/>
          <w:color w:val="000000"/>
          <w:sz w:val="18"/>
          <w:szCs w:val="18"/>
        </w:rPr>
      </w:pPr>
    </w:p>
    <w:p w:rsidR="00B74C1D" w:rsidRPr="00D93D78" w:rsidRDefault="00B74C1D" w:rsidP="00D93D78">
      <w:pPr>
        <w:tabs>
          <w:tab w:val="left" w:pos="5842"/>
        </w:tabs>
        <w:rPr>
          <w:rFonts w:ascii="Arial" w:hAnsi="Arial" w:cs="Arial"/>
          <w:sz w:val="18"/>
          <w:szCs w:val="18"/>
        </w:rPr>
      </w:pPr>
    </w:p>
    <w:sectPr w:rsidR="00B74C1D" w:rsidRPr="00D93D78"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023" w:rsidRDefault="00340023" w:rsidP="008717C4">
      <w:pPr>
        <w:spacing w:after="0" w:line="240" w:lineRule="auto"/>
      </w:pPr>
      <w:r>
        <w:separator/>
      </w:r>
    </w:p>
  </w:endnote>
  <w:endnote w:type="continuationSeparator" w:id="0">
    <w:p w:rsidR="00340023" w:rsidRDefault="00340023"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052D3B" w:rsidRPr="00164D29" w:rsidTr="00CB2BBB">
      <w:trPr>
        <w:trHeight w:val="254"/>
      </w:trPr>
      <w:tc>
        <w:tcPr>
          <w:tcW w:w="4291" w:type="dxa"/>
          <w:shd w:val="clear" w:color="auto" w:fill="F2F2F2"/>
        </w:tcPr>
        <w:p w:rsidR="00052D3B" w:rsidRPr="00164D29" w:rsidRDefault="00052D3B"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052D3B" w:rsidRPr="00164D29" w:rsidRDefault="00052D3B"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052D3B" w:rsidRPr="00164D29" w:rsidTr="00D76B74">
      <w:trPr>
        <w:trHeight w:val="270"/>
      </w:trPr>
      <w:tc>
        <w:tcPr>
          <w:tcW w:w="4291" w:type="dxa"/>
        </w:tcPr>
        <w:p w:rsidR="00052D3B" w:rsidRPr="00164D29" w:rsidRDefault="00052D3B" w:rsidP="00E41885">
          <w:pPr>
            <w:pStyle w:val="Encabezado"/>
            <w:jc w:val="center"/>
            <w:rPr>
              <w:rFonts w:ascii="Arial Narrow" w:eastAsia="Arial Unicode MS" w:hAnsi="Arial Narrow"/>
              <w:b/>
              <w:sz w:val="16"/>
              <w:szCs w:val="16"/>
              <w:lang w:val="es-MX"/>
            </w:rPr>
          </w:pPr>
        </w:p>
      </w:tc>
      <w:tc>
        <w:tcPr>
          <w:tcW w:w="4498" w:type="dxa"/>
        </w:tcPr>
        <w:p w:rsidR="00052D3B" w:rsidRPr="00164D29" w:rsidRDefault="00052D3B" w:rsidP="00E41885">
          <w:pPr>
            <w:pStyle w:val="Encabezado"/>
            <w:jc w:val="center"/>
            <w:rPr>
              <w:rFonts w:ascii="Calibri" w:eastAsia="Arial Unicode MS" w:hAnsi="Calibri" w:cs="Calibri"/>
              <w:b/>
              <w:sz w:val="16"/>
              <w:szCs w:val="16"/>
              <w:lang w:val="es-MX"/>
            </w:rPr>
          </w:pPr>
        </w:p>
        <w:p w:rsidR="00052D3B" w:rsidRPr="00164D29" w:rsidRDefault="00052D3B" w:rsidP="00E41885">
          <w:pPr>
            <w:pStyle w:val="Encabezado"/>
            <w:jc w:val="center"/>
            <w:rPr>
              <w:rFonts w:ascii="Calibri" w:eastAsia="Arial Unicode MS" w:hAnsi="Calibri" w:cs="Calibri"/>
              <w:b/>
              <w:sz w:val="16"/>
              <w:szCs w:val="16"/>
              <w:lang w:val="es-MX"/>
            </w:rPr>
          </w:pPr>
        </w:p>
        <w:p w:rsidR="00052D3B" w:rsidRPr="00164D29" w:rsidRDefault="00052D3B" w:rsidP="00E41885">
          <w:pPr>
            <w:pStyle w:val="Encabezado"/>
            <w:jc w:val="center"/>
            <w:rPr>
              <w:rFonts w:ascii="Calibri" w:eastAsia="Arial Unicode MS" w:hAnsi="Calibri" w:cs="Calibri"/>
              <w:b/>
              <w:sz w:val="16"/>
              <w:szCs w:val="16"/>
              <w:lang w:val="es-MX"/>
            </w:rPr>
          </w:pPr>
        </w:p>
        <w:p w:rsidR="00052D3B" w:rsidRPr="00164D29" w:rsidRDefault="00052D3B" w:rsidP="00E41885">
          <w:pPr>
            <w:pStyle w:val="Encabezado"/>
            <w:jc w:val="center"/>
            <w:rPr>
              <w:rFonts w:ascii="Calibri" w:eastAsia="Arial Unicode MS" w:hAnsi="Calibri" w:cs="Calibri"/>
              <w:b/>
              <w:sz w:val="16"/>
              <w:szCs w:val="16"/>
              <w:lang w:val="es-MX"/>
            </w:rPr>
          </w:pPr>
        </w:p>
      </w:tc>
    </w:tr>
    <w:tr w:rsidR="00052D3B" w:rsidRPr="00164D29" w:rsidTr="00CB2BBB">
      <w:trPr>
        <w:trHeight w:val="270"/>
      </w:trPr>
      <w:tc>
        <w:tcPr>
          <w:tcW w:w="4291" w:type="dxa"/>
          <w:shd w:val="clear" w:color="auto" w:fill="F2F2F2"/>
        </w:tcPr>
        <w:p w:rsidR="00052D3B" w:rsidRPr="00164D29" w:rsidRDefault="00052D3B"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052D3B" w:rsidRPr="00164D29" w:rsidRDefault="00052D3B"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052D3B" w:rsidRPr="00D76B74" w:rsidRDefault="00052D3B"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023" w:rsidRDefault="00340023" w:rsidP="008717C4">
      <w:pPr>
        <w:spacing w:after="0" w:line="240" w:lineRule="auto"/>
      </w:pPr>
      <w:r>
        <w:separator/>
      </w:r>
    </w:p>
  </w:footnote>
  <w:footnote w:type="continuationSeparator" w:id="0">
    <w:p w:rsidR="00340023" w:rsidRDefault="00340023"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052D3B" w:rsidRPr="00FA0D94" w:rsidTr="00C4518A">
      <w:tc>
        <w:tcPr>
          <w:tcW w:w="2010" w:type="dxa"/>
          <w:vMerge w:val="restart"/>
          <w:vAlign w:val="center"/>
        </w:tcPr>
        <w:p w:rsidR="00052D3B" w:rsidRPr="00FA0D94" w:rsidRDefault="00052D3B"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59D8541A" wp14:editId="5B1F51AB">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052D3B" w:rsidRPr="00D542A8" w:rsidRDefault="00052D3B"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052D3B" w:rsidRPr="0076024C" w:rsidRDefault="00052D3B" w:rsidP="00C4518A">
          <w:pPr>
            <w:pStyle w:val="Encabezado"/>
            <w:jc w:val="center"/>
            <w:rPr>
              <w:rFonts w:ascii="Calibri" w:eastAsia="Arial Unicode MS" w:hAnsi="Calibri" w:cs="Arial"/>
              <w:b/>
              <w:sz w:val="14"/>
              <w:szCs w:val="14"/>
              <w:lang w:val="es-MX"/>
            </w:rPr>
          </w:pPr>
        </w:p>
        <w:p w:rsidR="00052D3B" w:rsidRPr="00B01412" w:rsidRDefault="00052D3B"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052D3B" w:rsidRPr="0076024C" w:rsidRDefault="00052D3B" w:rsidP="00C4518A">
          <w:pPr>
            <w:pStyle w:val="Encabezado"/>
            <w:jc w:val="center"/>
            <w:rPr>
              <w:rFonts w:ascii="Calibri" w:eastAsia="Arial Unicode MS" w:hAnsi="Calibri" w:cs="Arial"/>
              <w:b/>
              <w:sz w:val="14"/>
              <w:szCs w:val="14"/>
              <w:lang w:val="es-MX"/>
            </w:rPr>
          </w:pPr>
        </w:p>
      </w:tc>
    </w:tr>
    <w:tr w:rsidR="00052D3B" w:rsidRPr="00FA0D94" w:rsidTr="00762258">
      <w:trPr>
        <w:trHeight w:val="478"/>
      </w:trPr>
      <w:tc>
        <w:tcPr>
          <w:tcW w:w="2010" w:type="dxa"/>
          <w:vMerge/>
          <w:vAlign w:val="center"/>
        </w:tcPr>
        <w:p w:rsidR="00052D3B" w:rsidRPr="00FA0D94" w:rsidRDefault="00052D3B" w:rsidP="00FE4CD2">
          <w:pPr>
            <w:pStyle w:val="Encabezado"/>
            <w:jc w:val="center"/>
            <w:rPr>
              <w:rFonts w:ascii="Arial Narrow" w:eastAsia="Arial Unicode MS" w:hAnsi="Arial Narrow"/>
              <w:szCs w:val="12"/>
              <w:lang w:val="es-MX"/>
            </w:rPr>
          </w:pPr>
        </w:p>
      </w:tc>
      <w:tc>
        <w:tcPr>
          <w:tcW w:w="5787" w:type="dxa"/>
          <w:vAlign w:val="center"/>
        </w:tcPr>
        <w:p w:rsidR="00052D3B" w:rsidRPr="00D542A8" w:rsidRDefault="00052D3B" w:rsidP="00052D3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0215C2">
            <w:rPr>
              <w:rFonts w:ascii="Calibri" w:eastAsia="Arial Unicode MS" w:hAnsi="Calibri" w:cs="Calibri"/>
              <w:b/>
              <w:sz w:val="18"/>
              <w:szCs w:val="18"/>
              <w:lang w:val="es-MX"/>
            </w:rPr>
            <w:t xml:space="preserve">SUPERVISIÓN </w:t>
          </w:r>
          <w:r w:rsidRPr="006115DE">
            <w:rPr>
              <w:rFonts w:ascii="Calibri" w:eastAsia="Arial Unicode MS" w:hAnsi="Calibri" w:cs="Calibri"/>
              <w:b/>
              <w:sz w:val="18"/>
              <w:szCs w:val="18"/>
              <w:lang w:val="es-MX"/>
            </w:rPr>
            <w:t xml:space="preserve">CONSTRUCCION DE OFICINAS DE ATENCION AL CLIENTE PARA LA </w:t>
          </w:r>
          <w:r>
            <w:rPr>
              <w:rFonts w:ascii="Calibri" w:eastAsia="Arial Unicode MS" w:hAnsi="Calibri" w:cs="Calibri"/>
              <w:b/>
              <w:sz w:val="18"/>
              <w:szCs w:val="18"/>
              <w:lang w:val="es-MX"/>
            </w:rPr>
            <w:t>GNRGD</w:t>
          </w:r>
          <w:r w:rsidRPr="006115DE">
            <w:rPr>
              <w:rFonts w:ascii="Calibri" w:eastAsia="Arial Unicode MS" w:hAnsi="Calibri" w:cs="Calibri"/>
              <w:b/>
              <w:sz w:val="18"/>
              <w:szCs w:val="18"/>
              <w:lang w:val="es-MX"/>
            </w:rPr>
            <w:t xml:space="preserve"> LA PAZ</w:t>
          </w:r>
        </w:p>
      </w:tc>
      <w:tc>
        <w:tcPr>
          <w:tcW w:w="1559" w:type="dxa"/>
          <w:vAlign w:val="bottom"/>
        </w:tcPr>
        <w:p w:rsidR="00052D3B" w:rsidRPr="0076024C" w:rsidRDefault="00052D3B"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52D3B" w:rsidRPr="0076024C" w:rsidRDefault="00052D3B"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47458">
            <w:rPr>
              <w:rStyle w:val="Nmerodepgina"/>
              <w:rFonts w:ascii="Calibri" w:hAnsi="Calibri"/>
              <w:noProof/>
              <w:sz w:val="16"/>
              <w:szCs w:val="16"/>
            </w:rPr>
            <w:t>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47458">
            <w:rPr>
              <w:rStyle w:val="Nmerodepgina"/>
              <w:rFonts w:ascii="Calibri" w:hAnsi="Calibri"/>
              <w:noProof/>
              <w:sz w:val="16"/>
              <w:szCs w:val="16"/>
            </w:rPr>
            <w:t>28</w:t>
          </w:r>
          <w:r w:rsidRPr="0076024C">
            <w:rPr>
              <w:rStyle w:val="Nmerodepgina"/>
              <w:rFonts w:ascii="Calibri" w:hAnsi="Calibri"/>
              <w:sz w:val="16"/>
              <w:szCs w:val="16"/>
            </w:rPr>
            <w:fldChar w:fldCharType="end"/>
          </w:r>
        </w:p>
      </w:tc>
    </w:tr>
  </w:tbl>
  <w:p w:rsidR="00052D3B" w:rsidRPr="00BB552E" w:rsidRDefault="00052D3B" w:rsidP="00837D66">
    <w:pPr>
      <w:pStyle w:val="Encabezado"/>
      <w:rPr>
        <w:rFonts w:eastAsia="Arial Unicode MS"/>
        <w:szCs w:val="12"/>
      </w:rPr>
    </w:pPr>
  </w:p>
  <w:p w:rsidR="00052D3B" w:rsidRPr="00837D66" w:rsidRDefault="00052D3B"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2D3B"/>
    <w:rsid w:val="0005366B"/>
    <w:rsid w:val="00056790"/>
    <w:rsid w:val="000650F1"/>
    <w:rsid w:val="000660B1"/>
    <w:rsid w:val="00066908"/>
    <w:rsid w:val="00067FF2"/>
    <w:rsid w:val="00095357"/>
    <w:rsid w:val="000A00AC"/>
    <w:rsid w:val="000A052E"/>
    <w:rsid w:val="000A3254"/>
    <w:rsid w:val="000B0197"/>
    <w:rsid w:val="000C5431"/>
    <w:rsid w:val="000D2DDF"/>
    <w:rsid w:val="000D5E7D"/>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469E0"/>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8E3"/>
    <w:rsid w:val="001A463B"/>
    <w:rsid w:val="001B5EA2"/>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6BB1"/>
    <w:rsid w:val="00226FD4"/>
    <w:rsid w:val="0023108A"/>
    <w:rsid w:val="00235970"/>
    <w:rsid w:val="00237BA2"/>
    <w:rsid w:val="002463AB"/>
    <w:rsid w:val="002531C5"/>
    <w:rsid w:val="00256680"/>
    <w:rsid w:val="00265CE8"/>
    <w:rsid w:val="00265D5F"/>
    <w:rsid w:val="00272A66"/>
    <w:rsid w:val="00273847"/>
    <w:rsid w:val="00283523"/>
    <w:rsid w:val="00283982"/>
    <w:rsid w:val="002879D2"/>
    <w:rsid w:val="002879EC"/>
    <w:rsid w:val="00292757"/>
    <w:rsid w:val="0029696F"/>
    <w:rsid w:val="002B26AD"/>
    <w:rsid w:val="002B7CBF"/>
    <w:rsid w:val="002C0635"/>
    <w:rsid w:val="002C424E"/>
    <w:rsid w:val="002D1BC3"/>
    <w:rsid w:val="002E4DBD"/>
    <w:rsid w:val="002E4DBF"/>
    <w:rsid w:val="002E56B5"/>
    <w:rsid w:val="002E7DE9"/>
    <w:rsid w:val="002F006A"/>
    <w:rsid w:val="003025D1"/>
    <w:rsid w:val="003036A4"/>
    <w:rsid w:val="003063CA"/>
    <w:rsid w:val="003070B9"/>
    <w:rsid w:val="00310CFB"/>
    <w:rsid w:val="00312606"/>
    <w:rsid w:val="00316320"/>
    <w:rsid w:val="00316D5B"/>
    <w:rsid w:val="00320E96"/>
    <w:rsid w:val="0032301F"/>
    <w:rsid w:val="00333C5B"/>
    <w:rsid w:val="00333E96"/>
    <w:rsid w:val="0033685A"/>
    <w:rsid w:val="00340023"/>
    <w:rsid w:val="0034545D"/>
    <w:rsid w:val="00347458"/>
    <w:rsid w:val="00351F74"/>
    <w:rsid w:val="00360685"/>
    <w:rsid w:val="0036271A"/>
    <w:rsid w:val="003640FC"/>
    <w:rsid w:val="00370E96"/>
    <w:rsid w:val="00372543"/>
    <w:rsid w:val="00374B11"/>
    <w:rsid w:val="0037626F"/>
    <w:rsid w:val="00376C55"/>
    <w:rsid w:val="003817C5"/>
    <w:rsid w:val="003871FE"/>
    <w:rsid w:val="00391AA5"/>
    <w:rsid w:val="003949C8"/>
    <w:rsid w:val="00395D7B"/>
    <w:rsid w:val="003A0807"/>
    <w:rsid w:val="003A08AC"/>
    <w:rsid w:val="003A5554"/>
    <w:rsid w:val="003A5F2D"/>
    <w:rsid w:val="003A69F2"/>
    <w:rsid w:val="003A7D06"/>
    <w:rsid w:val="003B4AB0"/>
    <w:rsid w:val="003C2E6E"/>
    <w:rsid w:val="003C7882"/>
    <w:rsid w:val="003D3272"/>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255D"/>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B7226"/>
    <w:rsid w:val="004C0DCF"/>
    <w:rsid w:val="004C5891"/>
    <w:rsid w:val="004D11D0"/>
    <w:rsid w:val="004D1EB5"/>
    <w:rsid w:val="004D4D6B"/>
    <w:rsid w:val="004E4B03"/>
    <w:rsid w:val="004E62B6"/>
    <w:rsid w:val="004E63B3"/>
    <w:rsid w:val="004F1C97"/>
    <w:rsid w:val="004F2991"/>
    <w:rsid w:val="004F412D"/>
    <w:rsid w:val="005026F9"/>
    <w:rsid w:val="00502DFB"/>
    <w:rsid w:val="00503325"/>
    <w:rsid w:val="005114E7"/>
    <w:rsid w:val="00513512"/>
    <w:rsid w:val="00522081"/>
    <w:rsid w:val="0052514C"/>
    <w:rsid w:val="00530D10"/>
    <w:rsid w:val="00530E52"/>
    <w:rsid w:val="00531022"/>
    <w:rsid w:val="005335C0"/>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3A67"/>
    <w:rsid w:val="005A54FB"/>
    <w:rsid w:val="005B2BDB"/>
    <w:rsid w:val="005B503C"/>
    <w:rsid w:val="005B6A7F"/>
    <w:rsid w:val="005C5382"/>
    <w:rsid w:val="005C62AB"/>
    <w:rsid w:val="005C7FAF"/>
    <w:rsid w:val="005D2C26"/>
    <w:rsid w:val="005D2C82"/>
    <w:rsid w:val="005D3C32"/>
    <w:rsid w:val="005D7E69"/>
    <w:rsid w:val="005E1D2D"/>
    <w:rsid w:val="005E5BE7"/>
    <w:rsid w:val="005F0B00"/>
    <w:rsid w:val="005F3A08"/>
    <w:rsid w:val="005F43C2"/>
    <w:rsid w:val="005F61E1"/>
    <w:rsid w:val="00601EAE"/>
    <w:rsid w:val="006025D0"/>
    <w:rsid w:val="00606F4A"/>
    <w:rsid w:val="006107B2"/>
    <w:rsid w:val="0061084B"/>
    <w:rsid w:val="006115DE"/>
    <w:rsid w:val="00611E86"/>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B384D"/>
    <w:rsid w:val="006B423C"/>
    <w:rsid w:val="006B6159"/>
    <w:rsid w:val="006C3994"/>
    <w:rsid w:val="006C3CF2"/>
    <w:rsid w:val="006D1E71"/>
    <w:rsid w:val="006D2237"/>
    <w:rsid w:val="006D4466"/>
    <w:rsid w:val="006D4EE9"/>
    <w:rsid w:val="006D51B3"/>
    <w:rsid w:val="006F3100"/>
    <w:rsid w:val="006F354C"/>
    <w:rsid w:val="006F386D"/>
    <w:rsid w:val="006F671C"/>
    <w:rsid w:val="006F7C7C"/>
    <w:rsid w:val="00700230"/>
    <w:rsid w:val="0070113B"/>
    <w:rsid w:val="00702177"/>
    <w:rsid w:val="00704E38"/>
    <w:rsid w:val="00704E9D"/>
    <w:rsid w:val="00713AA3"/>
    <w:rsid w:val="00715D48"/>
    <w:rsid w:val="00717D91"/>
    <w:rsid w:val="00722059"/>
    <w:rsid w:val="0072548C"/>
    <w:rsid w:val="0072549A"/>
    <w:rsid w:val="007275B6"/>
    <w:rsid w:val="00731630"/>
    <w:rsid w:val="00732B3F"/>
    <w:rsid w:val="00733F98"/>
    <w:rsid w:val="007535C2"/>
    <w:rsid w:val="00762258"/>
    <w:rsid w:val="007627DA"/>
    <w:rsid w:val="00763C32"/>
    <w:rsid w:val="00764458"/>
    <w:rsid w:val="00767302"/>
    <w:rsid w:val="00767971"/>
    <w:rsid w:val="0077001E"/>
    <w:rsid w:val="00772F48"/>
    <w:rsid w:val="00773F6F"/>
    <w:rsid w:val="007800D7"/>
    <w:rsid w:val="00782B30"/>
    <w:rsid w:val="00783438"/>
    <w:rsid w:val="007843BA"/>
    <w:rsid w:val="007904E8"/>
    <w:rsid w:val="00791B7D"/>
    <w:rsid w:val="007965A5"/>
    <w:rsid w:val="00796DA2"/>
    <w:rsid w:val="00797739"/>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53752"/>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B1A2C"/>
    <w:rsid w:val="008B50CE"/>
    <w:rsid w:val="008C02B7"/>
    <w:rsid w:val="008C373B"/>
    <w:rsid w:val="008C73B7"/>
    <w:rsid w:val="008D22D4"/>
    <w:rsid w:val="008D4AB9"/>
    <w:rsid w:val="008D6150"/>
    <w:rsid w:val="008E1A89"/>
    <w:rsid w:val="008E31D0"/>
    <w:rsid w:val="008E3E08"/>
    <w:rsid w:val="008F2780"/>
    <w:rsid w:val="008F7A3E"/>
    <w:rsid w:val="0090123E"/>
    <w:rsid w:val="00903416"/>
    <w:rsid w:val="00907353"/>
    <w:rsid w:val="00911BE7"/>
    <w:rsid w:val="00917B5F"/>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6B01"/>
    <w:rsid w:val="00976D99"/>
    <w:rsid w:val="00977C0C"/>
    <w:rsid w:val="00981547"/>
    <w:rsid w:val="00981D30"/>
    <w:rsid w:val="00983429"/>
    <w:rsid w:val="00984582"/>
    <w:rsid w:val="009869AB"/>
    <w:rsid w:val="00987102"/>
    <w:rsid w:val="00987195"/>
    <w:rsid w:val="00993EB6"/>
    <w:rsid w:val="00996A17"/>
    <w:rsid w:val="009B2511"/>
    <w:rsid w:val="009C159B"/>
    <w:rsid w:val="009D3FDC"/>
    <w:rsid w:val="009D45E9"/>
    <w:rsid w:val="009E25F6"/>
    <w:rsid w:val="009E267C"/>
    <w:rsid w:val="009E4597"/>
    <w:rsid w:val="009F5A36"/>
    <w:rsid w:val="00A024C3"/>
    <w:rsid w:val="00A02A96"/>
    <w:rsid w:val="00A21055"/>
    <w:rsid w:val="00A257C3"/>
    <w:rsid w:val="00A30DC7"/>
    <w:rsid w:val="00A358AE"/>
    <w:rsid w:val="00A3600F"/>
    <w:rsid w:val="00A424DD"/>
    <w:rsid w:val="00A433F3"/>
    <w:rsid w:val="00A45D2D"/>
    <w:rsid w:val="00A4601A"/>
    <w:rsid w:val="00A5083D"/>
    <w:rsid w:val="00A53398"/>
    <w:rsid w:val="00A541BF"/>
    <w:rsid w:val="00A65F3F"/>
    <w:rsid w:val="00A702E0"/>
    <w:rsid w:val="00A737B0"/>
    <w:rsid w:val="00A73C7A"/>
    <w:rsid w:val="00A764B0"/>
    <w:rsid w:val="00A769E8"/>
    <w:rsid w:val="00A84462"/>
    <w:rsid w:val="00A86D62"/>
    <w:rsid w:val="00AA0581"/>
    <w:rsid w:val="00AA44B4"/>
    <w:rsid w:val="00AA6AD3"/>
    <w:rsid w:val="00AB0B9C"/>
    <w:rsid w:val="00AC0671"/>
    <w:rsid w:val="00AC38B6"/>
    <w:rsid w:val="00AC67F5"/>
    <w:rsid w:val="00AC77D7"/>
    <w:rsid w:val="00AD0FFC"/>
    <w:rsid w:val="00AD11C9"/>
    <w:rsid w:val="00AD12FD"/>
    <w:rsid w:val="00AF25B1"/>
    <w:rsid w:val="00AF25DA"/>
    <w:rsid w:val="00AF4B71"/>
    <w:rsid w:val="00AF66C7"/>
    <w:rsid w:val="00B01412"/>
    <w:rsid w:val="00B01CD8"/>
    <w:rsid w:val="00B01FD7"/>
    <w:rsid w:val="00B07E3B"/>
    <w:rsid w:val="00B209FF"/>
    <w:rsid w:val="00B226A0"/>
    <w:rsid w:val="00B22E64"/>
    <w:rsid w:val="00B23E29"/>
    <w:rsid w:val="00B25524"/>
    <w:rsid w:val="00B31169"/>
    <w:rsid w:val="00B35431"/>
    <w:rsid w:val="00B3781C"/>
    <w:rsid w:val="00B45D6C"/>
    <w:rsid w:val="00B4716C"/>
    <w:rsid w:val="00B503DA"/>
    <w:rsid w:val="00B56F1A"/>
    <w:rsid w:val="00B576CF"/>
    <w:rsid w:val="00B57814"/>
    <w:rsid w:val="00B61400"/>
    <w:rsid w:val="00B62BCE"/>
    <w:rsid w:val="00B671EB"/>
    <w:rsid w:val="00B72779"/>
    <w:rsid w:val="00B74C1D"/>
    <w:rsid w:val="00B75BA0"/>
    <w:rsid w:val="00B801A8"/>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E72"/>
    <w:rsid w:val="00BE6DE1"/>
    <w:rsid w:val="00BF1837"/>
    <w:rsid w:val="00BF54F5"/>
    <w:rsid w:val="00BF75D6"/>
    <w:rsid w:val="00C00448"/>
    <w:rsid w:val="00C0278E"/>
    <w:rsid w:val="00C069B8"/>
    <w:rsid w:val="00C06D40"/>
    <w:rsid w:val="00C11B17"/>
    <w:rsid w:val="00C17A13"/>
    <w:rsid w:val="00C21D6E"/>
    <w:rsid w:val="00C23865"/>
    <w:rsid w:val="00C25867"/>
    <w:rsid w:val="00C275EA"/>
    <w:rsid w:val="00C30129"/>
    <w:rsid w:val="00C34DC7"/>
    <w:rsid w:val="00C3695F"/>
    <w:rsid w:val="00C4500A"/>
    <w:rsid w:val="00C4518A"/>
    <w:rsid w:val="00C45BEB"/>
    <w:rsid w:val="00C5001D"/>
    <w:rsid w:val="00C5402C"/>
    <w:rsid w:val="00C554E6"/>
    <w:rsid w:val="00C57AB8"/>
    <w:rsid w:val="00C62333"/>
    <w:rsid w:val="00C70E36"/>
    <w:rsid w:val="00C71DB6"/>
    <w:rsid w:val="00C74A33"/>
    <w:rsid w:val="00C83E90"/>
    <w:rsid w:val="00C9412C"/>
    <w:rsid w:val="00C96190"/>
    <w:rsid w:val="00CA1D49"/>
    <w:rsid w:val="00CA46AB"/>
    <w:rsid w:val="00CA7069"/>
    <w:rsid w:val="00CB0070"/>
    <w:rsid w:val="00CB2BBB"/>
    <w:rsid w:val="00CB3BC9"/>
    <w:rsid w:val="00CC0FBA"/>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5AF2"/>
    <w:rsid w:val="00D16557"/>
    <w:rsid w:val="00D177BC"/>
    <w:rsid w:val="00D239D4"/>
    <w:rsid w:val="00D2715C"/>
    <w:rsid w:val="00D442C8"/>
    <w:rsid w:val="00D4431C"/>
    <w:rsid w:val="00D4523C"/>
    <w:rsid w:val="00D542A8"/>
    <w:rsid w:val="00D55EE4"/>
    <w:rsid w:val="00D57F2B"/>
    <w:rsid w:val="00D60230"/>
    <w:rsid w:val="00D626C6"/>
    <w:rsid w:val="00D76B74"/>
    <w:rsid w:val="00D90A56"/>
    <w:rsid w:val="00D915D2"/>
    <w:rsid w:val="00D929FF"/>
    <w:rsid w:val="00D93D78"/>
    <w:rsid w:val="00D96392"/>
    <w:rsid w:val="00DA1C67"/>
    <w:rsid w:val="00DB4DA0"/>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3CD5"/>
    <w:rsid w:val="00E177BE"/>
    <w:rsid w:val="00E23EEC"/>
    <w:rsid w:val="00E32A82"/>
    <w:rsid w:val="00E414F9"/>
    <w:rsid w:val="00E41885"/>
    <w:rsid w:val="00E462D5"/>
    <w:rsid w:val="00E47C3B"/>
    <w:rsid w:val="00E50EB1"/>
    <w:rsid w:val="00E517D8"/>
    <w:rsid w:val="00E53196"/>
    <w:rsid w:val="00E541FF"/>
    <w:rsid w:val="00E55F8D"/>
    <w:rsid w:val="00E667D1"/>
    <w:rsid w:val="00E6788B"/>
    <w:rsid w:val="00E67B54"/>
    <w:rsid w:val="00E67E81"/>
    <w:rsid w:val="00E741FD"/>
    <w:rsid w:val="00E91CBA"/>
    <w:rsid w:val="00E9290C"/>
    <w:rsid w:val="00E93F8A"/>
    <w:rsid w:val="00E95F7A"/>
    <w:rsid w:val="00E96CBD"/>
    <w:rsid w:val="00EA0937"/>
    <w:rsid w:val="00EA3F5D"/>
    <w:rsid w:val="00EA42EF"/>
    <w:rsid w:val="00EA55DA"/>
    <w:rsid w:val="00EA5BD4"/>
    <w:rsid w:val="00EA79B6"/>
    <w:rsid w:val="00EB0810"/>
    <w:rsid w:val="00EB26CD"/>
    <w:rsid w:val="00EB5B75"/>
    <w:rsid w:val="00EB7B18"/>
    <w:rsid w:val="00EB7D42"/>
    <w:rsid w:val="00EB7D8D"/>
    <w:rsid w:val="00EC27EB"/>
    <w:rsid w:val="00EC410D"/>
    <w:rsid w:val="00EC6A6E"/>
    <w:rsid w:val="00EC7116"/>
    <w:rsid w:val="00EE11CA"/>
    <w:rsid w:val="00F121C1"/>
    <w:rsid w:val="00F145E0"/>
    <w:rsid w:val="00F1717E"/>
    <w:rsid w:val="00F21519"/>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2C85"/>
    <w:rsid w:val="00F95040"/>
    <w:rsid w:val="00F95DF4"/>
    <w:rsid w:val="00FA0A9C"/>
    <w:rsid w:val="00FA1B51"/>
    <w:rsid w:val="00FB09D0"/>
    <w:rsid w:val="00FB0A17"/>
    <w:rsid w:val="00FB53A3"/>
    <w:rsid w:val="00FB6A62"/>
    <w:rsid w:val="00FB7864"/>
    <w:rsid w:val="00FC4AC7"/>
    <w:rsid w:val="00FC7006"/>
    <w:rsid w:val="00FD4081"/>
    <w:rsid w:val="00FD482C"/>
    <w:rsid w:val="00FE4CD2"/>
    <w:rsid w:val="00FF0FB2"/>
    <w:rsid w:val="00FF2149"/>
    <w:rsid w:val="00FF342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6C212C-5AD6-48AD-8D5A-513E351B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F446FF-AE69-458F-BD2D-A5F3F1DD5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11676</Words>
  <Characters>64221</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Maria Isabel Cordero Pereira</cp:lastModifiedBy>
  <cp:revision>3</cp:revision>
  <cp:lastPrinted>2015-06-30T22:00:00Z</cp:lastPrinted>
  <dcterms:created xsi:type="dcterms:W3CDTF">2015-07-02T00:05:00Z</dcterms:created>
  <dcterms:modified xsi:type="dcterms:W3CDTF">2015-07-02T00:05:00Z</dcterms:modified>
</cp:coreProperties>
</file>