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8240" behindDoc="0" locked="0" layoutInCell="1" allowOverlap="1" wp14:anchorId="00F2C369" wp14:editId="7C3F3349">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35AE8" w:rsidRDefault="00B35AE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5AE8" w:rsidRDefault="00B35AE8" w:rsidP="00196858"/>
                          <w:p w:rsidR="00B35AE8" w:rsidRPr="00196858" w:rsidRDefault="00B35AE8" w:rsidP="00196858"/>
                          <w:p w:rsidR="00B35AE8" w:rsidRDefault="00B35AE8" w:rsidP="00BC21BB">
                            <w:pPr>
                              <w:ind w:left="142"/>
                              <w:jc w:val="center"/>
                              <w:rPr>
                                <w:rFonts w:ascii="Verdana" w:hAnsi="Verdana"/>
                                <w:b/>
                              </w:rPr>
                            </w:pPr>
                            <w:r>
                              <w:rPr>
                                <w:rFonts w:ascii="Century Gothic" w:hAnsi="Century Gothic"/>
                                <w:b/>
                                <w:noProof/>
                                <w:lang w:val="es-BO" w:eastAsia="es-BO"/>
                              </w:rPr>
                              <w:drawing>
                                <wp:inline distT="0" distB="0" distL="0" distR="0" wp14:anchorId="08FBED30" wp14:editId="43C70A34">
                                  <wp:extent cx="2210463" cy="150149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5AE8" w:rsidRPr="00FA6B6B" w:rsidRDefault="00B35AE8" w:rsidP="00BC21BB">
                            <w:pPr>
                              <w:ind w:left="142"/>
                              <w:jc w:val="center"/>
                              <w:rPr>
                                <w:rFonts w:ascii="Verdana" w:hAnsi="Verdana"/>
                                <w:b/>
                                <w:sz w:val="28"/>
                                <w:szCs w:val="28"/>
                              </w:rPr>
                            </w:pPr>
                          </w:p>
                          <w:p w:rsidR="00B35AE8" w:rsidRDefault="00B35AE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35AE8" w:rsidRDefault="00B35AE8"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B35AE8" w:rsidRDefault="00B35AE8" w:rsidP="00BC21BB">
                            <w:pPr>
                              <w:ind w:left="142"/>
                              <w:jc w:val="center"/>
                              <w:rPr>
                                <w:rFonts w:ascii="Century Gothic" w:hAnsi="Century Gothic" w:cs="Arial"/>
                                <w:b/>
                                <w:sz w:val="32"/>
                                <w:szCs w:val="32"/>
                                <w:lang w:val="es-MX"/>
                              </w:rPr>
                            </w:pPr>
                          </w:p>
                          <w:p w:rsidR="00B35AE8" w:rsidRDefault="00B35AE8" w:rsidP="00FE4B1C">
                            <w:pPr>
                              <w:jc w:val="center"/>
                              <w:rPr>
                                <w:rFonts w:ascii="Century Gothic" w:hAnsi="Century Gothic"/>
                                <w:b/>
                                <w:sz w:val="32"/>
                                <w:szCs w:val="32"/>
                              </w:rPr>
                            </w:pPr>
                            <w:r>
                              <w:rPr>
                                <w:rFonts w:ascii="Century Gothic" w:hAnsi="Century Gothic"/>
                                <w:b/>
                                <w:sz w:val="32"/>
                                <w:szCs w:val="32"/>
                              </w:rPr>
                              <w:t>REGLAMENTO DE CONTRATACIONES DIRECTAS</w:t>
                            </w:r>
                          </w:p>
                          <w:p w:rsidR="00B35AE8" w:rsidRDefault="00B35AE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35AE8" w:rsidRDefault="00B35AE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35AE8" w:rsidRDefault="00B35AE8" w:rsidP="00BC21BB">
                            <w:pPr>
                              <w:ind w:left="142"/>
                              <w:jc w:val="center"/>
                              <w:rPr>
                                <w:rFonts w:ascii="Century Gothic" w:hAnsi="Century Gothic" w:cs="Arial"/>
                                <w:b/>
                                <w:sz w:val="32"/>
                                <w:szCs w:val="32"/>
                                <w:lang w:val="es-MX"/>
                              </w:rPr>
                            </w:pPr>
                          </w:p>
                          <w:p w:rsidR="00B35AE8" w:rsidRPr="000F16BE" w:rsidRDefault="00B35AE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35AE8" w:rsidRPr="00811D4C" w:rsidRDefault="00B35AE8" w:rsidP="00BC21BB">
                            <w:pPr>
                              <w:ind w:left="142"/>
                              <w:rPr>
                                <w:rFonts w:ascii="Century Gothic" w:hAnsi="Century Gothic"/>
                                <w:b/>
                              </w:rPr>
                            </w:pPr>
                          </w:p>
                          <w:p w:rsidR="00B35AE8" w:rsidRPr="00536091" w:rsidRDefault="00B35AE8" w:rsidP="00025300">
                            <w:pPr>
                              <w:ind w:left="142"/>
                              <w:jc w:val="center"/>
                              <w:rPr>
                                <w:rFonts w:ascii="Century Gothic" w:hAnsi="Century Gothic" w:cs="Arial"/>
                                <w:b/>
                                <w:bCs/>
                                <w:sz w:val="24"/>
                                <w:szCs w:val="24"/>
                              </w:rPr>
                            </w:pPr>
                          </w:p>
                          <w:p w:rsidR="00B35AE8" w:rsidRPr="00536091" w:rsidRDefault="00B35AE8"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SERVICIO</w:t>
                            </w:r>
                            <w:r>
                              <w:rPr>
                                <w:rFonts w:ascii="Century Gothic" w:hAnsi="Century Gothic" w:cs="Century Gothic"/>
                                <w:b/>
                                <w:bCs/>
                                <w:color w:val="000000"/>
                                <w:sz w:val="32"/>
                                <w:szCs w:val="32"/>
                              </w:rPr>
                              <w:t>S ASOCIADOS A LA PERFORACION DEL POZO ITG-X3”</w:t>
                            </w:r>
                          </w:p>
                          <w:p w:rsidR="00B35AE8" w:rsidRDefault="00B35AE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35AE8" w:rsidRPr="00536091" w:rsidRDefault="00A275D8" w:rsidP="00E15397">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CDO– GNEE– </w:t>
                            </w:r>
                            <w:r w:rsidR="00B35AE8">
                              <w:rPr>
                                <w:rFonts w:ascii="Century Gothic" w:hAnsi="Century Gothic" w:cs="Century Gothic"/>
                                <w:b/>
                                <w:bCs/>
                                <w:color w:val="000000"/>
                                <w:sz w:val="32"/>
                                <w:szCs w:val="32"/>
                              </w:rPr>
                              <w:t>9</w:t>
                            </w:r>
                            <w:r w:rsidR="00B35AE8" w:rsidRPr="00E56A96">
                              <w:rPr>
                                <w:rFonts w:ascii="Century Gothic" w:hAnsi="Century Gothic" w:cs="Century Gothic"/>
                                <w:b/>
                                <w:bCs/>
                                <w:color w:val="000000"/>
                                <w:sz w:val="32"/>
                                <w:szCs w:val="32"/>
                              </w:rPr>
                              <w:t>–</w:t>
                            </w:r>
                            <w:r w:rsidR="00B35AE8" w:rsidRPr="002279ED">
                              <w:rPr>
                                <w:rFonts w:ascii="Century Gothic" w:hAnsi="Century Gothic" w:cs="Century Gothic"/>
                                <w:b/>
                                <w:bCs/>
                                <w:color w:val="000000"/>
                                <w:sz w:val="32"/>
                                <w:szCs w:val="32"/>
                              </w:rPr>
                              <w:t>15</w:t>
                            </w:r>
                          </w:p>
                          <w:p w:rsidR="00B35AE8" w:rsidRPr="00536091" w:rsidRDefault="00B35AE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35AE8" w:rsidRPr="00574BFC" w:rsidRDefault="00B35AE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B35AE8" w:rsidRDefault="00B35AE8" w:rsidP="00BC21BB">
                            <w:pPr>
                              <w:ind w:left="142" w:right="931"/>
                              <w:jc w:val="center"/>
                              <w:rPr>
                                <w:rFonts w:ascii="Century Gothic" w:hAnsi="Century Gothic"/>
                                <w:lang w:val="es-ES_tradnl"/>
                              </w:rPr>
                            </w:pPr>
                          </w:p>
                          <w:p w:rsidR="00B35AE8" w:rsidRPr="009C5A35" w:rsidRDefault="00B35AE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2C369" id="AutoShape 2" o:spid="_x0000_s1026" style="position:absolute;margin-left:-22.8pt;margin-top:19.2pt;width:494pt;height:6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B35AE8" w:rsidRDefault="00B35AE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35AE8" w:rsidRDefault="00B35AE8" w:rsidP="00196858"/>
                    <w:p w:rsidR="00B35AE8" w:rsidRPr="00196858" w:rsidRDefault="00B35AE8" w:rsidP="00196858"/>
                    <w:p w:rsidR="00B35AE8" w:rsidRDefault="00B35AE8" w:rsidP="00BC21BB">
                      <w:pPr>
                        <w:ind w:left="142"/>
                        <w:jc w:val="center"/>
                        <w:rPr>
                          <w:rFonts w:ascii="Verdana" w:hAnsi="Verdana"/>
                          <w:b/>
                        </w:rPr>
                      </w:pPr>
                      <w:r>
                        <w:rPr>
                          <w:rFonts w:ascii="Century Gothic" w:hAnsi="Century Gothic"/>
                          <w:b/>
                          <w:noProof/>
                          <w:lang w:val="es-BO" w:eastAsia="es-BO"/>
                        </w:rPr>
                        <w:drawing>
                          <wp:inline distT="0" distB="0" distL="0" distR="0" wp14:anchorId="08FBED30" wp14:editId="43C70A34">
                            <wp:extent cx="2210463" cy="150149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35AE8" w:rsidRPr="00FA6B6B" w:rsidRDefault="00B35AE8" w:rsidP="00BC21BB">
                      <w:pPr>
                        <w:ind w:left="142"/>
                        <w:jc w:val="center"/>
                        <w:rPr>
                          <w:rFonts w:ascii="Verdana" w:hAnsi="Verdana"/>
                          <w:b/>
                          <w:sz w:val="28"/>
                          <w:szCs w:val="28"/>
                        </w:rPr>
                      </w:pPr>
                    </w:p>
                    <w:p w:rsidR="00B35AE8" w:rsidRDefault="00B35AE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35AE8" w:rsidRDefault="00B35AE8"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B35AE8" w:rsidRDefault="00B35AE8" w:rsidP="00BC21BB">
                      <w:pPr>
                        <w:ind w:left="142"/>
                        <w:jc w:val="center"/>
                        <w:rPr>
                          <w:rFonts w:ascii="Century Gothic" w:hAnsi="Century Gothic" w:cs="Arial"/>
                          <w:b/>
                          <w:sz w:val="32"/>
                          <w:szCs w:val="32"/>
                          <w:lang w:val="es-MX"/>
                        </w:rPr>
                      </w:pPr>
                    </w:p>
                    <w:p w:rsidR="00B35AE8" w:rsidRDefault="00B35AE8" w:rsidP="00FE4B1C">
                      <w:pPr>
                        <w:jc w:val="center"/>
                        <w:rPr>
                          <w:rFonts w:ascii="Century Gothic" w:hAnsi="Century Gothic"/>
                          <w:b/>
                          <w:sz w:val="32"/>
                          <w:szCs w:val="32"/>
                        </w:rPr>
                      </w:pPr>
                      <w:r>
                        <w:rPr>
                          <w:rFonts w:ascii="Century Gothic" w:hAnsi="Century Gothic"/>
                          <w:b/>
                          <w:sz w:val="32"/>
                          <w:szCs w:val="32"/>
                        </w:rPr>
                        <w:t>REGLAMENTO DE CONTRATACIONES DIRECTAS</w:t>
                      </w:r>
                    </w:p>
                    <w:p w:rsidR="00B35AE8" w:rsidRDefault="00B35AE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35AE8" w:rsidRDefault="00B35AE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35AE8" w:rsidRDefault="00B35AE8" w:rsidP="00BC21BB">
                      <w:pPr>
                        <w:ind w:left="142"/>
                        <w:jc w:val="center"/>
                        <w:rPr>
                          <w:rFonts w:ascii="Century Gothic" w:hAnsi="Century Gothic" w:cs="Arial"/>
                          <w:b/>
                          <w:sz w:val="32"/>
                          <w:szCs w:val="32"/>
                          <w:lang w:val="es-MX"/>
                        </w:rPr>
                      </w:pPr>
                    </w:p>
                    <w:p w:rsidR="00B35AE8" w:rsidRPr="000F16BE" w:rsidRDefault="00B35AE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35AE8" w:rsidRPr="00811D4C" w:rsidRDefault="00B35AE8" w:rsidP="00BC21BB">
                      <w:pPr>
                        <w:ind w:left="142"/>
                        <w:rPr>
                          <w:rFonts w:ascii="Century Gothic" w:hAnsi="Century Gothic"/>
                          <w:b/>
                        </w:rPr>
                      </w:pPr>
                    </w:p>
                    <w:p w:rsidR="00B35AE8" w:rsidRPr="00536091" w:rsidRDefault="00B35AE8" w:rsidP="00025300">
                      <w:pPr>
                        <w:ind w:left="142"/>
                        <w:jc w:val="center"/>
                        <w:rPr>
                          <w:rFonts w:ascii="Century Gothic" w:hAnsi="Century Gothic" w:cs="Arial"/>
                          <w:b/>
                          <w:bCs/>
                          <w:sz w:val="24"/>
                          <w:szCs w:val="24"/>
                        </w:rPr>
                      </w:pPr>
                    </w:p>
                    <w:p w:rsidR="00B35AE8" w:rsidRPr="00536091" w:rsidRDefault="00B35AE8"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SERVICIO</w:t>
                      </w:r>
                      <w:r>
                        <w:rPr>
                          <w:rFonts w:ascii="Century Gothic" w:hAnsi="Century Gothic" w:cs="Century Gothic"/>
                          <w:b/>
                          <w:bCs/>
                          <w:color w:val="000000"/>
                          <w:sz w:val="32"/>
                          <w:szCs w:val="32"/>
                        </w:rPr>
                        <w:t>S ASOCIADOS A LA PERFORACION DEL POZO ITG-X3”</w:t>
                      </w:r>
                    </w:p>
                    <w:p w:rsidR="00B35AE8" w:rsidRDefault="00B35AE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35AE8" w:rsidRPr="00536091" w:rsidRDefault="00A275D8" w:rsidP="00E15397">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CDO– GNEE– </w:t>
                      </w:r>
                      <w:r w:rsidR="00B35AE8">
                        <w:rPr>
                          <w:rFonts w:ascii="Century Gothic" w:hAnsi="Century Gothic" w:cs="Century Gothic"/>
                          <w:b/>
                          <w:bCs/>
                          <w:color w:val="000000"/>
                          <w:sz w:val="32"/>
                          <w:szCs w:val="32"/>
                        </w:rPr>
                        <w:t>9</w:t>
                      </w:r>
                      <w:r w:rsidR="00B35AE8" w:rsidRPr="00E56A96">
                        <w:rPr>
                          <w:rFonts w:ascii="Century Gothic" w:hAnsi="Century Gothic" w:cs="Century Gothic"/>
                          <w:b/>
                          <w:bCs/>
                          <w:color w:val="000000"/>
                          <w:sz w:val="32"/>
                          <w:szCs w:val="32"/>
                        </w:rPr>
                        <w:t>–</w:t>
                      </w:r>
                      <w:r w:rsidR="00B35AE8" w:rsidRPr="002279ED">
                        <w:rPr>
                          <w:rFonts w:ascii="Century Gothic" w:hAnsi="Century Gothic" w:cs="Century Gothic"/>
                          <w:b/>
                          <w:bCs/>
                          <w:color w:val="000000"/>
                          <w:sz w:val="32"/>
                          <w:szCs w:val="32"/>
                        </w:rPr>
                        <w:t>15</w:t>
                      </w:r>
                    </w:p>
                    <w:p w:rsidR="00B35AE8" w:rsidRPr="00536091" w:rsidRDefault="00B35AE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35AE8" w:rsidRPr="00574BFC" w:rsidRDefault="00B35AE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B35AE8" w:rsidRDefault="00B35AE8" w:rsidP="00BC21BB">
                      <w:pPr>
                        <w:ind w:left="142" w:right="931"/>
                        <w:jc w:val="center"/>
                        <w:rPr>
                          <w:rFonts w:ascii="Century Gothic" w:hAnsi="Century Gothic"/>
                          <w:lang w:val="es-ES_tradnl"/>
                        </w:rPr>
                      </w:pPr>
                    </w:p>
                    <w:p w:rsidR="00B35AE8" w:rsidRPr="009C5A35" w:rsidRDefault="00B35AE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F9F74CE" wp14:editId="4350B676">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0A74AC7B" wp14:editId="39099578">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B87688" w:rsidRDefault="00B87688" w:rsidP="00B87688">
      <w:pPr>
        <w:jc w:val="center"/>
        <w:rPr>
          <w:rFonts w:ascii="Verdana" w:hAnsi="Verdana" w:cs="Arial"/>
          <w:b/>
          <w:sz w:val="16"/>
          <w:szCs w:val="16"/>
        </w:rPr>
      </w:pPr>
      <w:r>
        <w:rPr>
          <w:rFonts w:ascii="Verdana" w:hAnsi="Verdana" w:cs="Arial"/>
          <w:b/>
          <w:sz w:val="16"/>
          <w:szCs w:val="16"/>
        </w:rPr>
        <w:t>DATOS GENERALES DEL PROCESO</w:t>
      </w:r>
    </w:p>
    <w:p w:rsidR="00B87688" w:rsidRDefault="00B87688" w:rsidP="00B87688">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6"/>
        <w:gridCol w:w="281"/>
        <w:gridCol w:w="4555"/>
        <w:gridCol w:w="21"/>
      </w:tblGrid>
      <w:tr w:rsidR="00B87688" w:rsidRPr="00B46193" w:rsidTr="004D25C0">
        <w:trPr>
          <w:gridAfter w:val="1"/>
          <w:wAfter w:w="22" w:type="dxa"/>
          <w:trHeight w:val="507"/>
        </w:trPr>
        <w:tc>
          <w:tcPr>
            <w:tcW w:w="9457" w:type="dxa"/>
            <w:gridSpan w:val="3"/>
            <w:tcBorders>
              <w:bottom w:val="single" w:sz="4" w:space="0" w:color="000000"/>
            </w:tcBorders>
            <w:shd w:val="clear" w:color="auto" w:fill="D9D9D9"/>
            <w:vAlign w:val="center"/>
          </w:tcPr>
          <w:p w:rsidR="00B87688" w:rsidRPr="00B46193" w:rsidRDefault="00B87688" w:rsidP="004D25C0">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rsidR="00B87688" w:rsidRPr="00B46193" w:rsidRDefault="00B87688" w:rsidP="004D25C0">
            <w:pPr>
              <w:jc w:val="center"/>
              <w:rPr>
                <w:rFonts w:ascii="Verdana" w:eastAsia="Calibri" w:hAnsi="Verdana" w:cs="Arial"/>
                <w:b/>
                <w:sz w:val="16"/>
                <w:szCs w:val="16"/>
              </w:rPr>
            </w:pPr>
          </w:p>
        </w:tc>
      </w:tr>
      <w:tr w:rsidR="00B87688" w:rsidRPr="005D01E3"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METODO DE SELECCIÓN Y ADJUDICACION</w:t>
            </w:r>
          </w:p>
          <w:p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B87688" w:rsidRPr="00C37DBC" w:rsidRDefault="00DA569F" w:rsidP="005D01E3">
            <w:pPr>
              <w:jc w:val="center"/>
              <w:rPr>
                <w:rFonts w:ascii="Verdana" w:eastAsia="Calibri" w:hAnsi="Verdana" w:cs="Arial"/>
                <w:b/>
                <w:sz w:val="16"/>
                <w:szCs w:val="12"/>
              </w:rPr>
            </w:pPr>
            <w:r>
              <w:rPr>
                <w:rFonts w:ascii="Verdana" w:eastAsia="Calibri" w:hAnsi="Verdana" w:cs="Arial"/>
                <w:b/>
                <w:sz w:val="16"/>
                <w:szCs w:val="12"/>
              </w:rPr>
              <w:t>Precio Evaluado más Bajo</w:t>
            </w:r>
            <w:r w:rsidR="00FF0DF6" w:rsidRPr="00C37DBC">
              <w:rPr>
                <w:rFonts w:ascii="Verdana" w:eastAsia="Calibri" w:hAnsi="Verdana" w:cs="Arial"/>
                <w:b/>
                <w:sz w:val="16"/>
                <w:szCs w:val="12"/>
              </w:rPr>
              <w:t xml:space="preserve"> </w:t>
            </w:r>
          </w:p>
        </w:tc>
      </w:tr>
      <w:tr w:rsidR="00B87688" w:rsidRPr="005D01E3"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FORMA DE ADJUDICACION</w:t>
            </w:r>
          </w:p>
          <w:p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B87688" w:rsidRPr="00C37DBC" w:rsidRDefault="001F7A15" w:rsidP="005D01E3">
            <w:pPr>
              <w:jc w:val="center"/>
              <w:rPr>
                <w:rFonts w:ascii="Verdana" w:eastAsia="Calibri" w:hAnsi="Verdana" w:cs="Arial"/>
                <w:b/>
                <w:sz w:val="16"/>
                <w:szCs w:val="12"/>
              </w:rPr>
            </w:pPr>
            <w:r>
              <w:rPr>
                <w:rFonts w:ascii="Verdana" w:eastAsia="Calibri" w:hAnsi="Verdana" w:cs="Arial"/>
                <w:b/>
                <w:sz w:val="16"/>
                <w:szCs w:val="12"/>
              </w:rPr>
              <w:t xml:space="preserve">Por </w:t>
            </w:r>
            <w:proofErr w:type="spellStart"/>
            <w:r>
              <w:rPr>
                <w:rFonts w:ascii="Verdana" w:eastAsia="Calibri" w:hAnsi="Verdana" w:cs="Arial"/>
                <w:b/>
                <w:sz w:val="16"/>
                <w:szCs w:val="12"/>
              </w:rPr>
              <w:t>Items</w:t>
            </w:r>
            <w:proofErr w:type="spellEnd"/>
          </w:p>
        </w:tc>
      </w:tr>
      <w:tr w:rsidR="00B87688" w:rsidRPr="00B46193" w:rsidTr="005D01E3">
        <w:trPr>
          <w:trHeight w:val="426"/>
        </w:trPr>
        <w:tc>
          <w:tcPr>
            <w:tcW w:w="4410" w:type="dxa"/>
            <w:tcBorders>
              <w:top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Contrat</w:t>
            </w:r>
            <w:r w:rsidR="005D01E3" w:rsidRPr="00C37DBC">
              <w:rPr>
                <w:rFonts w:ascii="Verdana" w:eastAsia="Calibri" w:hAnsi="Verdana" w:cs="Arial"/>
                <w:b/>
                <w:sz w:val="16"/>
                <w:szCs w:val="12"/>
              </w:rPr>
              <w:t>o</w:t>
            </w:r>
          </w:p>
        </w:tc>
      </w:tr>
    </w:tbl>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843"/>
        <w:gridCol w:w="1418"/>
        <w:gridCol w:w="4437"/>
      </w:tblGrid>
      <w:tr w:rsidR="00964D15" w:rsidTr="002279ED">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326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437"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2670D6"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C61C95">
            <w:pPr>
              <w:jc w:val="center"/>
              <w:rPr>
                <w:rFonts w:ascii="Century Gothic" w:hAnsi="Century Gothic" w:cs="Arial"/>
                <w:sz w:val="18"/>
                <w:szCs w:val="18"/>
              </w:rPr>
            </w:pPr>
            <w:r>
              <w:rPr>
                <w:rFonts w:ascii="Century Gothic" w:hAnsi="Century Gothic" w:cs="Arial"/>
                <w:sz w:val="18"/>
                <w:szCs w:val="18"/>
              </w:rPr>
              <w:t>1</w:t>
            </w:r>
          </w:p>
        </w:tc>
        <w:tc>
          <w:tcPr>
            <w:tcW w:w="2442" w:type="dxa"/>
            <w:tcBorders>
              <w:top w:val="single" w:sz="4" w:space="0" w:color="auto"/>
              <w:left w:val="single" w:sz="4" w:space="0" w:color="auto"/>
              <w:bottom w:val="single" w:sz="4" w:space="0" w:color="auto"/>
              <w:right w:val="single" w:sz="4" w:space="0" w:color="auto"/>
            </w:tcBorders>
          </w:tcPr>
          <w:p w:rsidR="002670D6" w:rsidRPr="00964D15" w:rsidRDefault="002670D6" w:rsidP="00C61C95">
            <w:pPr>
              <w:rPr>
                <w:rFonts w:ascii="Calibri" w:hAnsi="Calibri" w:cs="Calibri"/>
                <w:sz w:val="16"/>
                <w:szCs w:val="16"/>
              </w:rPr>
            </w:pPr>
          </w:p>
          <w:p w:rsidR="002670D6" w:rsidRPr="00964D15" w:rsidRDefault="002670D6" w:rsidP="00C61C95">
            <w:pPr>
              <w:rPr>
                <w:rFonts w:ascii="Calibri" w:hAnsi="Calibri" w:cs="Calibri"/>
                <w:sz w:val="16"/>
                <w:szCs w:val="16"/>
              </w:rPr>
            </w:pPr>
            <w:r>
              <w:rPr>
                <w:rFonts w:ascii="Calibri" w:hAnsi="Calibri" w:cs="Calibri"/>
                <w:sz w:val="16"/>
                <w:szCs w:val="16"/>
              </w:rPr>
              <w:t>Publicación</w:t>
            </w:r>
          </w:p>
          <w:p w:rsidR="002670D6" w:rsidRPr="00964D15" w:rsidRDefault="002670D6" w:rsidP="00C61C95">
            <w:pPr>
              <w:rPr>
                <w:rFonts w:ascii="Calibri" w:hAnsi="Calibri" w:cs="Arial"/>
                <w:sz w:val="16"/>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432FD4" w:rsidRPr="00964D15" w:rsidRDefault="00727F2F" w:rsidP="00FF47F1">
            <w:pPr>
              <w:jc w:val="center"/>
              <w:rPr>
                <w:rFonts w:ascii="Calibri" w:hAnsi="Calibri" w:cs="Arial"/>
                <w:sz w:val="16"/>
                <w:szCs w:val="16"/>
              </w:rPr>
            </w:pPr>
            <w:r>
              <w:rPr>
                <w:rFonts w:ascii="Calibri" w:hAnsi="Calibri" w:cs="Arial"/>
                <w:sz w:val="16"/>
                <w:szCs w:val="16"/>
              </w:rPr>
              <w:t>1</w:t>
            </w:r>
            <w:r w:rsidR="00B47258">
              <w:rPr>
                <w:rFonts w:ascii="Calibri" w:hAnsi="Calibri" w:cs="Arial"/>
                <w:sz w:val="16"/>
                <w:szCs w:val="16"/>
              </w:rPr>
              <w:t>7</w:t>
            </w:r>
            <w:r w:rsidR="009E25A2">
              <w:rPr>
                <w:rFonts w:ascii="Calibri" w:hAnsi="Calibri" w:cs="Arial"/>
                <w:sz w:val="16"/>
                <w:szCs w:val="16"/>
              </w:rPr>
              <w:t>/0</w:t>
            </w:r>
            <w:r>
              <w:rPr>
                <w:rFonts w:ascii="Calibri" w:hAnsi="Calibri" w:cs="Arial"/>
                <w:sz w:val="16"/>
                <w:szCs w:val="16"/>
              </w:rPr>
              <w:t>7</w:t>
            </w:r>
            <w:r w:rsidR="00432FD4">
              <w:rPr>
                <w:rFonts w:ascii="Calibri" w:hAnsi="Calibri" w:cs="Arial"/>
                <w:sz w:val="16"/>
                <w:szCs w:val="16"/>
              </w:rPr>
              <w:t>/2015</w:t>
            </w:r>
          </w:p>
        </w:tc>
        <w:tc>
          <w:tcPr>
            <w:tcW w:w="4437" w:type="dxa"/>
            <w:tcBorders>
              <w:top w:val="single" w:sz="4" w:space="0" w:color="auto"/>
              <w:left w:val="single" w:sz="4" w:space="0" w:color="auto"/>
              <w:bottom w:val="single" w:sz="4" w:space="0" w:color="auto"/>
              <w:right w:val="single" w:sz="4" w:space="0" w:color="auto"/>
            </w:tcBorders>
            <w:vAlign w:val="center"/>
            <w:hideMark/>
          </w:tcPr>
          <w:p w:rsidR="002670D6" w:rsidRPr="00964D15" w:rsidRDefault="002670D6" w:rsidP="002670D6">
            <w:pPr>
              <w:jc w:val="center"/>
              <w:rPr>
                <w:rFonts w:ascii="Calibri" w:hAnsi="Calibri"/>
                <w:sz w:val="16"/>
                <w:szCs w:val="16"/>
              </w:rPr>
            </w:pPr>
            <w:r w:rsidRPr="00027869">
              <w:rPr>
                <w:rFonts w:asciiTheme="minorHAnsi" w:hAnsiTheme="minorHAnsi" w:cstheme="minorHAnsi"/>
                <w:sz w:val="16"/>
                <w:szCs w:val="4"/>
              </w:rPr>
              <w:t xml:space="preserve">Página web YPFB:  </w:t>
            </w:r>
            <w:r w:rsidRPr="002670D6">
              <w:rPr>
                <w:rStyle w:val="Hipervnculo"/>
                <w:rFonts w:ascii="Calibri" w:hAnsi="Calibri"/>
                <w:szCs w:val="16"/>
              </w:rPr>
              <w:t>www.ypfb.gob.bo</w:t>
            </w:r>
          </w:p>
        </w:tc>
      </w:tr>
      <w:tr w:rsidR="002670D6"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Century Gothic" w:hAnsi="Century Gothic" w:cs="Arial"/>
                <w:sz w:val="18"/>
                <w:szCs w:val="18"/>
              </w:rPr>
            </w:pPr>
            <w:r>
              <w:rPr>
                <w:rFonts w:ascii="Century Gothic" w:hAnsi="Century Gothic" w:cs="Arial"/>
                <w:sz w:val="18"/>
                <w:szCs w:val="18"/>
              </w:rPr>
              <w:t>2</w:t>
            </w:r>
          </w:p>
        </w:tc>
        <w:tc>
          <w:tcPr>
            <w:tcW w:w="2442" w:type="dxa"/>
            <w:tcBorders>
              <w:top w:val="single" w:sz="4" w:space="0" w:color="auto"/>
              <w:left w:val="single" w:sz="4" w:space="0" w:color="auto"/>
              <w:bottom w:val="single" w:sz="4" w:space="0" w:color="auto"/>
              <w:right w:val="single" w:sz="4" w:space="0" w:color="auto"/>
            </w:tcBorders>
          </w:tcPr>
          <w:p w:rsidR="002670D6" w:rsidRPr="003372CB" w:rsidRDefault="002670D6" w:rsidP="002670D6">
            <w:pPr>
              <w:rPr>
                <w:rFonts w:ascii="Calibri" w:hAnsi="Calibri" w:cs="Calibri"/>
                <w:sz w:val="16"/>
                <w:szCs w:val="16"/>
              </w:rPr>
            </w:pPr>
          </w:p>
          <w:p w:rsidR="002670D6" w:rsidRPr="003372CB" w:rsidRDefault="002670D6" w:rsidP="002670D6">
            <w:pPr>
              <w:rPr>
                <w:rFonts w:ascii="Calibri" w:hAnsi="Calibri" w:cs="Calibri"/>
                <w:sz w:val="16"/>
                <w:szCs w:val="16"/>
              </w:rPr>
            </w:pPr>
            <w:r w:rsidRPr="003372CB">
              <w:rPr>
                <w:rFonts w:ascii="Calibri" w:hAnsi="Calibri" w:cs="Calibri"/>
                <w:sz w:val="16"/>
                <w:szCs w:val="16"/>
              </w:rPr>
              <w:t>Inspección Previa. (*)</w:t>
            </w:r>
          </w:p>
        </w:tc>
        <w:tc>
          <w:tcPr>
            <w:tcW w:w="1843" w:type="dxa"/>
            <w:tcBorders>
              <w:top w:val="single" w:sz="4" w:space="0" w:color="auto"/>
              <w:left w:val="single" w:sz="4" w:space="0" w:color="auto"/>
              <w:bottom w:val="single" w:sz="4" w:space="0" w:color="auto"/>
              <w:right w:val="single" w:sz="4" w:space="0" w:color="auto"/>
            </w:tcBorders>
            <w:vAlign w:val="center"/>
          </w:tcPr>
          <w:p w:rsidR="002670D6" w:rsidRPr="003372CB" w:rsidRDefault="002670D6" w:rsidP="002670D6">
            <w:pPr>
              <w:jc w:val="center"/>
              <w:rPr>
                <w:rFonts w:ascii="Calibri" w:hAnsi="Calibri" w:cs="Arial"/>
                <w:sz w:val="16"/>
                <w:szCs w:val="16"/>
              </w:rPr>
            </w:pPr>
            <w:r w:rsidRPr="003372CB">
              <w:rPr>
                <w:rFonts w:ascii="Calibri" w:hAnsi="Calibri" w:cs="Arial"/>
                <w:sz w:val="16"/>
                <w:szCs w:val="16"/>
              </w:rPr>
              <w:t>Fecha:</w:t>
            </w:r>
          </w:p>
          <w:p w:rsidR="002670D6" w:rsidRPr="003372CB" w:rsidRDefault="002670D6" w:rsidP="001F7A15">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3372CB" w:rsidRDefault="002670D6" w:rsidP="002670D6">
            <w:pPr>
              <w:jc w:val="center"/>
              <w:rPr>
                <w:rFonts w:ascii="Calibri" w:hAnsi="Calibri" w:cs="Arial"/>
                <w:sz w:val="16"/>
                <w:szCs w:val="16"/>
              </w:rPr>
            </w:pPr>
            <w:r w:rsidRPr="003372CB">
              <w:rPr>
                <w:rFonts w:ascii="Calibri" w:hAnsi="Calibri" w:cs="Arial"/>
                <w:sz w:val="16"/>
                <w:szCs w:val="16"/>
              </w:rPr>
              <w:t>hora:</w:t>
            </w:r>
          </w:p>
          <w:p w:rsidR="002670D6" w:rsidRPr="003372CB" w:rsidRDefault="002670D6" w:rsidP="001F7A15">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432FD4" w:rsidRPr="003372CB" w:rsidRDefault="001F7A15" w:rsidP="00CA5118">
            <w:pPr>
              <w:jc w:val="both"/>
              <w:rPr>
                <w:rFonts w:ascii="Calibri" w:hAnsi="Calibri" w:cs="Arial"/>
                <w:sz w:val="16"/>
                <w:szCs w:val="16"/>
              </w:rPr>
            </w:pPr>
            <w:r>
              <w:rPr>
                <w:rFonts w:ascii="Calibri" w:hAnsi="Calibri" w:cs="Arial"/>
                <w:b/>
                <w:sz w:val="16"/>
                <w:szCs w:val="16"/>
              </w:rPr>
              <w:t>NO APLICA</w:t>
            </w:r>
          </w:p>
        </w:tc>
      </w:tr>
      <w:tr w:rsidR="002670D6"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entury Gothic" w:hAnsi="Century Gothic" w:cs="Arial"/>
                <w:sz w:val="10"/>
                <w:szCs w:val="18"/>
              </w:rPr>
            </w:pP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both"/>
              <w:rPr>
                <w:rFonts w:ascii="Calibri" w:hAnsi="Calibri" w:cs="Arial"/>
                <w:sz w:val="10"/>
                <w:szCs w:val="16"/>
              </w:rPr>
            </w:pPr>
          </w:p>
        </w:tc>
      </w:tr>
      <w:tr w:rsidR="002670D6" w:rsidTr="002279ED">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2670D6" w:rsidRPr="00964D15" w:rsidRDefault="002279ED" w:rsidP="002670D6">
            <w:pPr>
              <w:jc w:val="center"/>
              <w:rPr>
                <w:rFonts w:ascii="Century Gothic" w:hAnsi="Century Gothic" w:cs="Arial"/>
                <w:sz w:val="18"/>
                <w:szCs w:val="18"/>
              </w:rPr>
            </w:pPr>
            <w:r>
              <w:rPr>
                <w:rFonts w:ascii="Century Gothic" w:hAnsi="Century Gothic" w:cs="Arial"/>
                <w:sz w:val="18"/>
                <w:szCs w:val="18"/>
              </w:rPr>
              <w:t>3</w:t>
            </w: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Calibri"/>
                <w:sz w:val="16"/>
                <w:szCs w:val="16"/>
              </w:rPr>
            </w:pPr>
          </w:p>
          <w:p w:rsidR="002670D6" w:rsidRPr="00432FD4" w:rsidRDefault="002670D6" w:rsidP="002670D6">
            <w:pPr>
              <w:rPr>
                <w:rFonts w:ascii="Calibri" w:hAnsi="Calibri" w:cs="Calibri"/>
                <w:sz w:val="16"/>
                <w:szCs w:val="16"/>
              </w:rPr>
            </w:pPr>
            <w:r w:rsidRPr="00432FD4">
              <w:rPr>
                <w:rFonts w:ascii="Calibri" w:hAnsi="Calibri" w:cs="Calibri"/>
                <w:sz w:val="16"/>
                <w:szCs w:val="16"/>
              </w:rPr>
              <w:t>Consultas Escritas. (*)</w:t>
            </w:r>
          </w:p>
          <w:p w:rsidR="002670D6" w:rsidRPr="00432FD4" w:rsidRDefault="002670D6" w:rsidP="002670D6">
            <w:pPr>
              <w:rPr>
                <w:rFonts w:ascii="Calibri" w:hAnsi="Calibri"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F47274" w:rsidRPr="00964D15" w:rsidRDefault="00B47258" w:rsidP="002670D6">
            <w:pPr>
              <w:jc w:val="center"/>
              <w:rPr>
                <w:rFonts w:ascii="Calibri" w:hAnsi="Calibri" w:cs="Arial"/>
                <w:sz w:val="16"/>
                <w:szCs w:val="16"/>
              </w:rPr>
            </w:pPr>
            <w:r>
              <w:rPr>
                <w:rFonts w:ascii="Calibri" w:hAnsi="Calibri" w:cs="Arial"/>
                <w:sz w:val="16"/>
                <w:szCs w:val="16"/>
              </w:rPr>
              <w:t>22</w:t>
            </w:r>
            <w:r w:rsidR="009E25A2">
              <w:rPr>
                <w:rFonts w:ascii="Calibri" w:hAnsi="Calibri" w:cs="Arial"/>
                <w:sz w:val="16"/>
                <w:szCs w:val="16"/>
              </w:rPr>
              <w:t>/0</w:t>
            </w:r>
            <w:r w:rsidR="003875E8">
              <w:rPr>
                <w:rFonts w:ascii="Calibri" w:hAnsi="Calibri" w:cs="Arial"/>
                <w:sz w:val="16"/>
                <w:szCs w:val="16"/>
              </w:rPr>
              <w:t>7/</w:t>
            </w:r>
            <w:r w:rsidR="00F47274">
              <w:rPr>
                <w:rFonts w:ascii="Calibri" w:hAnsi="Calibri" w:cs="Arial"/>
                <w:sz w:val="16"/>
                <w:szCs w:val="16"/>
              </w:rPr>
              <w:t>2015</w:t>
            </w:r>
          </w:p>
          <w:p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Hasta hora:</w:t>
            </w:r>
          </w:p>
          <w:p w:rsidR="00F47274" w:rsidRPr="00964D15" w:rsidRDefault="00F47274" w:rsidP="002670D6">
            <w:pPr>
              <w:jc w:val="center"/>
              <w:rPr>
                <w:rFonts w:ascii="Calibri" w:hAnsi="Calibri" w:cs="Arial"/>
                <w:sz w:val="16"/>
                <w:szCs w:val="16"/>
              </w:rPr>
            </w:pPr>
            <w:r>
              <w:rPr>
                <w:rFonts w:ascii="Calibri" w:hAnsi="Calibri" w:cs="Arial"/>
                <w:sz w:val="16"/>
                <w:szCs w:val="16"/>
              </w:rPr>
              <w:t>18:00</w:t>
            </w:r>
          </w:p>
          <w:p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both"/>
              <w:rPr>
                <w:rFonts w:ascii="Calibri" w:hAnsi="Calibri" w:cs="Arial"/>
                <w:sz w:val="16"/>
                <w:szCs w:val="16"/>
              </w:rPr>
            </w:pPr>
            <w:r>
              <w:rPr>
                <w:rFonts w:ascii="Calibri" w:hAnsi="Calibri" w:cs="Arial"/>
                <w:sz w:val="16"/>
                <w:szCs w:val="16"/>
              </w:rPr>
              <w:t xml:space="preserve">Al correo Institucional </w:t>
            </w:r>
          </w:p>
          <w:p w:rsidR="002670D6" w:rsidRPr="00964D15" w:rsidRDefault="002670D6" w:rsidP="001F7A15">
            <w:pPr>
              <w:jc w:val="both"/>
              <w:rPr>
                <w:rFonts w:ascii="Calibri" w:hAnsi="Calibri"/>
                <w:sz w:val="16"/>
                <w:szCs w:val="16"/>
              </w:rPr>
            </w:pPr>
            <w:r>
              <w:rPr>
                <w:rFonts w:ascii="Calibri" w:hAnsi="Calibri" w:cs="Arial"/>
                <w:sz w:val="16"/>
                <w:szCs w:val="16"/>
              </w:rPr>
              <w:t xml:space="preserve"> </w:t>
            </w:r>
            <w:hyperlink r:id="rId11" w:history="1">
              <w:r w:rsidR="001F7A15" w:rsidRPr="00571FA7">
                <w:rPr>
                  <w:rStyle w:val="Hipervnculo"/>
                  <w:rFonts w:ascii="Calibri" w:hAnsi="Calibri" w:cs="Arial"/>
                  <w:sz w:val="16"/>
                  <w:szCs w:val="16"/>
                </w:rPr>
                <w:t>cheras@ypfb.gob.bo</w:t>
              </w:r>
            </w:hyperlink>
            <w:r w:rsidR="001F7A15">
              <w:rPr>
                <w:rFonts w:ascii="Calibri" w:hAnsi="Calibri" w:cs="Arial"/>
                <w:sz w:val="16"/>
                <w:szCs w:val="16"/>
              </w:rPr>
              <w:t xml:space="preserve"> </w:t>
            </w:r>
            <w:r w:rsidR="009E25A2">
              <w:rPr>
                <w:rStyle w:val="Hipervnculo"/>
                <w:rFonts w:ascii="Calibri" w:hAnsi="Calibri"/>
                <w:sz w:val="16"/>
                <w:szCs w:val="16"/>
              </w:rPr>
              <w:t xml:space="preserve"> </w:t>
            </w:r>
          </w:p>
        </w:tc>
      </w:tr>
      <w:tr w:rsidR="002670D6"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670D6" w:rsidRPr="00025300" w:rsidRDefault="002670D6" w:rsidP="002670D6">
            <w:pPr>
              <w:jc w:val="center"/>
              <w:rPr>
                <w:rFonts w:ascii="Arial" w:hAnsi="Arial" w:cs="Arial"/>
                <w:sz w:val="8"/>
                <w:szCs w:val="18"/>
              </w:rPr>
            </w:pPr>
          </w:p>
        </w:tc>
        <w:tc>
          <w:tcPr>
            <w:tcW w:w="2442" w:type="dxa"/>
            <w:tcBorders>
              <w:top w:val="single" w:sz="4" w:space="0" w:color="auto"/>
              <w:left w:val="single" w:sz="4" w:space="0" w:color="auto"/>
              <w:bottom w:val="single" w:sz="4" w:space="0" w:color="auto"/>
              <w:right w:val="single" w:sz="4" w:space="0" w:color="auto"/>
            </w:tcBorders>
          </w:tcPr>
          <w:p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964D15" w:rsidRDefault="002670D6" w:rsidP="002670D6">
            <w:pPr>
              <w:jc w:val="both"/>
              <w:rPr>
                <w:rFonts w:ascii="Calibri" w:hAnsi="Calibri" w:cs="Arial"/>
                <w:sz w:val="10"/>
                <w:szCs w:val="16"/>
              </w:rPr>
            </w:pPr>
          </w:p>
        </w:tc>
      </w:tr>
      <w:tr w:rsidR="002670D6" w:rsidTr="002279ED">
        <w:trPr>
          <w:trHeight w:val="279"/>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Reunión de Aclaración.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Fecha:</w:t>
            </w:r>
          </w:p>
          <w:p w:rsidR="00F47274" w:rsidRPr="00964D15" w:rsidRDefault="00BD6C20" w:rsidP="002670D6">
            <w:pPr>
              <w:jc w:val="center"/>
              <w:rPr>
                <w:rFonts w:ascii="Calibri" w:hAnsi="Calibri" w:cs="Arial"/>
                <w:sz w:val="16"/>
                <w:szCs w:val="16"/>
              </w:rPr>
            </w:pPr>
            <w:r>
              <w:rPr>
                <w:rFonts w:ascii="Calibri" w:hAnsi="Calibri" w:cs="Arial"/>
                <w:sz w:val="16"/>
                <w:szCs w:val="16"/>
              </w:rPr>
              <w:t>2</w:t>
            </w:r>
            <w:r w:rsidR="00B47258">
              <w:rPr>
                <w:rFonts w:ascii="Calibri" w:hAnsi="Calibri" w:cs="Arial"/>
                <w:sz w:val="16"/>
                <w:szCs w:val="16"/>
              </w:rPr>
              <w:t>3</w:t>
            </w:r>
            <w:r w:rsidR="00F47274">
              <w:rPr>
                <w:rFonts w:ascii="Calibri" w:hAnsi="Calibri" w:cs="Arial"/>
                <w:sz w:val="16"/>
                <w:szCs w:val="16"/>
              </w:rPr>
              <w:t>/0</w:t>
            </w:r>
            <w:r w:rsidR="00AF636D">
              <w:rPr>
                <w:rFonts w:ascii="Calibri" w:hAnsi="Calibri" w:cs="Arial"/>
                <w:sz w:val="16"/>
                <w:szCs w:val="16"/>
              </w:rPr>
              <w:t>7/</w:t>
            </w:r>
            <w:r w:rsidR="00F47274">
              <w:rPr>
                <w:rFonts w:ascii="Calibri" w:hAnsi="Calibri" w:cs="Arial"/>
                <w:sz w:val="16"/>
                <w:szCs w:val="16"/>
              </w:rPr>
              <w:t>2015</w:t>
            </w:r>
          </w:p>
          <w:p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964D15">
              <w:rPr>
                <w:rFonts w:ascii="Calibri" w:hAnsi="Calibri" w:cs="Arial"/>
                <w:sz w:val="16"/>
                <w:szCs w:val="16"/>
              </w:rPr>
              <w:t>Hora:</w:t>
            </w:r>
          </w:p>
          <w:p w:rsidR="00F47274" w:rsidRPr="00964D15" w:rsidRDefault="001F7A15" w:rsidP="002670D6">
            <w:pPr>
              <w:jc w:val="center"/>
              <w:rPr>
                <w:rFonts w:ascii="Calibri" w:hAnsi="Calibri" w:cs="Arial"/>
                <w:sz w:val="16"/>
                <w:szCs w:val="16"/>
              </w:rPr>
            </w:pPr>
            <w:r>
              <w:rPr>
                <w:rFonts w:ascii="Calibri" w:hAnsi="Calibri" w:cs="Arial"/>
                <w:sz w:val="16"/>
                <w:szCs w:val="16"/>
              </w:rPr>
              <w:t>11</w:t>
            </w:r>
            <w:r w:rsidR="00F47274">
              <w:rPr>
                <w:rFonts w:ascii="Calibri" w:hAnsi="Calibri" w:cs="Arial"/>
                <w:sz w:val="16"/>
                <w:szCs w:val="16"/>
              </w:rPr>
              <w:t>:00</w:t>
            </w:r>
          </w:p>
          <w:p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rsid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Pr>
                <w:rFonts w:ascii="Calibri" w:hAnsi="Calibri" w:cs="Arial"/>
                <w:sz w:val="18"/>
                <w:szCs w:val="16"/>
              </w:rPr>
              <w:t xml:space="preserve"> (Sala de Reuniones). </w:t>
            </w: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B632A1" w:rsidRPr="00B632A1" w:rsidRDefault="00B632A1" w:rsidP="00B632A1">
            <w:pPr>
              <w:jc w:val="both"/>
              <w:rPr>
                <w:rFonts w:ascii="Calibri" w:hAnsi="Calibri" w:cs="Arial"/>
                <w:sz w:val="18"/>
                <w:szCs w:val="16"/>
              </w:rPr>
            </w:pPr>
            <w:r w:rsidRPr="00B632A1">
              <w:rPr>
                <w:rFonts w:ascii="Calibri" w:hAnsi="Calibri" w:cs="Arial"/>
                <w:sz w:val="18"/>
                <w:szCs w:val="16"/>
              </w:rPr>
              <w:t>Santa Cruz de la Sierra</w:t>
            </w:r>
          </w:p>
        </w:tc>
      </w:tr>
      <w:tr w:rsidR="002670D6"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432FD4" w:rsidRDefault="002670D6" w:rsidP="002670D6">
            <w:pPr>
              <w:rPr>
                <w:rFonts w:ascii="Calibri" w:hAnsi="Calibri" w:cs="Arial"/>
                <w:sz w:val="8"/>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2146DA" w:rsidRDefault="002670D6" w:rsidP="002670D6">
            <w:pPr>
              <w:jc w:val="center"/>
              <w:rPr>
                <w:rFonts w:ascii="Calibri" w:hAnsi="Calibri" w:cs="Arial"/>
                <w:sz w:val="8"/>
                <w:szCs w:val="16"/>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B632A1" w:rsidRDefault="002670D6" w:rsidP="002670D6">
            <w:pPr>
              <w:jc w:val="center"/>
              <w:rPr>
                <w:rFonts w:ascii="Calibri" w:hAnsi="Calibri" w:cs="Arial"/>
                <w:sz w:val="8"/>
                <w:szCs w:val="16"/>
              </w:rPr>
            </w:pPr>
          </w:p>
        </w:tc>
      </w:tr>
      <w:tr w:rsidR="002670D6"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Presentación de Propuestas.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sidRPr="002146DA">
              <w:rPr>
                <w:rFonts w:ascii="Calibri" w:hAnsi="Calibri" w:cs="Arial"/>
                <w:sz w:val="16"/>
                <w:szCs w:val="16"/>
              </w:rPr>
              <w:t>Fecha:</w:t>
            </w:r>
          </w:p>
          <w:p w:rsidR="00F47274" w:rsidRPr="002146DA" w:rsidRDefault="00B47258" w:rsidP="002670D6">
            <w:pPr>
              <w:jc w:val="center"/>
              <w:rPr>
                <w:rFonts w:ascii="Calibri" w:hAnsi="Calibri" w:cs="Arial"/>
                <w:sz w:val="16"/>
                <w:szCs w:val="16"/>
              </w:rPr>
            </w:pPr>
            <w:r>
              <w:rPr>
                <w:rFonts w:ascii="Calibri" w:hAnsi="Calibri" w:cs="Arial"/>
                <w:sz w:val="16"/>
                <w:szCs w:val="16"/>
              </w:rPr>
              <w:t>30</w:t>
            </w:r>
            <w:r w:rsidR="009E25A2">
              <w:rPr>
                <w:rFonts w:ascii="Calibri" w:hAnsi="Calibri" w:cs="Arial"/>
                <w:sz w:val="16"/>
                <w:szCs w:val="16"/>
              </w:rPr>
              <w:t>/0</w:t>
            </w:r>
            <w:r w:rsidR="00BD6C20">
              <w:rPr>
                <w:rFonts w:ascii="Calibri" w:hAnsi="Calibri" w:cs="Arial"/>
                <w:sz w:val="16"/>
                <w:szCs w:val="16"/>
              </w:rPr>
              <w:t>7</w:t>
            </w:r>
            <w:r w:rsidR="00F47274">
              <w:rPr>
                <w:rFonts w:ascii="Calibri" w:hAnsi="Calibri" w:cs="Arial"/>
                <w:sz w:val="16"/>
                <w:szCs w:val="16"/>
              </w:rPr>
              <w:t>/2015</w:t>
            </w:r>
          </w:p>
          <w:p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670D6" w:rsidRDefault="002670D6" w:rsidP="002670D6">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2670D6" w:rsidRPr="002146DA" w:rsidRDefault="00FC709E" w:rsidP="00AF636D">
            <w:pPr>
              <w:jc w:val="center"/>
              <w:rPr>
                <w:rFonts w:ascii="Calibri" w:hAnsi="Calibri" w:cs="Arial"/>
                <w:sz w:val="16"/>
                <w:szCs w:val="16"/>
              </w:rPr>
            </w:pPr>
            <w:r>
              <w:rPr>
                <w:rFonts w:ascii="Calibri" w:hAnsi="Calibri" w:cs="Arial"/>
                <w:sz w:val="16"/>
                <w:szCs w:val="16"/>
              </w:rPr>
              <w:t>1</w:t>
            </w:r>
            <w:r w:rsidR="001F7A15">
              <w:rPr>
                <w:rFonts w:ascii="Calibri" w:hAnsi="Calibri" w:cs="Arial"/>
                <w:sz w:val="16"/>
                <w:szCs w:val="16"/>
              </w:rPr>
              <w:t>5:3</w:t>
            </w:r>
            <w:r w:rsidR="00F47274">
              <w:rPr>
                <w:rFonts w:ascii="Calibri" w:hAnsi="Calibri" w:cs="Arial"/>
                <w:sz w:val="16"/>
                <w:szCs w:val="16"/>
              </w:rPr>
              <w:t>0</w:t>
            </w:r>
          </w:p>
        </w:tc>
        <w:tc>
          <w:tcPr>
            <w:tcW w:w="4437" w:type="dxa"/>
            <w:tcBorders>
              <w:top w:val="single" w:sz="4" w:space="0" w:color="auto"/>
              <w:left w:val="single" w:sz="4" w:space="0" w:color="auto"/>
              <w:bottom w:val="single" w:sz="4" w:space="0" w:color="auto"/>
              <w:right w:val="single" w:sz="4" w:space="0" w:color="auto"/>
            </w:tcBorders>
            <w:vAlign w:val="center"/>
            <w:hideMark/>
          </w:tcPr>
          <w:p w:rsidR="00B632A1" w:rsidRP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sidRPr="00B632A1">
              <w:rPr>
                <w:rFonts w:ascii="Calibri" w:hAnsi="Calibri" w:cs="Arial"/>
                <w:sz w:val="18"/>
                <w:szCs w:val="16"/>
              </w:rPr>
              <w:t xml:space="preserve"> (Sala de Reuniones). 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 </w:t>
            </w:r>
          </w:p>
          <w:p w:rsidR="002670D6" w:rsidRPr="00B632A1" w:rsidRDefault="00B632A1" w:rsidP="00B632A1">
            <w:pPr>
              <w:jc w:val="both"/>
              <w:rPr>
                <w:rFonts w:ascii="Calibri" w:hAnsi="Calibri"/>
                <w:color w:val="0000FF"/>
                <w:sz w:val="18"/>
                <w:szCs w:val="16"/>
                <w:u w:val="single"/>
              </w:rPr>
            </w:pPr>
            <w:r w:rsidRPr="00B632A1">
              <w:rPr>
                <w:rFonts w:ascii="Calibri" w:hAnsi="Calibri" w:cs="Arial"/>
                <w:sz w:val="18"/>
                <w:szCs w:val="16"/>
              </w:rPr>
              <w:t>Santa Cruz de la Sierra</w:t>
            </w:r>
          </w:p>
        </w:tc>
      </w:tr>
      <w:tr w:rsidR="002670D6" w:rsidRPr="00FA640B"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432FD4"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B632A1" w:rsidRDefault="002670D6" w:rsidP="002670D6">
            <w:pPr>
              <w:jc w:val="both"/>
              <w:rPr>
                <w:rFonts w:ascii="Calibri" w:hAnsi="Calibri" w:cs="Arial"/>
                <w:sz w:val="4"/>
                <w:szCs w:val="4"/>
              </w:rPr>
            </w:pPr>
          </w:p>
        </w:tc>
      </w:tr>
      <w:tr w:rsidR="002670D6" w:rsidRPr="002146DA"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rsidR="002670D6" w:rsidRDefault="002279ED" w:rsidP="002670D6">
            <w:pPr>
              <w:jc w:val="center"/>
              <w:rPr>
                <w:rFonts w:ascii="Arial" w:hAnsi="Arial" w:cs="Arial"/>
                <w:sz w:val="18"/>
                <w:szCs w:val="18"/>
              </w:rPr>
            </w:pPr>
            <w:r>
              <w:rPr>
                <w:rFonts w:ascii="Arial" w:hAnsi="Arial" w:cs="Arial"/>
                <w:sz w:val="18"/>
                <w:szCs w:val="18"/>
              </w:rPr>
              <w:t>6</w:t>
            </w:r>
          </w:p>
        </w:tc>
        <w:tc>
          <w:tcPr>
            <w:tcW w:w="2442" w:type="dxa"/>
            <w:tcBorders>
              <w:top w:val="single" w:sz="4" w:space="0" w:color="auto"/>
              <w:left w:val="single" w:sz="4" w:space="0" w:color="auto"/>
              <w:bottom w:val="single" w:sz="4" w:space="0" w:color="auto"/>
              <w:right w:val="single" w:sz="4" w:space="0" w:color="auto"/>
            </w:tcBorders>
            <w:vAlign w:val="center"/>
            <w:hideMark/>
          </w:tcPr>
          <w:p w:rsidR="002670D6" w:rsidRPr="00432FD4" w:rsidRDefault="002670D6" w:rsidP="002670D6">
            <w:pPr>
              <w:rPr>
                <w:rFonts w:ascii="Calibri" w:hAnsi="Calibri" w:cs="Arial"/>
                <w:sz w:val="16"/>
                <w:szCs w:val="16"/>
              </w:rPr>
            </w:pPr>
            <w:r w:rsidRPr="00432FD4">
              <w:rPr>
                <w:rFonts w:ascii="Calibri" w:hAnsi="Calibri" w:cs="Calibri"/>
                <w:sz w:val="16"/>
                <w:szCs w:val="16"/>
              </w:rPr>
              <w:t>Apertura de Propuestas. (*)</w:t>
            </w:r>
          </w:p>
        </w:tc>
        <w:tc>
          <w:tcPr>
            <w:tcW w:w="1843" w:type="dxa"/>
            <w:tcBorders>
              <w:top w:val="single" w:sz="4" w:space="0" w:color="auto"/>
              <w:left w:val="single" w:sz="4" w:space="0" w:color="auto"/>
              <w:bottom w:val="single" w:sz="4" w:space="0" w:color="auto"/>
              <w:right w:val="single" w:sz="4" w:space="0" w:color="auto"/>
            </w:tcBorders>
            <w:hideMark/>
          </w:tcPr>
          <w:p w:rsidR="00F47274" w:rsidRDefault="00F47274" w:rsidP="002670D6">
            <w:pPr>
              <w:jc w:val="center"/>
              <w:rPr>
                <w:rFonts w:ascii="Calibri" w:hAnsi="Calibri" w:cs="Arial"/>
                <w:sz w:val="16"/>
                <w:szCs w:val="16"/>
              </w:rPr>
            </w:pPr>
          </w:p>
          <w:p w:rsidR="002670D6" w:rsidRDefault="002670D6" w:rsidP="002670D6">
            <w:pPr>
              <w:jc w:val="center"/>
              <w:rPr>
                <w:rFonts w:ascii="Calibri" w:hAnsi="Calibri" w:cs="Arial"/>
                <w:sz w:val="16"/>
                <w:szCs w:val="16"/>
              </w:rPr>
            </w:pPr>
            <w:r w:rsidRPr="002146DA">
              <w:rPr>
                <w:rFonts w:ascii="Calibri" w:hAnsi="Calibri" w:cs="Arial"/>
                <w:sz w:val="16"/>
                <w:szCs w:val="16"/>
              </w:rPr>
              <w:t>Fecha:</w:t>
            </w:r>
          </w:p>
          <w:p w:rsidR="00F47274" w:rsidRPr="002146DA" w:rsidRDefault="00B47258" w:rsidP="002670D6">
            <w:pPr>
              <w:jc w:val="center"/>
              <w:rPr>
                <w:rFonts w:ascii="Calibri" w:hAnsi="Calibri" w:cs="Arial"/>
                <w:sz w:val="16"/>
                <w:szCs w:val="16"/>
              </w:rPr>
            </w:pPr>
            <w:r>
              <w:rPr>
                <w:rFonts w:ascii="Calibri" w:hAnsi="Calibri" w:cs="Arial"/>
                <w:sz w:val="16"/>
                <w:szCs w:val="16"/>
              </w:rPr>
              <w:t>30</w:t>
            </w:r>
            <w:r w:rsidR="009E25A2">
              <w:rPr>
                <w:rFonts w:ascii="Calibri" w:hAnsi="Calibri" w:cs="Arial"/>
                <w:sz w:val="16"/>
                <w:szCs w:val="16"/>
              </w:rPr>
              <w:t>/0</w:t>
            </w:r>
            <w:r w:rsidR="00BD6C20">
              <w:rPr>
                <w:rFonts w:ascii="Calibri" w:hAnsi="Calibri" w:cs="Arial"/>
                <w:sz w:val="16"/>
                <w:szCs w:val="16"/>
              </w:rPr>
              <w:t>7</w:t>
            </w:r>
            <w:r w:rsidR="00F47274">
              <w:rPr>
                <w:rFonts w:ascii="Calibri" w:hAnsi="Calibri" w:cs="Arial"/>
                <w:sz w:val="16"/>
                <w:szCs w:val="16"/>
              </w:rPr>
              <w:t>/2015</w:t>
            </w:r>
          </w:p>
          <w:p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F47274" w:rsidRDefault="00F47274" w:rsidP="002670D6">
            <w:pPr>
              <w:jc w:val="center"/>
              <w:rPr>
                <w:rFonts w:ascii="Calibri" w:hAnsi="Calibri" w:cs="Arial"/>
                <w:sz w:val="16"/>
                <w:szCs w:val="16"/>
              </w:rPr>
            </w:pPr>
          </w:p>
          <w:p w:rsidR="002670D6" w:rsidRDefault="002670D6" w:rsidP="002670D6">
            <w:pPr>
              <w:jc w:val="center"/>
              <w:rPr>
                <w:rFonts w:ascii="Calibri" w:hAnsi="Calibri" w:cs="Arial"/>
                <w:sz w:val="16"/>
                <w:szCs w:val="16"/>
              </w:rPr>
            </w:pPr>
            <w:r w:rsidRPr="002146DA">
              <w:rPr>
                <w:rFonts w:ascii="Calibri" w:hAnsi="Calibri" w:cs="Arial"/>
                <w:sz w:val="16"/>
                <w:szCs w:val="16"/>
              </w:rPr>
              <w:t>Horas:</w:t>
            </w:r>
          </w:p>
          <w:p w:rsidR="00F47274" w:rsidRPr="002146DA" w:rsidRDefault="00FC709E" w:rsidP="002670D6">
            <w:pPr>
              <w:jc w:val="center"/>
              <w:rPr>
                <w:rFonts w:ascii="Calibri" w:hAnsi="Calibri" w:cs="Arial"/>
                <w:sz w:val="16"/>
                <w:szCs w:val="16"/>
              </w:rPr>
            </w:pPr>
            <w:r>
              <w:rPr>
                <w:rFonts w:ascii="Calibri" w:hAnsi="Calibri" w:cs="Arial"/>
                <w:sz w:val="16"/>
                <w:szCs w:val="16"/>
              </w:rPr>
              <w:t>1</w:t>
            </w:r>
            <w:r w:rsidR="00AF636D">
              <w:rPr>
                <w:rFonts w:ascii="Calibri" w:hAnsi="Calibri" w:cs="Arial"/>
                <w:sz w:val="16"/>
                <w:szCs w:val="16"/>
              </w:rPr>
              <w:t>6</w:t>
            </w:r>
            <w:r>
              <w:rPr>
                <w:rFonts w:ascii="Calibri" w:hAnsi="Calibri" w:cs="Arial"/>
                <w:sz w:val="16"/>
                <w:szCs w:val="16"/>
              </w:rPr>
              <w:t>:</w:t>
            </w:r>
            <w:r w:rsidR="001F7A15">
              <w:rPr>
                <w:rFonts w:ascii="Calibri" w:hAnsi="Calibri" w:cs="Arial"/>
                <w:sz w:val="16"/>
                <w:szCs w:val="16"/>
              </w:rPr>
              <w:t>0</w:t>
            </w:r>
            <w:r>
              <w:rPr>
                <w:rFonts w:ascii="Calibri" w:hAnsi="Calibri" w:cs="Arial"/>
                <w:sz w:val="16"/>
                <w:szCs w:val="16"/>
              </w:rPr>
              <w:t>0</w:t>
            </w:r>
          </w:p>
          <w:p w:rsidR="002670D6" w:rsidRPr="002146DA"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rsid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w:t>
            </w:r>
            <w:r w:rsidR="006C7D74">
              <w:rPr>
                <w:rFonts w:ascii="Calibri" w:hAnsi="Calibri" w:cs="Arial"/>
                <w:sz w:val="18"/>
                <w:szCs w:val="16"/>
              </w:rPr>
              <w:t>Vicepresidencia Nacional de Operaciones</w:t>
            </w:r>
            <w:r>
              <w:rPr>
                <w:rFonts w:ascii="Calibri" w:hAnsi="Calibri" w:cs="Arial"/>
                <w:sz w:val="18"/>
                <w:szCs w:val="16"/>
              </w:rPr>
              <w:t xml:space="preserve"> (Sala de Reuniones). </w:t>
            </w: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2670D6" w:rsidRPr="00B632A1" w:rsidRDefault="00B632A1" w:rsidP="00B632A1">
            <w:pPr>
              <w:jc w:val="both"/>
              <w:rPr>
                <w:rFonts w:ascii="Calibri" w:hAnsi="Calibri" w:cs="Arial"/>
                <w:sz w:val="16"/>
                <w:szCs w:val="16"/>
              </w:rPr>
            </w:pPr>
            <w:r w:rsidRPr="00B632A1">
              <w:rPr>
                <w:rFonts w:ascii="Calibri" w:hAnsi="Calibri" w:cs="Arial"/>
                <w:sz w:val="18"/>
                <w:szCs w:val="16"/>
              </w:rPr>
              <w:t>Santa Cruz de la Sierra</w:t>
            </w:r>
          </w:p>
        </w:tc>
      </w:tr>
      <w:tr w:rsidR="002670D6" w:rsidTr="002279ED">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rsidR="002670D6" w:rsidRPr="00FA640B" w:rsidRDefault="002670D6" w:rsidP="002670D6">
            <w:pPr>
              <w:jc w:val="both"/>
              <w:rPr>
                <w:rFonts w:ascii="Calibri" w:hAnsi="Calibri" w:cs="Arial"/>
                <w:sz w:val="4"/>
                <w:szCs w:val="4"/>
              </w:rPr>
            </w:pPr>
          </w:p>
        </w:tc>
      </w:tr>
    </w:tbl>
    <w:p w:rsidR="00657BB8" w:rsidRDefault="00657BB8" w:rsidP="00324C12">
      <w:pPr>
        <w:ind w:hanging="709"/>
        <w:rPr>
          <w:rFonts w:ascii="Calibri" w:hAnsi="Calibri" w:cs="Calibri"/>
          <w:b/>
          <w:sz w:val="16"/>
          <w:szCs w:val="16"/>
        </w:rPr>
      </w:pPr>
      <w:r w:rsidRPr="00432FD4">
        <w:rPr>
          <w:rFonts w:ascii="Calibri" w:hAnsi="Calibri" w:cs="Calibri"/>
          <w:b/>
          <w:sz w:val="16"/>
          <w:szCs w:val="16"/>
        </w:rPr>
        <w:t>Fechas Fijas (*)</w:t>
      </w: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Default="00283D37" w:rsidP="00324C12">
      <w:pPr>
        <w:ind w:hanging="709"/>
        <w:rPr>
          <w:rFonts w:ascii="Calibri" w:hAnsi="Calibri" w:cs="Calibri"/>
          <w:b/>
          <w:sz w:val="16"/>
          <w:szCs w:val="16"/>
        </w:rPr>
      </w:pPr>
    </w:p>
    <w:p w:rsidR="00283D37" w:rsidRPr="00432FD4" w:rsidRDefault="00283D37" w:rsidP="00324C12">
      <w:pPr>
        <w:ind w:hanging="709"/>
        <w:rPr>
          <w:rFonts w:ascii="Calibri" w:hAnsi="Calibri" w:cs="Calibri"/>
          <w:b/>
          <w:sz w:val="16"/>
          <w:szCs w:val="16"/>
        </w:rPr>
      </w:pPr>
    </w:p>
    <w:p w:rsidR="00283D37" w:rsidRDefault="00283D37" w:rsidP="00283D37"/>
    <w:p w:rsidR="00283D37" w:rsidRDefault="00283D37" w:rsidP="00283D37"/>
    <w:p w:rsidR="00283D37" w:rsidRDefault="00283D37" w:rsidP="00283D37"/>
    <w:p w:rsidR="00283D37" w:rsidRDefault="00283D37" w:rsidP="00283D37"/>
    <w:p w:rsidR="0062797D" w:rsidRPr="00666D9F" w:rsidRDefault="006C7D74" w:rsidP="0062797D">
      <w:pPr>
        <w:pStyle w:val="Ttulo1"/>
        <w:jc w:val="center"/>
        <w:rPr>
          <w:rFonts w:ascii="Verdana" w:hAnsi="Verdana" w:cs="Calibri"/>
          <w:b w:val="0"/>
          <w:sz w:val="18"/>
          <w:szCs w:val="18"/>
        </w:rPr>
      </w:pPr>
      <w:r>
        <w:rPr>
          <w:rFonts w:ascii="Verdana" w:hAnsi="Verdana" w:cs="Calibri"/>
          <w:sz w:val="18"/>
          <w:szCs w:val="18"/>
        </w:rPr>
        <w:lastRenderedPageBreak/>
        <w:t>P</w:t>
      </w:r>
      <w:r w:rsidR="0062797D" w:rsidRPr="00666D9F">
        <w:rPr>
          <w:rFonts w:ascii="Verdana" w:hAnsi="Verdana" w:cs="Calibri"/>
          <w:sz w:val="18"/>
          <w:szCs w:val="18"/>
        </w:rPr>
        <w:t>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786252" w:rsidRDefault="00B632A1" w:rsidP="0062797D">
      <w:pPr>
        <w:ind w:left="426"/>
        <w:jc w:val="both"/>
        <w:rPr>
          <w:rFonts w:ascii="Verdana" w:hAnsi="Verdana" w:cs="Calibri"/>
          <w:color w:val="000000"/>
          <w:sz w:val="18"/>
          <w:szCs w:val="18"/>
        </w:rPr>
      </w:pPr>
      <w:r w:rsidRPr="00B632A1">
        <w:rPr>
          <w:rFonts w:ascii="Verdana" w:hAnsi="Verdana" w:cs="Calibri"/>
          <w:color w:val="000000"/>
          <w:sz w:val="18"/>
          <w:szCs w:val="18"/>
        </w:rPr>
        <w:t>El presente proceso de contratación se rige por el presente Documento Base de Contratación y el Reglamento de Contrataciones Directas de Yacimientos Petrolíferos Fiscales Bolivianos – YPFB en el marco del Decreto Supremo N° 29506 de 09 de abril de 2008 y su reglamento vigente.</w:t>
      </w:r>
    </w:p>
    <w:p w:rsidR="00B632A1" w:rsidRDefault="00B632A1" w:rsidP="0062797D">
      <w:pPr>
        <w:ind w:left="426"/>
        <w:jc w:val="both"/>
        <w:rPr>
          <w:rFonts w:ascii="Verdana" w:hAnsi="Verdana" w:cs="Calibri"/>
          <w:color w:val="000000"/>
          <w:sz w:val="18"/>
          <w:szCs w:val="18"/>
        </w:rPr>
      </w:pP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432A00" w:rsidRDefault="00432A00" w:rsidP="00432A0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786252" w:rsidRDefault="00786252" w:rsidP="0062797D">
      <w:pPr>
        <w:pStyle w:val="Prrafodelista"/>
        <w:ind w:left="426"/>
        <w:jc w:val="both"/>
        <w:rPr>
          <w:rFonts w:ascii="Verdana" w:hAnsi="Verdana" w:cs="Calibri"/>
          <w:color w:val="000000"/>
          <w:sz w:val="18"/>
          <w:szCs w:val="18"/>
        </w:rPr>
      </w:pPr>
    </w:p>
    <w:p w:rsidR="00F64FB8" w:rsidRDefault="00F64FB8" w:rsidP="00D477FC">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786252" w:rsidRPr="00786252" w:rsidRDefault="00A038FA" w:rsidP="00786252">
      <w:pPr>
        <w:keepNext/>
        <w:ind w:left="425" w:hanging="79"/>
        <w:jc w:val="both"/>
        <w:outlineLvl w:val="0"/>
        <w:rPr>
          <w:rFonts w:ascii="Verdana" w:hAnsi="Verdana" w:cs="Calibri"/>
          <w:color w:val="000000"/>
          <w:sz w:val="18"/>
          <w:szCs w:val="18"/>
        </w:rPr>
      </w:pPr>
      <w:r>
        <w:rPr>
          <w:rFonts w:ascii="Verdana" w:hAnsi="Verdana" w:cs="Calibri"/>
          <w:color w:val="000000"/>
          <w:sz w:val="18"/>
          <w:szCs w:val="18"/>
        </w:rPr>
        <w:t xml:space="preserve"> </w:t>
      </w:r>
      <w:r w:rsidR="00786252" w:rsidRPr="00786252">
        <w:rPr>
          <w:rFonts w:ascii="Verdana" w:hAnsi="Verdana" w:cs="Calibri"/>
          <w:color w:val="00000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786252" w:rsidRPr="00786252" w:rsidRDefault="00786252" w:rsidP="00786252">
      <w:pPr>
        <w:tabs>
          <w:tab w:val="num" w:pos="1260"/>
        </w:tabs>
        <w:ind w:left="720"/>
        <w:jc w:val="both"/>
        <w:rPr>
          <w:rFonts w:ascii="Verdana" w:hAnsi="Verdana" w:cs="Calibri"/>
          <w:color w:val="000000"/>
          <w:sz w:val="18"/>
          <w:szCs w:val="18"/>
        </w:rPr>
      </w:pP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tengan deudas pendientes con el Estado, establecidas mediante pliegos de cargo ejecutoriados y no pagados.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tengan sentencia ejecutoriada, con impedimento para ejercer el comercio.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Que hubiesen declarado su disolución o quiebra.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servidores públicos que ejercen funciones en YPFB, así como las </w:t>
      </w:r>
      <w:r w:rsidR="00A038FA">
        <w:rPr>
          <w:rFonts w:ascii="Verdana" w:hAnsi="Verdana" w:cs="Calibri"/>
          <w:color w:val="000000"/>
          <w:sz w:val="18"/>
          <w:szCs w:val="18"/>
        </w:rPr>
        <w:t>empresas controladas por éstos.</w:t>
      </w:r>
    </w:p>
    <w:p w:rsidR="00786252" w:rsidRPr="00786252" w:rsidRDefault="00786252" w:rsidP="00D477FC">
      <w:pPr>
        <w:numPr>
          <w:ilvl w:val="0"/>
          <w:numId w:val="11"/>
        </w:numPr>
        <w:ind w:left="851" w:hanging="425"/>
        <w:jc w:val="both"/>
        <w:rPr>
          <w:rFonts w:ascii="Verdana" w:hAnsi="Verdana" w:cs="Calibri"/>
          <w:color w:val="000000"/>
          <w:sz w:val="18"/>
          <w:szCs w:val="18"/>
        </w:rPr>
      </w:pPr>
      <w:r w:rsidRPr="00786252">
        <w:rPr>
          <w:rFonts w:ascii="Verdana" w:hAnsi="Verdana" w:cs="Calibri"/>
          <w:color w:val="000000"/>
          <w:sz w:val="18"/>
          <w:szCs w:val="18"/>
        </w:rPr>
        <w:t xml:space="preserve">Los proponentes adjudicados que hayan desistido de suscribir contratos u órdenes de  servicio, no podrán participar hasta un (1) año después de la fecha de desistimiento, salvo causas de fuerza mayor o caso fortuito debidamente justificadas y aceptadas por YPFB. La información deberá  ser remitida al SICOES. </w:t>
      </w:r>
    </w:p>
    <w:p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 xml:space="preserve">con los que se hubiese resuelto el contrato por causales atribuibles a éstos causando daño al Estado, no podrán participar hasta tres (3) años después de la fecha de la resolución, conforme a la información registrada en el SICOES. </w:t>
      </w:r>
    </w:p>
    <w:p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que no hubieran cumplido con órdenes de servicio suscritas con YPFB por causales atribuibles a éstos causando daño al Estado, no podrán participar hasta tres (3) años después de la fecha de la resolución, conforme a la información registrada en el SICOES.</w:t>
      </w:r>
    </w:p>
    <w:p w:rsidR="00786252" w:rsidRPr="00786252" w:rsidRDefault="00786252" w:rsidP="00786252">
      <w:pPr>
        <w:tabs>
          <w:tab w:val="num" w:pos="720"/>
        </w:tabs>
        <w:jc w:val="both"/>
        <w:rPr>
          <w:rFonts w:ascii="Verdana" w:hAnsi="Verdana" w:cs="Calibri"/>
          <w:color w:val="000000"/>
          <w:sz w:val="18"/>
          <w:szCs w:val="18"/>
        </w:rPr>
      </w:pPr>
    </w:p>
    <w:p w:rsidR="00786252" w:rsidRPr="00786252" w:rsidRDefault="00786252" w:rsidP="00786252">
      <w:pPr>
        <w:ind w:left="426"/>
        <w:jc w:val="both"/>
        <w:rPr>
          <w:rFonts w:ascii="Verdana" w:hAnsi="Verdana" w:cs="Calibri"/>
          <w:color w:val="000000"/>
          <w:sz w:val="18"/>
          <w:szCs w:val="18"/>
        </w:rPr>
      </w:pPr>
      <w:r w:rsidRPr="0078625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D477F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C7D74" w:rsidRDefault="0062797D" w:rsidP="006C7D7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C7D74" w:rsidRPr="00283D37" w:rsidRDefault="006C7D74" w:rsidP="00283D37">
      <w:pPr>
        <w:pStyle w:val="Prrafodelista"/>
        <w:rPr>
          <w:rFonts w:ascii="Verdana" w:hAnsi="Verdana" w:cs="Calibri"/>
          <w:sz w:val="18"/>
          <w:szCs w:val="18"/>
        </w:rPr>
      </w:pPr>
    </w:p>
    <w:p w:rsidR="006C7D74" w:rsidRPr="00666D9F" w:rsidRDefault="006C7D74" w:rsidP="006C7D7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6C7D74" w:rsidRPr="00666D9F" w:rsidRDefault="006C7D74" w:rsidP="006C7D74">
      <w:pPr>
        <w:ind w:left="567"/>
        <w:jc w:val="both"/>
        <w:rPr>
          <w:rFonts w:ascii="Verdana" w:hAnsi="Verdana" w:cs="Calibri"/>
          <w:sz w:val="18"/>
          <w:szCs w:val="18"/>
        </w:rPr>
      </w:pPr>
    </w:p>
    <w:p w:rsidR="006C7D74" w:rsidRPr="00666D9F" w:rsidRDefault="006C7D74" w:rsidP="006C7D7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rsidR="006C7D74" w:rsidRPr="00283D37" w:rsidRDefault="006C7D74" w:rsidP="00283D37">
      <w:pPr>
        <w:jc w:val="both"/>
        <w:rPr>
          <w:rFonts w:ascii="Verdana" w:hAnsi="Verdana" w:cs="Calibri"/>
          <w:sz w:val="18"/>
          <w:szCs w:val="18"/>
        </w:rPr>
      </w:pPr>
    </w:p>
    <w:p w:rsidR="0062797D" w:rsidRPr="00701E28" w:rsidRDefault="0062797D" w:rsidP="0062797D">
      <w:pPr>
        <w:pStyle w:val="Prrafodelista"/>
        <w:rPr>
          <w:rFonts w:ascii="Verdana" w:hAnsi="Verdana" w:cs="Calibri"/>
          <w:sz w:val="18"/>
          <w:szCs w:val="18"/>
        </w:rPr>
      </w:pPr>
    </w:p>
    <w:p w:rsidR="00F64FB8" w:rsidRPr="000C157F" w:rsidRDefault="00F64FB8" w:rsidP="00D477FC">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w:t>
      </w:r>
      <w:r w:rsidR="00A65378">
        <w:rPr>
          <w:rFonts w:ascii="Verdana" w:hAnsi="Verdana" w:cstheme="minorHAnsi"/>
          <w:sz w:val="18"/>
          <w:szCs w:val="18"/>
        </w:rPr>
        <w:t>oma Español, s</w:t>
      </w:r>
      <w:r w:rsidR="00B1579D" w:rsidRPr="00A65378">
        <w:rPr>
          <w:rFonts w:ascii="Verdana" w:hAnsi="Verdana" w:cstheme="minorHAnsi"/>
          <w:sz w:val="18"/>
          <w:szCs w:val="18"/>
        </w:rPr>
        <w:t>alvo aquellos términos inherentes a la industria.</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6C7D74" w:rsidRPr="00CF2046" w:rsidRDefault="006C7D74" w:rsidP="006C7D7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rsidR="00D0399F" w:rsidRDefault="00D0399F" w:rsidP="0062797D">
      <w:pPr>
        <w:jc w:val="both"/>
        <w:rPr>
          <w:rFonts w:ascii="Verdana" w:hAnsi="Verdana" w:cs="Calibri"/>
          <w:sz w:val="18"/>
          <w:szCs w:val="18"/>
        </w:rPr>
      </w:pPr>
    </w:p>
    <w:p w:rsidR="00D0399F" w:rsidRDefault="00D0399F"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6C7D74" w:rsidRPr="006B2D29" w:rsidRDefault="006C7D74" w:rsidP="006C7D7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C7D74" w:rsidRPr="006B2D29" w:rsidRDefault="006C7D74" w:rsidP="006C7D74">
      <w:pPr>
        <w:ind w:left="567"/>
        <w:jc w:val="both"/>
        <w:rPr>
          <w:rFonts w:ascii="Verdana" w:hAnsi="Verdana" w:cs="Helvetica"/>
          <w:color w:val="000000" w:themeColor="text1"/>
          <w:sz w:val="18"/>
          <w:szCs w:val="18"/>
        </w:rPr>
      </w:pPr>
    </w:p>
    <w:p w:rsidR="006C7D74" w:rsidRPr="006B2D29" w:rsidRDefault="006C7D74" w:rsidP="006C7D7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rsidR="00B24A07" w:rsidRDefault="00B24A07" w:rsidP="006C7D74">
      <w:pPr>
        <w:ind w:left="567"/>
        <w:jc w:val="both"/>
        <w:rPr>
          <w:rFonts w:ascii="Verdana" w:hAnsi="Verdana" w:cs="Helvetica"/>
          <w:b/>
          <w:color w:val="000000" w:themeColor="text1"/>
          <w:sz w:val="18"/>
          <w:szCs w:val="18"/>
        </w:rPr>
      </w:pPr>
    </w:p>
    <w:p w:rsidR="006C7D74" w:rsidRPr="006B2D29" w:rsidRDefault="006C7D74" w:rsidP="006C7D7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 xml:space="preserve">La cancelación procederá: </w:t>
      </w:r>
    </w:p>
    <w:p w:rsidR="006C7D74" w:rsidRPr="006B2D29" w:rsidRDefault="006C7D74" w:rsidP="006C7D74">
      <w:pPr>
        <w:jc w:val="both"/>
        <w:rPr>
          <w:rFonts w:ascii="Verdana" w:hAnsi="Verdana" w:cs="Helvetica"/>
          <w:b/>
          <w:color w:val="000000" w:themeColor="text1"/>
          <w:sz w:val="18"/>
          <w:szCs w:val="18"/>
        </w:rPr>
      </w:pPr>
    </w:p>
    <w:p w:rsidR="006C7D74" w:rsidRPr="006B2D29" w:rsidRDefault="006C7D74" w:rsidP="00D570E4">
      <w:pPr>
        <w:numPr>
          <w:ilvl w:val="0"/>
          <w:numId w:val="19"/>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6C7D74" w:rsidRPr="006B2D29" w:rsidRDefault="006C7D74" w:rsidP="00D570E4">
      <w:pPr>
        <w:numPr>
          <w:ilvl w:val="0"/>
          <w:numId w:val="19"/>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C7D74" w:rsidRPr="006B2D29" w:rsidRDefault="006C7D74" w:rsidP="00D570E4">
      <w:pPr>
        <w:numPr>
          <w:ilvl w:val="0"/>
          <w:numId w:val="19"/>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sustanciales en la estructura y objetivos de YPFB. </w:t>
      </w:r>
    </w:p>
    <w:p w:rsidR="006C7D74" w:rsidRPr="006B2D29" w:rsidRDefault="006C7D74" w:rsidP="006C7D74">
      <w:pPr>
        <w:ind w:left="360"/>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rsidR="006C7D74" w:rsidRPr="006B2D29" w:rsidRDefault="006C7D74" w:rsidP="006C7D74">
      <w:pPr>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rsidR="006C7D74" w:rsidRPr="006B2D29" w:rsidRDefault="006C7D74" w:rsidP="006C7D7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6C7D74" w:rsidRPr="006B2D29" w:rsidRDefault="006C7D74" w:rsidP="006C7D74">
      <w:pPr>
        <w:jc w:val="both"/>
        <w:rPr>
          <w:rFonts w:ascii="Verdana" w:hAnsi="Verdana" w:cs="Helvetica"/>
          <w:color w:val="000000" w:themeColor="text1"/>
          <w:sz w:val="18"/>
          <w:szCs w:val="18"/>
        </w:rPr>
      </w:pPr>
    </w:p>
    <w:p w:rsidR="006C7D74" w:rsidRPr="006B2D29" w:rsidRDefault="006C7D74" w:rsidP="006C7D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C7D74" w:rsidRPr="006B2D29" w:rsidRDefault="006C7D74" w:rsidP="006C7D7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C7D74" w:rsidRPr="006B2D29" w:rsidRDefault="006C7D74" w:rsidP="006C7D74">
      <w:pPr>
        <w:pStyle w:val="Textoindependiente3"/>
        <w:tabs>
          <w:tab w:val="num" w:pos="480"/>
        </w:tabs>
        <w:spacing w:after="0"/>
        <w:jc w:val="both"/>
        <w:rPr>
          <w:rFonts w:ascii="Verdana" w:hAnsi="Verdana" w:cs="Verdana"/>
          <w:bCs/>
          <w:color w:val="000000" w:themeColor="text1"/>
          <w:sz w:val="18"/>
          <w:szCs w:val="18"/>
        </w:rPr>
      </w:pPr>
    </w:p>
    <w:p w:rsidR="006C7D74" w:rsidRPr="006B2D29" w:rsidRDefault="006C7D74" w:rsidP="006C7D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C7D74" w:rsidRPr="006B2D29" w:rsidRDefault="006C7D74" w:rsidP="006C7D74">
      <w:pPr>
        <w:jc w:val="both"/>
        <w:rPr>
          <w:rFonts w:ascii="Verdana" w:hAnsi="Verdana" w:cs="Helvetica"/>
          <w:b/>
          <w:bCs/>
          <w:color w:val="000000" w:themeColor="text1"/>
          <w:sz w:val="18"/>
          <w:szCs w:val="18"/>
        </w:rPr>
      </w:pPr>
    </w:p>
    <w:p w:rsidR="006C7D74" w:rsidRPr="006B2D29" w:rsidRDefault="006C7D74" w:rsidP="006C7D7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C7D74" w:rsidRPr="006B2D29" w:rsidRDefault="006C7D74" w:rsidP="006C7D74">
      <w:pPr>
        <w:ind w:left="709"/>
        <w:jc w:val="both"/>
        <w:rPr>
          <w:rFonts w:ascii="Verdana" w:hAnsi="Verdana" w:cs="Helvetica"/>
          <w:color w:val="000000" w:themeColor="text1"/>
          <w:sz w:val="18"/>
          <w:szCs w:val="18"/>
        </w:rPr>
      </w:pPr>
    </w:p>
    <w:p w:rsidR="006C7D74" w:rsidRPr="006B2D29" w:rsidRDefault="006C7D74" w:rsidP="00D570E4">
      <w:pPr>
        <w:numPr>
          <w:ilvl w:val="0"/>
          <w:numId w:val="18"/>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C7D74" w:rsidRPr="006B2D29" w:rsidRDefault="006C7D74" w:rsidP="00D570E4">
      <w:pPr>
        <w:numPr>
          <w:ilvl w:val="0"/>
          <w:numId w:val="18"/>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C7D74" w:rsidRPr="006B2D29" w:rsidRDefault="006C7D74" w:rsidP="00D570E4">
      <w:pPr>
        <w:numPr>
          <w:ilvl w:val="0"/>
          <w:numId w:val="18"/>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C7D74" w:rsidRPr="006B2D29" w:rsidRDefault="006C7D74" w:rsidP="00D570E4">
      <w:pPr>
        <w:numPr>
          <w:ilvl w:val="0"/>
          <w:numId w:val="18"/>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6C7D74" w:rsidRPr="006B2D29" w:rsidRDefault="006C7D74" w:rsidP="006C7D74">
      <w:pPr>
        <w:ind w:left="1134"/>
        <w:jc w:val="both"/>
        <w:rPr>
          <w:rFonts w:ascii="Verdana" w:hAnsi="Verdana" w:cs="Helvetica"/>
          <w:color w:val="000000" w:themeColor="text1"/>
          <w:sz w:val="18"/>
          <w:szCs w:val="18"/>
        </w:rPr>
      </w:pPr>
    </w:p>
    <w:p w:rsidR="006C7D74" w:rsidRPr="00074036" w:rsidRDefault="006C7D74" w:rsidP="006C7D7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6C7D74" w:rsidRPr="006B2D29" w:rsidRDefault="006C7D74" w:rsidP="006C7D74">
      <w:pPr>
        <w:jc w:val="both"/>
        <w:rPr>
          <w:rFonts w:ascii="Verdana" w:hAnsi="Verdana" w:cs="Helvetica"/>
          <w:color w:val="000000" w:themeColor="text1"/>
          <w:sz w:val="18"/>
          <w:szCs w:val="18"/>
        </w:rPr>
      </w:pPr>
    </w:p>
    <w:p w:rsidR="00F96ABB" w:rsidRPr="00666D9F" w:rsidRDefault="00F96ABB" w:rsidP="00F96ABB">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F96ABB" w:rsidRDefault="00F96ABB" w:rsidP="00F96ABB">
      <w:pPr>
        <w:jc w:val="both"/>
        <w:rPr>
          <w:rFonts w:ascii="Verdana" w:hAnsi="Verdana" w:cs="Calibri"/>
          <w:b/>
          <w:color w:val="000000"/>
          <w:sz w:val="18"/>
          <w:szCs w:val="18"/>
        </w:rPr>
      </w:pPr>
    </w:p>
    <w:p w:rsidR="00F96ABB" w:rsidRDefault="00F96ABB" w:rsidP="00F96ABB">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F96ABB" w:rsidRDefault="00F96ABB" w:rsidP="00F96ABB">
      <w:pPr>
        <w:ind w:left="567"/>
        <w:jc w:val="both"/>
        <w:rPr>
          <w:rFonts w:ascii="Verdana" w:hAnsi="Verdana" w:cs="Calibri"/>
          <w:sz w:val="18"/>
          <w:szCs w:val="18"/>
        </w:rPr>
      </w:pPr>
    </w:p>
    <w:p w:rsidR="00F96ABB" w:rsidRPr="005A5B27" w:rsidRDefault="00F96ABB" w:rsidP="00F96ABB">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rsidR="00F96ABB" w:rsidRPr="00664B52" w:rsidRDefault="00F96ABB" w:rsidP="00F96ABB">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F96ABB" w:rsidRPr="002E022F" w:rsidRDefault="00F96ABB" w:rsidP="00F96ABB">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F96ABB"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el proponente presente propuestas alternativas en una misma </w:t>
      </w:r>
      <w:r>
        <w:rPr>
          <w:rFonts w:ascii="Verdana" w:hAnsi="Verdana" w:cs="Arial"/>
          <w:sz w:val="18"/>
          <w:szCs w:val="18"/>
        </w:rPr>
        <w:t>propuesta.</w:t>
      </w:r>
    </w:p>
    <w:p w:rsidR="00F96ABB" w:rsidRPr="004C2AB8" w:rsidRDefault="00F96ABB" w:rsidP="00F96ABB">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F96ABB" w:rsidRDefault="00F96ABB" w:rsidP="00F96ABB">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F96ABB" w:rsidRPr="00185A85" w:rsidRDefault="00F96ABB" w:rsidP="00F96ABB">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F96ABB" w:rsidRPr="00424C65"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F96ABB" w:rsidRDefault="00F96ABB" w:rsidP="00F96ABB">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F96ABB" w:rsidRPr="00EC65CC" w:rsidRDefault="00F96ABB" w:rsidP="00F96ABB">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F96ABB" w:rsidRPr="00CF2046"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sidRPr="0021640B">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rsidR="00F96ABB" w:rsidRPr="00CF2046"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rsidR="00F96ABB" w:rsidRPr="00EC65CC" w:rsidRDefault="00F96ABB" w:rsidP="00F96ABB">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rsidR="00F96ABB" w:rsidRPr="00E00A39" w:rsidRDefault="00F96ABB" w:rsidP="00F96ABB">
      <w:pPr>
        <w:jc w:val="both"/>
        <w:rPr>
          <w:rFonts w:ascii="Verdana" w:hAnsi="Verdana" w:cs="Arial"/>
          <w:color w:val="000000"/>
          <w:sz w:val="18"/>
          <w:szCs w:val="18"/>
        </w:rPr>
      </w:pPr>
    </w:p>
    <w:p w:rsidR="00F96ABB" w:rsidRPr="00412308" w:rsidRDefault="00F96ABB" w:rsidP="00F96AB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F96ABB" w:rsidRDefault="00F96ABB" w:rsidP="00F96ABB">
      <w:pPr>
        <w:rPr>
          <w:rFonts w:ascii="Tahoma" w:hAnsi="Tahoma" w:cs="Tahoma"/>
          <w:color w:val="000000"/>
          <w:lang w:eastAsia="es-BO"/>
        </w:rPr>
      </w:pPr>
    </w:p>
    <w:p w:rsidR="00F96ABB" w:rsidRDefault="00F96ABB" w:rsidP="00F96ABB">
      <w:pPr>
        <w:pStyle w:val="Prrafodelista"/>
        <w:ind w:left="644"/>
        <w:jc w:val="both"/>
        <w:rPr>
          <w:rFonts w:ascii="Tahoma" w:hAnsi="Tahoma" w:cs="Tahoma"/>
          <w:color w:val="000000"/>
          <w:lang w:eastAsia="es-BO"/>
        </w:rPr>
      </w:pPr>
      <w:r w:rsidRPr="0021640B">
        <w:rPr>
          <w:rFonts w:ascii="Verdana" w:hAnsi="Verdana" w:cs="Tahoma"/>
          <w:color w:val="000000"/>
          <w:sz w:val="18"/>
          <w:szCs w:val="18"/>
          <w:lang w:eastAsia="es-BO"/>
        </w:rPr>
        <w:t>Cuando la</w:t>
      </w:r>
      <w:r>
        <w:rPr>
          <w:rFonts w:ascii="Verdana" w:hAnsi="Verdana" w:cs="Tahoma"/>
          <w:color w:val="000000"/>
          <w:sz w:val="18"/>
          <w:szCs w:val="18"/>
          <w:lang w:eastAsia="es-BO"/>
        </w:rPr>
        <w:t xml:space="preserve"> propuesta contenga errores subsanables, aclaraciones y/o complementaciones éstos deberán estar señalados en el Informe  de  Evaluación y Recomendación de Adjudicación o Declaratoria Desierta, según corresponda.</w:t>
      </w:r>
    </w:p>
    <w:p w:rsidR="00F96ABB" w:rsidRDefault="00F96ABB" w:rsidP="00F96ABB">
      <w:pPr>
        <w:pStyle w:val="Prrafodelista"/>
        <w:ind w:left="708"/>
        <w:jc w:val="both"/>
        <w:rPr>
          <w:rFonts w:ascii="Verdana" w:hAnsi="Verdana" w:cs="Calibri"/>
          <w:sz w:val="18"/>
          <w:szCs w:val="18"/>
        </w:rPr>
      </w:pPr>
    </w:p>
    <w:p w:rsidR="00F96ABB" w:rsidRPr="00CF2046" w:rsidRDefault="00F96ABB" w:rsidP="00F96ABB">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w:t>
        </w:r>
        <w:r w:rsidRPr="0021640B">
          <w:rPr>
            <w:rFonts w:ascii="Verdana" w:hAnsi="Verdana" w:cs="Calibri"/>
            <w:sz w:val="18"/>
            <w:szCs w:val="18"/>
          </w:rPr>
          <w:t>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F96ABB" w:rsidRPr="00CF2046" w:rsidRDefault="00F96ABB" w:rsidP="00F96ABB">
      <w:pPr>
        <w:jc w:val="both"/>
        <w:rPr>
          <w:rFonts w:ascii="Verdana" w:hAnsi="Verdana" w:cs="Calibri"/>
          <w:sz w:val="18"/>
          <w:szCs w:val="18"/>
        </w:rPr>
      </w:pPr>
    </w:p>
    <w:p w:rsidR="00F96ABB" w:rsidRPr="00CF2046" w:rsidRDefault="00F96ABB" w:rsidP="00F96ABB">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w:t>
      </w:r>
      <w:r w:rsidRPr="0021640B">
        <w:rPr>
          <w:rFonts w:ascii="Verdana" w:hAnsi="Verdana" w:cs="Calibri"/>
          <w:sz w:val="18"/>
          <w:szCs w:val="18"/>
        </w:rPr>
        <w:t>del analista de contrataciones</w:t>
      </w:r>
      <w:r>
        <w:rPr>
          <w:rFonts w:ascii="Verdana" w:hAnsi="Verdana" w:cs="Calibri"/>
          <w:sz w:val="18"/>
          <w:szCs w:val="18"/>
        </w:rPr>
        <w:t xml:space="preserve"> </w:t>
      </w:r>
      <w:r w:rsidRPr="00CF2046">
        <w:rPr>
          <w:rFonts w:ascii="Verdana" w:hAnsi="Verdana" w:cs="Arial"/>
          <w:sz w:val="18"/>
          <w:szCs w:val="18"/>
        </w:rPr>
        <w:t>o en medio físico a la dirección establecida en la solicitud, para la respectiva evaluación.</w:t>
      </w:r>
    </w:p>
    <w:p w:rsidR="00F96ABB" w:rsidRPr="00807000" w:rsidRDefault="00F96ABB" w:rsidP="00F96ABB">
      <w:pPr>
        <w:ind w:left="708"/>
        <w:jc w:val="both"/>
        <w:rPr>
          <w:rFonts w:ascii="Verdana" w:hAnsi="Verdana" w:cs="Calibri"/>
          <w:sz w:val="18"/>
          <w:szCs w:val="18"/>
        </w:rPr>
      </w:pPr>
    </w:p>
    <w:p w:rsidR="00F96ABB" w:rsidRDefault="00F96ABB" w:rsidP="00F96ABB">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rsidR="00F96ABB" w:rsidRPr="00807000" w:rsidRDefault="00F96ABB" w:rsidP="00F96ABB">
      <w:pPr>
        <w:ind w:left="708"/>
        <w:jc w:val="both"/>
        <w:rPr>
          <w:rFonts w:ascii="Verdana" w:hAnsi="Verdana"/>
          <w:sz w:val="18"/>
          <w:szCs w:val="18"/>
        </w:rPr>
      </w:pPr>
    </w:p>
    <w:p w:rsidR="00F96ABB" w:rsidRDefault="00F96ABB" w:rsidP="00F96ABB">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rsidR="00F96ABB" w:rsidRPr="00074036" w:rsidRDefault="00F96ABB" w:rsidP="00F96ABB">
      <w:pPr>
        <w:jc w:val="both"/>
        <w:rPr>
          <w:rFonts w:ascii="Tahoma" w:hAnsi="Tahoma" w:cs="Tahoma"/>
          <w:color w:val="000000"/>
          <w:lang w:eastAsia="es-BO"/>
        </w:rPr>
      </w:pPr>
    </w:p>
    <w:p w:rsidR="00F96ABB" w:rsidRPr="00412308" w:rsidRDefault="00F96ABB" w:rsidP="00F96AB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F96ABB" w:rsidRPr="00014DCE" w:rsidRDefault="00F96ABB" w:rsidP="00F96ABB">
      <w:pPr>
        <w:jc w:val="both"/>
        <w:rPr>
          <w:rFonts w:ascii="Verdana" w:hAnsi="Verdana" w:cs="Calibri"/>
          <w:b/>
          <w:sz w:val="18"/>
          <w:szCs w:val="18"/>
        </w:rPr>
      </w:pPr>
    </w:p>
    <w:p w:rsidR="00F96ABB" w:rsidRPr="00412308" w:rsidRDefault="00F96ABB" w:rsidP="00F96AB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F96ABB" w:rsidRDefault="00F96ABB" w:rsidP="00F96ABB">
      <w:pPr>
        <w:ind w:left="426"/>
        <w:jc w:val="both"/>
        <w:rPr>
          <w:rFonts w:ascii="Verdana" w:hAnsi="Verdana" w:cs="Arial"/>
          <w:sz w:val="18"/>
          <w:szCs w:val="18"/>
        </w:rPr>
      </w:pP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lastRenderedPageBreak/>
        <w:t>Cuando la o las Propuesta(s) económica(s) exceda(n) el precio referencial determinado por la unidad solicitante y éste sea público.</w:t>
      </w:r>
    </w:p>
    <w:p w:rsidR="00F96ABB" w:rsidRDefault="00F96ABB" w:rsidP="00F96ABB">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rsidR="00F96ABB" w:rsidRPr="00BC60A0" w:rsidRDefault="00F96ABB" w:rsidP="00D0399F">
      <w:pPr>
        <w:ind w:left="426"/>
        <w:jc w:val="both"/>
        <w:rPr>
          <w:rFonts w:ascii="Verdana" w:hAnsi="Verdana" w:cs="Arial"/>
          <w:sz w:val="18"/>
          <w:szCs w:val="18"/>
        </w:rPr>
      </w:pP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E75B19" w:rsidRDefault="00E75B19" w:rsidP="0062797D">
      <w:pPr>
        <w:jc w:val="both"/>
        <w:rPr>
          <w:rFonts w:ascii="Verdana" w:hAnsi="Verdana" w:cs="Calibri"/>
          <w:sz w:val="18"/>
          <w:szCs w:val="18"/>
        </w:rPr>
      </w:pPr>
    </w:p>
    <w:p w:rsidR="0080277A" w:rsidRDefault="0080277A" w:rsidP="00F64FB8">
      <w:pPr>
        <w:ind w:left="567"/>
        <w:jc w:val="center"/>
        <w:rPr>
          <w:rFonts w:ascii="Verdana" w:hAnsi="Verdana" w:cs="Arial"/>
          <w:b/>
          <w:color w:val="000000"/>
          <w:sz w:val="18"/>
          <w:szCs w:val="18"/>
        </w:rPr>
      </w:pPr>
    </w:p>
    <w:p w:rsidR="007A1757" w:rsidRDefault="007A1757" w:rsidP="00F64FB8">
      <w:pPr>
        <w:ind w:left="567"/>
        <w:jc w:val="center"/>
        <w:rPr>
          <w:rFonts w:ascii="Verdana" w:hAnsi="Verdana" w:cs="Arial"/>
          <w:b/>
          <w:color w:val="000000"/>
          <w:sz w:val="18"/>
          <w:szCs w:val="18"/>
        </w:rPr>
      </w:pPr>
    </w:p>
    <w:p w:rsidR="000033E1" w:rsidRDefault="000033E1"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96ABB" w:rsidRDefault="00F96ABB"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FF0DF6" w:rsidRDefault="00FF0DF6" w:rsidP="00F64FB8">
      <w:pPr>
        <w:ind w:left="567"/>
        <w:jc w:val="center"/>
        <w:rPr>
          <w:rFonts w:ascii="Verdana" w:hAnsi="Verdana" w:cs="Arial"/>
          <w:b/>
          <w:color w:val="000000"/>
          <w:sz w:val="18"/>
          <w:szCs w:val="18"/>
        </w:rPr>
      </w:pPr>
    </w:p>
    <w:p w:rsidR="00E90B28" w:rsidRDefault="00E90B28"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9B5207" w:rsidRDefault="009B5207"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D477FC">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EB1B49" w:rsidRDefault="00574342" w:rsidP="00EB1B49">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xml:space="preserve">: </w:t>
      </w:r>
      <w:r w:rsidR="00FF0DF6" w:rsidRPr="00FF0DF6">
        <w:rPr>
          <w:rFonts w:ascii="Verdana" w:hAnsi="Verdana" w:cs="Arial"/>
          <w:b/>
          <w:color w:val="000000"/>
          <w:sz w:val="18"/>
          <w:szCs w:val="18"/>
        </w:rPr>
        <w:t>“NO APLICA”</w:t>
      </w:r>
      <w:r w:rsidR="00FF0DF6">
        <w:rPr>
          <w:rFonts w:ascii="Verdana" w:hAnsi="Verdana" w:cs="Arial"/>
          <w:color w:val="000000"/>
          <w:sz w:val="18"/>
          <w:szCs w:val="18"/>
        </w:rPr>
        <w:t xml:space="preserve"> </w:t>
      </w:r>
    </w:p>
    <w:p w:rsidR="00574342" w:rsidRDefault="00574342" w:rsidP="00574342">
      <w:pPr>
        <w:ind w:left="426"/>
        <w:jc w:val="both"/>
        <w:rPr>
          <w:rFonts w:ascii="Verdana" w:hAnsi="Verdana" w:cs="Arial"/>
          <w:color w:val="000000"/>
          <w:sz w:val="18"/>
          <w:szCs w:val="18"/>
        </w:rPr>
      </w:pPr>
    </w:p>
    <w:p w:rsidR="00E75B19" w:rsidRDefault="00E75B19" w:rsidP="00574342">
      <w:pPr>
        <w:ind w:left="426"/>
        <w:jc w:val="both"/>
        <w:rPr>
          <w:rFonts w:ascii="Verdana" w:hAnsi="Verdana" w:cs="Arial"/>
          <w:color w:val="000000"/>
          <w:sz w:val="18"/>
          <w:szCs w:val="18"/>
        </w:rPr>
      </w:pPr>
    </w:p>
    <w:p w:rsidR="007A38D6"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E75B19">
        <w:rPr>
          <w:rFonts w:ascii="Verdana" w:hAnsi="Verdana"/>
          <w:b/>
          <w:bCs/>
          <w:color w:val="000000"/>
          <w:kern w:val="28"/>
          <w:sz w:val="18"/>
          <w:szCs w:val="18"/>
          <w:lang w:val="es-BO"/>
        </w:rPr>
        <w:t xml:space="preserve"> </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C94491" w:rsidRDefault="00C94491" w:rsidP="00C94491">
      <w:pPr>
        <w:tabs>
          <w:tab w:val="num" w:pos="567"/>
        </w:tabs>
        <w:ind w:left="567"/>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506730" w:rsidRDefault="00506730"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3730"/>
      </w:tblGrid>
      <w:tr w:rsidR="00E016C3" w:rsidRPr="00C37DBC" w:rsidTr="00C37DBC">
        <w:trPr>
          <w:trHeight w:val="633"/>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GIRADA A NOMBRE DE</w:t>
            </w:r>
          </w:p>
        </w:tc>
        <w:tc>
          <w:tcPr>
            <w:tcW w:w="3730" w:type="dxa"/>
            <w:shd w:val="clear" w:color="auto" w:fill="auto"/>
          </w:tcPr>
          <w:p w:rsidR="00C37DBC" w:rsidRDefault="00C37DBC" w:rsidP="006E7816">
            <w:pPr>
              <w:spacing w:line="276" w:lineRule="auto"/>
              <w:jc w:val="both"/>
              <w:rPr>
                <w:rFonts w:ascii="Verdana" w:hAnsi="Verdana"/>
                <w:snapToGrid w:val="0"/>
                <w:sz w:val="16"/>
                <w:szCs w:val="14"/>
              </w:rPr>
            </w:pPr>
          </w:p>
          <w:p w:rsidR="00E016C3" w:rsidRPr="00C37DBC" w:rsidRDefault="00E016C3" w:rsidP="006E7816">
            <w:pPr>
              <w:spacing w:line="276" w:lineRule="auto"/>
              <w:jc w:val="both"/>
              <w:rPr>
                <w:rFonts w:ascii="Verdana" w:hAnsi="Verdana"/>
                <w:snapToGrid w:val="0"/>
                <w:sz w:val="16"/>
                <w:szCs w:val="14"/>
              </w:rPr>
            </w:pPr>
            <w:r w:rsidRPr="00C37DBC">
              <w:rPr>
                <w:rFonts w:ascii="Verdana" w:hAnsi="Verdana"/>
                <w:snapToGrid w:val="0"/>
                <w:sz w:val="16"/>
                <w:szCs w:val="14"/>
              </w:rPr>
              <w:t>YACIMIENTOS PETROLIFEROS  FISCALES BOLIVIANOS</w:t>
            </w:r>
          </w:p>
        </w:tc>
      </w:tr>
      <w:tr w:rsidR="00E016C3" w:rsidRPr="00C37DBC" w:rsidTr="00C37DBC">
        <w:trPr>
          <w:trHeight w:val="61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VIGENTE MINIMO HASTA</w:t>
            </w:r>
          </w:p>
        </w:tc>
        <w:tc>
          <w:tcPr>
            <w:tcW w:w="3730" w:type="dxa"/>
            <w:shd w:val="clear" w:color="auto" w:fill="auto"/>
          </w:tcPr>
          <w:p w:rsidR="00E016C3" w:rsidRPr="00C37DBC" w:rsidRDefault="00C44402" w:rsidP="00B24A07">
            <w:pPr>
              <w:spacing w:line="276" w:lineRule="auto"/>
              <w:jc w:val="both"/>
              <w:rPr>
                <w:rFonts w:ascii="Verdana" w:hAnsi="Verdana"/>
                <w:b/>
                <w:snapToGrid w:val="0"/>
                <w:sz w:val="16"/>
                <w:szCs w:val="14"/>
              </w:rPr>
            </w:pPr>
            <w:r>
              <w:rPr>
                <w:rFonts w:ascii="Verdana" w:hAnsi="Verdana"/>
                <w:b/>
                <w:snapToGrid w:val="0"/>
                <w:sz w:val="16"/>
                <w:szCs w:val="14"/>
              </w:rPr>
              <w:t>60</w:t>
            </w:r>
            <w:r w:rsidR="00B632A1" w:rsidRPr="00C37DBC">
              <w:rPr>
                <w:rFonts w:ascii="Verdana" w:hAnsi="Verdana"/>
                <w:b/>
                <w:snapToGrid w:val="0"/>
                <w:sz w:val="16"/>
                <w:szCs w:val="14"/>
              </w:rPr>
              <w:t xml:space="preserve"> días calendario a partir de la fecha de </w:t>
            </w:r>
            <w:r w:rsidR="00B24A07">
              <w:rPr>
                <w:rFonts w:ascii="Verdana" w:hAnsi="Verdana"/>
                <w:b/>
                <w:snapToGrid w:val="0"/>
                <w:sz w:val="16"/>
                <w:szCs w:val="14"/>
              </w:rPr>
              <w:t>presentación de propuestas.</w:t>
            </w:r>
          </w:p>
        </w:tc>
      </w:tr>
      <w:tr w:rsidR="00E016C3" w:rsidRPr="00C37DBC" w:rsidTr="00C37DBC">
        <w:trPr>
          <w:trHeight w:val="65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016C3" w:rsidP="00C37DBC">
            <w:pPr>
              <w:spacing w:line="276" w:lineRule="auto"/>
              <w:rPr>
                <w:rFonts w:ascii="Verdana" w:hAnsi="Verdana"/>
                <w:snapToGrid w:val="0"/>
                <w:sz w:val="16"/>
                <w:szCs w:val="14"/>
                <w:highlight w:val="yellow"/>
              </w:rPr>
            </w:pPr>
            <w:r w:rsidRPr="00C37DBC">
              <w:rPr>
                <w:rFonts w:ascii="Verdana" w:hAnsi="Verdana"/>
                <w:snapToGrid w:val="0"/>
                <w:sz w:val="16"/>
                <w:szCs w:val="14"/>
              </w:rPr>
              <w:t>MONTO</w:t>
            </w:r>
          </w:p>
        </w:tc>
        <w:tc>
          <w:tcPr>
            <w:tcW w:w="3730" w:type="dxa"/>
            <w:shd w:val="clear" w:color="auto" w:fill="auto"/>
          </w:tcPr>
          <w:p w:rsidR="00E016C3" w:rsidRPr="00C37DBC" w:rsidRDefault="00E016C3" w:rsidP="006E7816">
            <w:pPr>
              <w:spacing w:line="276" w:lineRule="auto"/>
              <w:jc w:val="both"/>
              <w:rPr>
                <w:rFonts w:ascii="Verdana" w:hAnsi="Verdana"/>
                <w:snapToGrid w:val="0"/>
                <w:sz w:val="16"/>
                <w:szCs w:val="14"/>
                <w:highlight w:val="yellow"/>
              </w:rPr>
            </w:pPr>
            <w:r w:rsidRPr="00C37DBC">
              <w:rPr>
                <w:rFonts w:ascii="Verdana" w:hAnsi="Verdana"/>
                <w:snapToGrid w:val="0"/>
                <w:sz w:val="16"/>
                <w:szCs w:val="14"/>
              </w:rPr>
              <w:t>MINIMO 1% DEL VALOR TOTAL DE SU PROPUESTA</w:t>
            </w:r>
            <w:r w:rsidR="00EB1B49" w:rsidRPr="00C37DBC">
              <w:rPr>
                <w:sz w:val="16"/>
              </w:rPr>
              <w:t xml:space="preserve"> </w:t>
            </w:r>
            <w:r w:rsidR="00EB1B49" w:rsidRPr="00C37DBC">
              <w:rPr>
                <w:rFonts w:ascii="Verdana" w:hAnsi="Verdana"/>
                <w:snapToGrid w:val="0"/>
                <w:sz w:val="16"/>
                <w:szCs w:val="14"/>
              </w:rPr>
              <w:t>ECONÓMICA</w:t>
            </w:r>
          </w:p>
        </w:tc>
      </w:tr>
      <w:tr w:rsidR="00E016C3" w:rsidRPr="00C37DBC" w:rsidTr="00C37DBC">
        <w:trPr>
          <w:trHeight w:val="501"/>
        </w:trPr>
        <w:tc>
          <w:tcPr>
            <w:tcW w:w="3799" w:type="dxa"/>
            <w:shd w:val="clear" w:color="auto" w:fill="auto"/>
          </w:tcPr>
          <w:p w:rsidR="00C37DBC" w:rsidRDefault="00C37DBC" w:rsidP="00C37DBC">
            <w:pPr>
              <w:spacing w:line="276" w:lineRule="auto"/>
              <w:rPr>
                <w:rFonts w:ascii="Verdana" w:hAnsi="Verdana"/>
                <w:snapToGrid w:val="0"/>
                <w:sz w:val="16"/>
                <w:szCs w:val="14"/>
              </w:rPr>
            </w:pPr>
          </w:p>
          <w:p w:rsidR="00E016C3" w:rsidRPr="00C37DBC" w:rsidRDefault="00EB1B49" w:rsidP="00C37DBC">
            <w:pPr>
              <w:spacing w:line="276" w:lineRule="auto"/>
              <w:rPr>
                <w:rFonts w:ascii="Verdana" w:hAnsi="Verdana"/>
                <w:snapToGrid w:val="0"/>
                <w:sz w:val="16"/>
                <w:szCs w:val="14"/>
              </w:rPr>
            </w:pPr>
            <w:r w:rsidRPr="00C37DBC">
              <w:rPr>
                <w:rFonts w:ascii="Verdana" w:hAnsi="Verdana"/>
                <w:snapToGrid w:val="0"/>
                <w:sz w:val="16"/>
                <w:szCs w:val="14"/>
              </w:rPr>
              <w:t>TIPO DE GARANTÍA REQUERIDA</w:t>
            </w:r>
          </w:p>
        </w:tc>
        <w:tc>
          <w:tcPr>
            <w:tcW w:w="3730" w:type="dxa"/>
            <w:shd w:val="clear" w:color="auto" w:fill="auto"/>
          </w:tcPr>
          <w:p w:rsidR="00E016C3" w:rsidRPr="00C37DBC" w:rsidRDefault="00B632A1" w:rsidP="006E7816">
            <w:pPr>
              <w:spacing w:line="276" w:lineRule="auto"/>
              <w:jc w:val="both"/>
              <w:rPr>
                <w:rFonts w:ascii="Verdana" w:hAnsi="Verdana"/>
                <w:snapToGrid w:val="0"/>
                <w:sz w:val="16"/>
                <w:szCs w:val="14"/>
              </w:rPr>
            </w:pPr>
            <w:r w:rsidRPr="00C37DBC">
              <w:rPr>
                <w:rFonts w:ascii="Verdana" w:hAnsi="Verdana"/>
                <w:snapToGrid w:val="0"/>
                <w:sz w:val="16"/>
                <w:szCs w:val="14"/>
              </w:rPr>
              <w:t>BOLETA DE GARANTÍA</w:t>
            </w:r>
            <w:r w:rsidR="00FF0DF6" w:rsidRPr="00C37DBC">
              <w:rPr>
                <w:rFonts w:ascii="Verdana" w:hAnsi="Verdana"/>
                <w:snapToGrid w:val="0"/>
                <w:sz w:val="16"/>
                <w:szCs w:val="14"/>
              </w:rPr>
              <w:t xml:space="preserve"> O GARANTIA A PRIMER REQUERIMIENTO </w:t>
            </w:r>
          </w:p>
        </w:tc>
      </w:tr>
    </w:tbl>
    <w:p w:rsidR="00506730" w:rsidRDefault="00506730" w:rsidP="00C94491">
      <w:pPr>
        <w:tabs>
          <w:tab w:val="num" w:pos="567"/>
        </w:tabs>
        <w:ind w:left="567"/>
        <w:jc w:val="both"/>
        <w:rPr>
          <w:rFonts w:ascii="Verdana" w:hAnsi="Verdana"/>
          <w:snapToGrid w:val="0"/>
          <w:sz w:val="18"/>
          <w:szCs w:val="18"/>
        </w:rPr>
      </w:pPr>
    </w:p>
    <w:p w:rsidR="00C94491" w:rsidRDefault="00C94491" w:rsidP="00C94491">
      <w:pPr>
        <w:tabs>
          <w:tab w:val="num" w:pos="567"/>
        </w:tabs>
        <w:ind w:left="567"/>
        <w:jc w:val="both"/>
        <w:rPr>
          <w:rFonts w:ascii="Verdana" w:hAnsi="Verdana"/>
          <w:sz w:val="18"/>
          <w:szCs w:val="18"/>
        </w:rPr>
      </w:pPr>
    </w:p>
    <w:p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sidR="00B34424">
        <w:rPr>
          <w:rFonts w:ascii="Verdana" w:hAnsi="Verdana"/>
          <w:sz w:val="18"/>
          <w:szCs w:val="18"/>
        </w:rPr>
        <w:t xml:space="preserve"> por una</w:t>
      </w:r>
      <w:r>
        <w:rPr>
          <w:rFonts w:ascii="Verdana" w:hAnsi="Verdana"/>
          <w:sz w:val="18"/>
          <w:szCs w:val="18"/>
        </w:rPr>
        <w:t xml:space="preserve"> o más empresas que conforman la Asociación o Consorcio.</w:t>
      </w:r>
    </w:p>
    <w:p w:rsidR="006F03B7" w:rsidRPr="00C94491" w:rsidRDefault="006F03B7" w:rsidP="00C94491">
      <w:pPr>
        <w:tabs>
          <w:tab w:val="num" w:pos="567"/>
        </w:tabs>
        <w:ind w:left="567"/>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852210" w:rsidRPr="00B34424" w:rsidRDefault="00852210" w:rsidP="00B161F3">
      <w:pPr>
        <w:pStyle w:val="Prrafodelista"/>
        <w:numPr>
          <w:ilvl w:val="0"/>
          <w:numId w:val="16"/>
        </w:numPr>
        <w:tabs>
          <w:tab w:val="num" w:pos="1418"/>
        </w:tabs>
        <w:jc w:val="both"/>
        <w:rPr>
          <w:rFonts w:ascii="Verdana" w:hAnsi="Verdana"/>
          <w:sz w:val="18"/>
          <w:szCs w:val="18"/>
        </w:rPr>
      </w:pPr>
      <w:r w:rsidRPr="00B34424">
        <w:rPr>
          <w:rFonts w:ascii="Verdana" w:hAnsi="Verdana"/>
          <w:sz w:val="18"/>
          <w:szCs w:val="18"/>
        </w:rPr>
        <w:t>El proponente decida retirar su propuesta con posterioridad al plazo límite de presentación de propuestas.</w:t>
      </w:r>
    </w:p>
    <w:p w:rsidR="00B34424" w:rsidRPr="00B34424" w:rsidRDefault="00B34424" w:rsidP="00B34424">
      <w:pPr>
        <w:pStyle w:val="Prrafodelista"/>
        <w:tabs>
          <w:tab w:val="num" w:pos="1418"/>
        </w:tabs>
        <w:ind w:left="1211"/>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b)</w:t>
      </w:r>
      <w:r w:rsidRPr="00852210">
        <w:rPr>
          <w:rFonts w:ascii="Verdana" w:hAnsi="Verdana"/>
          <w:sz w:val="18"/>
          <w:szCs w:val="18"/>
        </w:rPr>
        <w:tab/>
        <w:t>Se compruebe falsedad en la información declarada en la presentación de propuesta</w:t>
      </w:r>
    </w:p>
    <w:p w:rsidR="00852210" w:rsidRPr="00852210" w:rsidRDefault="00852210" w:rsidP="00852210">
      <w:pPr>
        <w:tabs>
          <w:tab w:val="num" w:pos="1418"/>
        </w:tabs>
        <w:ind w:left="1276" w:hanging="425"/>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lastRenderedPageBreak/>
        <w:t>c)</w:t>
      </w:r>
      <w:r w:rsidRPr="00852210">
        <w:rPr>
          <w:rFonts w:ascii="Verdana" w:hAnsi="Verdana"/>
          <w:sz w:val="18"/>
          <w:szCs w:val="18"/>
        </w:rPr>
        <w:tab/>
        <w:t>Para la suscripción del contrato, la documentación presentada por el proponente adjudicado, no respalda lo solicitado en la presentación de su propuesta.</w:t>
      </w:r>
    </w:p>
    <w:p w:rsidR="00852210" w:rsidRPr="00852210" w:rsidRDefault="00852210" w:rsidP="00852210">
      <w:pPr>
        <w:tabs>
          <w:tab w:val="num" w:pos="1418"/>
        </w:tabs>
        <w:ind w:left="1276" w:hanging="425"/>
        <w:jc w:val="both"/>
        <w:rPr>
          <w:rFonts w:ascii="Verdana" w:hAnsi="Verdana"/>
          <w:sz w:val="18"/>
          <w:szCs w:val="18"/>
        </w:rPr>
      </w:pPr>
    </w:p>
    <w:p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d)</w:t>
      </w:r>
      <w:r w:rsidRPr="00852210">
        <w:rPr>
          <w:rFonts w:ascii="Verdana" w:hAnsi="Verdana"/>
          <w:sz w:val="18"/>
          <w:szCs w:val="18"/>
        </w:rPr>
        <w:tab/>
        <w:t>El proponente adjudicado no presente, para la suscripción del contrato, uno o varios de los documentos solicitados salvo que hubiese justificado oportunamente el retraso por causas de fuerza mayor, o caso fortuito u otras causas debidamente aceptadas por YPFB.</w:t>
      </w:r>
    </w:p>
    <w:p w:rsidR="00C94491"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e)</w:t>
      </w:r>
      <w:r w:rsidRPr="00852210">
        <w:rPr>
          <w:rFonts w:ascii="Verdana" w:hAnsi="Verdana"/>
          <w:sz w:val="18"/>
          <w:szCs w:val="18"/>
        </w:rPr>
        <w:tab/>
        <w:t>El proponente adjudicado desista, de manera expresa o tácita de suscribir el contrato en el plazo establecido, salvo por causas de fuerza mayor, caso fortuito u otras causas debidamente justificadas y aceptadas por la entidad.</w:t>
      </w:r>
    </w:p>
    <w:p w:rsidR="00852210" w:rsidRPr="00DF40BB" w:rsidRDefault="00852210" w:rsidP="00852210">
      <w:pPr>
        <w:tabs>
          <w:tab w:val="num" w:pos="1418"/>
        </w:tabs>
        <w:ind w:left="1276" w:hanging="425"/>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E021B0" w:rsidRPr="00C94491" w:rsidRDefault="00C94491" w:rsidP="00E021B0">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r>
      <w:r w:rsidR="00E021B0" w:rsidRPr="00C94491">
        <w:rPr>
          <w:rFonts w:ascii="Verdana" w:hAnsi="Verdana"/>
          <w:sz w:val="18"/>
          <w:szCs w:val="18"/>
        </w:rPr>
        <w:t xml:space="preserve">A los proponentes no adjudicados, </w:t>
      </w:r>
      <w:r w:rsidR="00E021B0">
        <w:rPr>
          <w:rFonts w:ascii="Verdana" w:hAnsi="Verdana"/>
          <w:sz w:val="18"/>
          <w:szCs w:val="18"/>
        </w:rPr>
        <w:t>con anterioridad a su vencimiento, siempre que no haya sido objeto de ejecución por parte de YPFB.</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rsidR="00C94491" w:rsidRPr="00C94491" w:rsidRDefault="00E021B0" w:rsidP="00096B41">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C94491" w:rsidRPr="00D04C83" w:rsidRDefault="00C94491" w:rsidP="00C94491">
      <w:pPr>
        <w:tabs>
          <w:tab w:val="num" w:pos="851"/>
        </w:tabs>
        <w:ind w:left="851"/>
        <w:jc w:val="both"/>
        <w:rPr>
          <w:rFonts w:ascii="Verdana" w:hAnsi="Verdana"/>
          <w:snapToGrid w:val="0"/>
          <w:sz w:val="18"/>
          <w:szCs w:val="18"/>
        </w:rPr>
      </w:pPr>
    </w:p>
    <w:p w:rsidR="00C94491"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F96ABB" w:rsidRPr="00D16377" w:rsidRDefault="00F96ABB" w:rsidP="00F96ABB">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F96ABB" w:rsidRPr="00D16377" w:rsidRDefault="00F96ABB" w:rsidP="00F96ABB">
      <w:pPr>
        <w:tabs>
          <w:tab w:val="num" w:pos="567"/>
        </w:tabs>
        <w:jc w:val="both"/>
        <w:rPr>
          <w:rFonts w:ascii="Verdana" w:hAnsi="Verdana" w:cs="Arial"/>
          <w:sz w:val="18"/>
          <w:szCs w:val="18"/>
        </w:rPr>
      </w:pPr>
    </w:p>
    <w:p w:rsidR="00F96ABB" w:rsidRPr="00D16377" w:rsidRDefault="00F96ABB" w:rsidP="00F96ABB">
      <w:pPr>
        <w:pStyle w:val="Prrafodelista"/>
        <w:numPr>
          <w:ilvl w:val="0"/>
          <w:numId w:val="17"/>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F96ABB" w:rsidRPr="00D16377" w:rsidRDefault="00F96ABB" w:rsidP="00F96ABB">
      <w:pPr>
        <w:pStyle w:val="Prrafodelista"/>
        <w:numPr>
          <w:ilvl w:val="0"/>
          <w:numId w:val="17"/>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rsidR="00F96ABB" w:rsidRPr="00CF2046" w:rsidRDefault="00F96ABB" w:rsidP="00F96ABB">
      <w:pPr>
        <w:pStyle w:val="Prrafodelista"/>
        <w:numPr>
          <w:ilvl w:val="0"/>
          <w:numId w:val="17"/>
        </w:numPr>
        <w:jc w:val="both"/>
        <w:rPr>
          <w:rFonts w:ascii="Verdana" w:hAnsi="Verdana" w:cs="Arial"/>
          <w:sz w:val="18"/>
          <w:szCs w:val="18"/>
        </w:rPr>
      </w:pPr>
      <w:r w:rsidRPr="00CF2046">
        <w:rPr>
          <w:rFonts w:ascii="Verdana" w:hAnsi="Verdana" w:cs="Arial"/>
          <w:sz w:val="18"/>
          <w:szCs w:val="18"/>
        </w:rPr>
        <w:t xml:space="preserve">Cuando se tengan programados pagos parciales, en sustitución de la garantía de cumplimiento de contrato, se podrá prever una retención del </w:t>
      </w:r>
      <w:r w:rsidRPr="009A0EE2">
        <w:rPr>
          <w:rFonts w:ascii="Verdana" w:hAnsi="Verdana" w:cs="Arial"/>
          <w:sz w:val="18"/>
          <w:szCs w:val="18"/>
        </w:rPr>
        <w:t>7% de cada</w:t>
      </w:r>
      <w:r w:rsidRPr="00CF2046">
        <w:rPr>
          <w:rFonts w:ascii="Verdana" w:hAnsi="Verdana" w:cs="Arial"/>
          <w:sz w:val="18"/>
          <w:szCs w:val="18"/>
        </w:rPr>
        <w:t xml:space="preserve"> pago.</w:t>
      </w:r>
    </w:p>
    <w:p w:rsidR="00F96ABB" w:rsidRDefault="00F96ABB" w:rsidP="00F96ABB">
      <w:pPr>
        <w:tabs>
          <w:tab w:val="num" w:pos="567"/>
        </w:tabs>
        <w:ind w:left="567"/>
        <w:jc w:val="both"/>
        <w:rPr>
          <w:rFonts w:ascii="Verdana" w:hAnsi="Verdana" w:cs="Arial"/>
          <w:color w:val="FF0000"/>
          <w:sz w:val="18"/>
          <w:szCs w:val="18"/>
        </w:rPr>
      </w:pPr>
    </w:p>
    <w:p w:rsidR="00F96ABB" w:rsidRPr="00074036" w:rsidRDefault="00F96ABB" w:rsidP="00F96ABB">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rsidR="00F96ABB" w:rsidRPr="00074036" w:rsidRDefault="00F96ABB" w:rsidP="00F96ABB">
      <w:pPr>
        <w:tabs>
          <w:tab w:val="num" w:pos="567"/>
        </w:tabs>
        <w:jc w:val="both"/>
        <w:rPr>
          <w:rFonts w:ascii="Verdana" w:hAnsi="Verdana" w:cs="Arial"/>
          <w:sz w:val="18"/>
          <w:szCs w:val="18"/>
        </w:rPr>
      </w:pPr>
    </w:p>
    <w:p w:rsidR="00F96ABB" w:rsidRDefault="00F96ABB" w:rsidP="00F96ABB">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rsidR="00F96ABB" w:rsidRPr="00074036" w:rsidRDefault="00F96ABB" w:rsidP="00F96ABB">
      <w:pPr>
        <w:tabs>
          <w:tab w:val="num" w:pos="567"/>
        </w:tabs>
        <w:ind w:left="567"/>
        <w:rPr>
          <w:rFonts w:ascii="Verdana" w:hAnsi="Verdana" w:cs="Arial"/>
          <w:sz w:val="18"/>
          <w:szCs w:val="18"/>
        </w:rPr>
      </w:pPr>
    </w:p>
    <w:p w:rsidR="00FA104D" w:rsidRPr="00FF0DF6" w:rsidRDefault="00FA104D" w:rsidP="00D477FC">
      <w:pPr>
        <w:pStyle w:val="Prrafodelista"/>
        <w:numPr>
          <w:ilvl w:val="0"/>
          <w:numId w:val="3"/>
        </w:numPr>
        <w:ind w:left="426" w:hanging="426"/>
        <w:jc w:val="both"/>
        <w:rPr>
          <w:rFonts w:ascii="Verdana" w:hAnsi="Verdana" w:cs="Calibri"/>
          <w:sz w:val="18"/>
          <w:szCs w:val="18"/>
        </w:rPr>
      </w:pPr>
      <w:r w:rsidRPr="00FF0DF6">
        <w:rPr>
          <w:rFonts w:ascii="Verdana" w:hAnsi="Verdana"/>
          <w:b/>
          <w:bCs/>
          <w:color w:val="000000"/>
          <w:kern w:val="28"/>
          <w:sz w:val="18"/>
          <w:szCs w:val="18"/>
          <w:lang w:val="es-BO"/>
        </w:rPr>
        <w:t>GARANTIA DE CORRECTA INVERSION DE ANTICIPO</w:t>
      </w:r>
      <w:r w:rsidR="00FF0DF6" w:rsidRPr="00FF0DF6">
        <w:rPr>
          <w:rFonts w:ascii="Verdana" w:hAnsi="Verdana"/>
          <w:b/>
          <w:bCs/>
          <w:color w:val="000000"/>
          <w:kern w:val="28"/>
          <w:sz w:val="18"/>
          <w:szCs w:val="18"/>
          <w:lang w:val="es-BO"/>
        </w:rPr>
        <w:t xml:space="preserve"> </w:t>
      </w:r>
    </w:p>
    <w:p w:rsidR="007948E5" w:rsidRDefault="007948E5" w:rsidP="007948E5">
      <w:pPr>
        <w:jc w:val="both"/>
        <w:rPr>
          <w:rFonts w:ascii="Verdana" w:hAnsi="Verdana" w:cs="Calibri"/>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Tiene por objeto garantizar la devolución del monto entregado al</w:t>
      </w:r>
      <w:r>
        <w:rPr>
          <w:rFonts w:ascii="Verdana" w:hAnsi="Verdana"/>
          <w:snapToGrid w:val="0"/>
          <w:sz w:val="18"/>
          <w:szCs w:val="18"/>
        </w:rPr>
        <w:t xml:space="preserve"> Contratista </w:t>
      </w:r>
      <w:r w:rsidRPr="00C60B36">
        <w:rPr>
          <w:rFonts w:ascii="Verdana" w:hAnsi="Verdana"/>
          <w:snapToGrid w:val="0"/>
          <w:sz w:val="18"/>
          <w:szCs w:val="18"/>
        </w:rPr>
        <w:t>por concepto de anticipo inicial.</w:t>
      </w:r>
    </w:p>
    <w:p w:rsidR="00F96ABB" w:rsidRPr="00C60B36" w:rsidRDefault="00F96ABB" w:rsidP="00F96ABB">
      <w:pPr>
        <w:ind w:left="567"/>
        <w:jc w:val="both"/>
        <w:rPr>
          <w:rFonts w:ascii="Verdana" w:hAnsi="Verdana"/>
          <w:snapToGrid w:val="0"/>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 xml:space="preserve">La </w:t>
      </w:r>
      <w:r w:rsidRPr="00125186">
        <w:rPr>
          <w:rFonts w:ascii="Verdana" w:hAnsi="Verdana"/>
          <w:snapToGrid w:val="0"/>
          <w:sz w:val="18"/>
          <w:szCs w:val="18"/>
        </w:rPr>
        <w:t>Empresa Contratista,</w:t>
      </w:r>
      <w:r w:rsidRPr="00C60B36">
        <w:rPr>
          <w:rFonts w:ascii="Verdana" w:hAnsi="Verdana"/>
          <w:snapToGrid w:val="0"/>
          <w:sz w:val="18"/>
          <w:szCs w:val="18"/>
        </w:rPr>
        <w:t xml:space="preserve"> a su propio costo y cargo obtendrá y entregará a </w:t>
      </w:r>
      <w:r>
        <w:rPr>
          <w:rFonts w:ascii="Verdana" w:hAnsi="Verdana"/>
          <w:snapToGrid w:val="0"/>
          <w:sz w:val="18"/>
          <w:szCs w:val="18"/>
        </w:rPr>
        <w:t>YPFB</w:t>
      </w:r>
      <w:r w:rsidRPr="00C60B36">
        <w:rPr>
          <w:rFonts w:ascii="Verdana" w:hAnsi="Verdana"/>
          <w:snapToGrid w:val="0"/>
          <w:sz w:val="18"/>
          <w:szCs w:val="18"/>
        </w:rPr>
        <w:t xml:space="preserve"> de manera previa a la recepción del anticipo, una Boleta de Garantía de Correcta Inversión de Anticipo por el cien por ciento (100%) del monto del anticipo solicitado que no podrá exceder el veinte por ciento (20%) del monto adjudicado. </w:t>
      </w:r>
    </w:p>
    <w:p w:rsidR="00F96ABB" w:rsidRPr="00C60B36" w:rsidRDefault="00F96ABB" w:rsidP="00F96ABB">
      <w:pPr>
        <w:ind w:left="567"/>
        <w:jc w:val="both"/>
        <w:rPr>
          <w:rFonts w:ascii="Verdana" w:hAnsi="Verdana"/>
          <w:snapToGrid w:val="0"/>
          <w:sz w:val="18"/>
          <w:szCs w:val="18"/>
        </w:rPr>
      </w:pPr>
    </w:p>
    <w:p w:rsidR="00F96ABB" w:rsidRPr="00C60B36" w:rsidRDefault="00F96ABB" w:rsidP="00F96ABB">
      <w:pPr>
        <w:ind w:left="567"/>
        <w:jc w:val="both"/>
        <w:rPr>
          <w:rFonts w:ascii="Verdana" w:hAnsi="Verdana"/>
          <w:snapToGrid w:val="0"/>
          <w:sz w:val="18"/>
          <w:szCs w:val="18"/>
        </w:rPr>
      </w:pPr>
      <w:r w:rsidRPr="00C60B36">
        <w:rPr>
          <w:rFonts w:ascii="Verdana" w:hAnsi="Verdana"/>
          <w:snapToGrid w:val="0"/>
          <w:sz w:val="18"/>
          <w:szCs w:val="18"/>
        </w:rPr>
        <w:t xml:space="preserve">La Boleta de Garantía de Correcta Inversión de Anticipo deberá tener una vigencia de </w:t>
      </w:r>
      <w:r w:rsidR="00B24A07">
        <w:rPr>
          <w:rFonts w:ascii="Verdana" w:hAnsi="Verdana"/>
          <w:snapToGrid w:val="0"/>
          <w:sz w:val="18"/>
          <w:szCs w:val="18"/>
        </w:rPr>
        <w:t>120</w:t>
      </w:r>
      <w:r w:rsidRPr="00C60B36">
        <w:rPr>
          <w:rFonts w:ascii="Verdana" w:hAnsi="Verdana"/>
          <w:snapToGrid w:val="0"/>
          <w:sz w:val="18"/>
          <w:szCs w:val="18"/>
        </w:rPr>
        <w:t xml:space="preserve"> días calendario a partir de su emisión y debe ser presentada a la orden de Yacimientos Petrolíferos Fiscales Bolivianos, expresando claramente su carácter de IRREVOCABLE, RENOVABLE Y DE EJECUCIÓN INMEDIATA.</w:t>
      </w:r>
    </w:p>
    <w:p w:rsidR="00F96ABB" w:rsidRPr="00C60B36" w:rsidRDefault="00F96ABB" w:rsidP="00F96ABB">
      <w:pPr>
        <w:ind w:left="567"/>
        <w:jc w:val="both"/>
        <w:rPr>
          <w:rFonts w:ascii="Verdana" w:hAnsi="Verdana"/>
          <w:snapToGrid w:val="0"/>
          <w:sz w:val="18"/>
          <w:szCs w:val="18"/>
        </w:rPr>
      </w:pPr>
    </w:p>
    <w:p w:rsidR="00F96ABB" w:rsidRDefault="00F96ABB" w:rsidP="00F96ABB">
      <w:pPr>
        <w:ind w:left="567"/>
        <w:jc w:val="both"/>
        <w:rPr>
          <w:rFonts w:ascii="Verdana" w:hAnsi="Verdana"/>
          <w:snapToGrid w:val="0"/>
          <w:sz w:val="18"/>
          <w:szCs w:val="18"/>
        </w:rPr>
      </w:pPr>
      <w:r w:rsidRPr="00C60B36">
        <w:rPr>
          <w:rFonts w:ascii="Verdana" w:hAnsi="Verdana"/>
          <w:snapToGrid w:val="0"/>
          <w:sz w:val="18"/>
          <w:szCs w:val="18"/>
        </w:rPr>
        <w:t>La garantía de correcta inversión del anticipo deberá mantener su vigencia en forma continua hasta la amortización del cien por ciento (100%) del anticipo.</w:t>
      </w:r>
    </w:p>
    <w:p w:rsidR="00F64FB8" w:rsidDel="00F96ABB" w:rsidRDefault="00F64FB8" w:rsidP="00586240">
      <w:pPr>
        <w:ind w:left="426"/>
        <w:jc w:val="both"/>
        <w:rPr>
          <w:del w:id="0" w:author="Criss Leroy de las Heras Zotés" w:date="2015-07-13T11:43:00Z"/>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7360D7" w:rsidRDefault="00840AA3" w:rsidP="00D477FC">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7360D7" w:rsidRPr="00082612" w:rsidRDefault="00B24A07" w:rsidP="00BB36C3">
      <w:pPr>
        <w:ind w:left="426"/>
        <w:jc w:val="both"/>
        <w:rPr>
          <w:rFonts w:ascii="Verdana" w:hAnsi="Verdana" w:cs="Arial"/>
          <w:sz w:val="18"/>
          <w:szCs w:val="18"/>
        </w:rPr>
      </w:pPr>
      <w:r>
        <w:rPr>
          <w:rFonts w:ascii="Verdana" w:hAnsi="Verdana" w:cs="Calibri"/>
          <w:sz w:val="18"/>
          <w:szCs w:val="18"/>
        </w:rPr>
        <w:t>NO APLICA.</w:t>
      </w:r>
    </w:p>
    <w:p w:rsidR="007360D7" w:rsidRDefault="007360D7" w:rsidP="0062797D">
      <w:pPr>
        <w:jc w:val="both"/>
        <w:rPr>
          <w:rFonts w:ascii="Verdana" w:hAnsi="Verdana" w:cs="Calibri"/>
          <w:sz w:val="18"/>
          <w:szCs w:val="18"/>
        </w:rPr>
      </w:pPr>
    </w:p>
    <w:p w:rsidR="00F64FB8" w:rsidRPr="00701E28" w:rsidRDefault="00F64FB8" w:rsidP="00D477FC">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w:t>
      </w:r>
      <w:r w:rsidR="009013B2">
        <w:rPr>
          <w:rFonts w:ascii="Verdana" w:hAnsi="Verdana" w:cs="Calibri"/>
          <w:sz w:val="18"/>
          <w:szCs w:val="18"/>
        </w:rPr>
        <w:t xml:space="preserve">solamente </w:t>
      </w:r>
      <w:r w:rsidRPr="00666D9F">
        <w:rPr>
          <w:rFonts w:ascii="Verdana" w:hAnsi="Verdana" w:cs="Calibri"/>
          <w:sz w:val="18"/>
          <w:szCs w:val="18"/>
        </w:rPr>
        <w:t xml:space="preserve">a través </w:t>
      </w:r>
      <w:r>
        <w:rPr>
          <w:rFonts w:ascii="Verdana" w:hAnsi="Verdana" w:cs="Calibri"/>
          <w:sz w:val="18"/>
          <w:szCs w:val="18"/>
        </w:rPr>
        <w:t xml:space="preserve">del siguiente </w:t>
      </w:r>
      <w:r w:rsidRPr="00666D9F">
        <w:rPr>
          <w:rFonts w:ascii="Verdana" w:hAnsi="Verdana" w:cs="Calibri"/>
          <w:sz w:val="18"/>
          <w:szCs w:val="18"/>
        </w:rPr>
        <w:t>correo electrónico</w:t>
      </w:r>
      <w:r>
        <w:rPr>
          <w:rFonts w:ascii="Verdana" w:hAnsi="Verdana" w:cs="Calibri"/>
          <w:sz w:val="18"/>
          <w:szCs w:val="18"/>
        </w:rPr>
        <w:t xml:space="preserve"> habilitado</w:t>
      </w:r>
      <w:r w:rsidRPr="00666D9F">
        <w:rPr>
          <w:rFonts w:ascii="Verdana" w:hAnsi="Verdana" w:cs="Calibri"/>
          <w:sz w:val="18"/>
          <w:szCs w:val="18"/>
        </w:rPr>
        <w:t xml:space="preserve">: </w:t>
      </w:r>
      <w:hyperlink r:id="rId14" w:history="1">
        <w:r w:rsidR="00B24A07" w:rsidRPr="00571FA7">
          <w:rPr>
            <w:rStyle w:val="Hipervnculo"/>
            <w:rFonts w:ascii="Verdana" w:hAnsi="Verdana" w:cs="Calibri"/>
            <w:sz w:val="18"/>
            <w:szCs w:val="18"/>
          </w:rPr>
          <w:t>cheras@ypfb.gob.bo</w:t>
        </w:r>
      </w:hyperlink>
      <w:r w:rsidR="00B24A07">
        <w:rPr>
          <w:rFonts w:ascii="Verdana" w:hAnsi="Verdana" w:cs="Calibri"/>
          <w:sz w:val="18"/>
          <w:szCs w:val="18"/>
        </w:rPr>
        <w:t xml:space="preserve"> </w:t>
      </w:r>
      <w:r w:rsidRPr="00B57838">
        <w:rPr>
          <w:rFonts w:ascii="Verdana" w:hAnsi="Verdana" w:cs="Calibri"/>
          <w:sz w:val="18"/>
          <w:szCs w:val="18"/>
        </w:rPr>
        <w:t>h</w:t>
      </w:r>
      <w:r>
        <w:rPr>
          <w:rFonts w:ascii="Verdana" w:hAnsi="Verdana" w:cs="Calibri"/>
          <w:sz w:val="18"/>
          <w:szCs w:val="18"/>
        </w:rPr>
        <w:t>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r w:rsidR="00840AA3" w:rsidRPr="00840AA3">
        <w:rPr>
          <w:rFonts w:ascii="Verdana" w:hAnsi="Verdana" w:cs="Calibri"/>
          <w:sz w:val="18"/>
          <w:szCs w:val="18"/>
        </w:rPr>
        <w:t xml:space="preserve"> Las consultas serán consideraras en la Reunión de Aclaración</w:t>
      </w:r>
    </w:p>
    <w:p w:rsidR="00AA2030" w:rsidRDefault="00AA2030" w:rsidP="00F64FB8">
      <w:pPr>
        <w:jc w:val="both"/>
        <w:rPr>
          <w:rFonts w:ascii="Verdana" w:hAnsi="Verdana" w:cs="Calibri"/>
          <w:sz w:val="18"/>
          <w:szCs w:val="18"/>
        </w:rPr>
      </w:pPr>
    </w:p>
    <w:p w:rsidR="00F64FB8" w:rsidRPr="002B2E0E" w:rsidRDefault="00F64FB8" w:rsidP="00D477FC">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840AA3" w:rsidRPr="00867335" w:rsidRDefault="00840AA3" w:rsidP="00840AA3">
      <w:pPr>
        <w:ind w:left="567"/>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consultas recibidas mediante el correo electrónico citado precedentemente y las planteadas en sala, serán atendidas </w:t>
      </w:r>
      <w:r w:rsidRPr="00867335">
        <w:rPr>
          <w:rFonts w:ascii="Verdana" w:hAnsi="Verdana" w:cs="Calibri"/>
          <w:sz w:val="18"/>
          <w:szCs w:val="18"/>
        </w:rPr>
        <w:t>en la Reunión de Aclaración.</w:t>
      </w:r>
    </w:p>
    <w:p w:rsidR="00840AA3" w:rsidRPr="00867335" w:rsidRDefault="00840AA3" w:rsidP="00840AA3">
      <w:pPr>
        <w:ind w:left="426" w:hanging="720"/>
        <w:jc w:val="both"/>
        <w:rPr>
          <w:rFonts w:ascii="Verdana" w:hAnsi="Verdana" w:cs="Calibri"/>
          <w:sz w:val="18"/>
          <w:szCs w:val="18"/>
        </w:rPr>
      </w:pPr>
    </w:p>
    <w:p w:rsidR="00BB36C3" w:rsidRDefault="00BB36C3" w:rsidP="00BB36C3">
      <w:pPr>
        <w:ind w:left="567"/>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F64FB8" w:rsidP="00BB36C3">
      <w:pPr>
        <w:ind w:left="708"/>
        <w:jc w:val="both"/>
        <w:rPr>
          <w:rFonts w:ascii="Verdana" w:hAnsi="Verdana" w:cs="Calibri"/>
          <w:sz w:val="18"/>
          <w:szCs w:val="18"/>
        </w:rPr>
      </w:pPr>
      <w:r w:rsidRPr="00666D9F">
        <w:rPr>
          <w:rFonts w:ascii="Verdana" w:hAnsi="Verdana" w:cs="Calibri"/>
          <w:sz w:val="18"/>
          <w:szCs w:val="18"/>
        </w:rPr>
        <w:tab/>
      </w:r>
    </w:p>
    <w:p w:rsidR="00F64FB8" w:rsidRPr="00666D9F" w:rsidRDefault="00F64FB8" w:rsidP="00D477FC">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96ABB" w:rsidRPr="00666D9F" w:rsidRDefault="00F96ABB" w:rsidP="00F96ABB">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BB36C3" w:rsidRPr="00840AA3" w:rsidRDefault="00BB36C3" w:rsidP="00840AA3">
      <w:pPr>
        <w:ind w:left="567"/>
        <w:jc w:val="both"/>
        <w:rPr>
          <w:rFonts w:ascii="Verdana" w:hAnsi="Verdana" w:cs="Calibri"/>
          <w:sz w:val="18"/>
          <w:szCs w:val="18"/>
        </w:rPr>
      </w:pPr>
    </w:p>
    <w:p w:rsidR="00F64FB8" w:rsidRPr="00666D9F" w:rsidRDefault="00F64FB8" w:rsidP="00F64FB8">
      <w:pPr>
        <w:jc w:val="both"/>
        <w:rPr>
          <w:rFonts w:ascii="Verdana" w:hAnsi="Verdana" w:cs="Calibri"/>
          <w:sz w:val="18"/>
          <w:szCs w:val="18"/>
        </w:rPr>
      </w:pPr>
    </w:p>
    <w:p w:rsidR="00F64FB8" w:rsidRPr="00666D9F" w:rsidRDefault="00F64FB8"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BB36C3" w:rsidRPr="00EB2AE6" w:rsidRDefault="00BB36C3" w:rsidP="00BB36C3">
      <w:pPr>
        <w:ind w:left="426"/>
        <w:jc w:val="both"/>
        <w:rPr>
          <w:rFonts w:ascii="Verdana" w:hAnsi="Verdana" w:cs="Arial"/>
          <w:sz w:val="18"/>
          <w:szCs w:val="18"/>
        </w:rPr>
      </w:pPr>
      <w:r w:rsidRPr="00EB2AE6">
        <w:rPr>
          <w:rFonts w:ascii="Verdana" w:hAnsi="Verdana" w:cs="Arial"/>
          <w:sz w:val="18"/>
          <w:szCs w:val="18"/>
        </w:rPr>
        <w:t>El RCD previo informe de justificación emitido por la unidad solicitante podrá ampliar el plazo de presentación de propuestas mediante Nota Expresa en los siguientes  casos:</w:t>
      </w:r>
    </w:p>
    <w:p w:rsidR="00BB36C3" w:rsidRPr="00EB2AE6" w:rsidRDefault="00BB36C3" w:rsidP="00BB36C3">
      <w:pPr>
        <w:tabs>
          <w:tab w:val="left" w:pos="1932"/>
        </w:tabs>
        <w:ind w:left="426"/>
        <w:jc w:val="both"/>
        <w:rPr>
          <w:rFonts w:ascii="Verdana" w:hAnsi="Verdana" w:cs="Arial"/>
          <w:sz w:val="18"/>
          <w:szCs w:val="18"/>
        </w:rPr>
      </w:pPr>
      <w:r w:rsidRPr="00EB2AE6">
        <w:rPr>
          <w:rFonts w:ascii="Verdana" w:hAnsi="Verdana" w:cs="Arial"/>
          <w:sz w:val="18"/>
          <w:szCs w:val="18"/>
        </w:rPr>
        <w:tab/>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Enmiendas al Documento Base de Contratación (DBC).</w:t>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Causas de Fuerza Mayor o Caso Fortuito</w:t>
      </w:r>
    </w:p>
    <w:p w:rsidR="00BB36C3" w:rsidRPr="00EB2AE6" w:rsidRDefault="00BB36C3" w:rsidP="00B161F3">
      <w:pPr>
        <w:numPr>
          <w:ilvl w:val="0"/>
          <w:numId w:val="14"/>
        </w:numPr>
        <w:ind w:left="852" w:hanging="426"/>
        <w:jc w:val="both"/>
        <w:rPr>
          <w:rFonts w:ascii="Verdana" w:hAnsi="Verdana" w:cs="Arial"/>
          <w:sz w:val="18"/>
          <w:szCs w:val="18"/>
        </w:rPr>
      </w:pPr>
      <w:r w:rsidRPr="00EB2AE6">
        <w:rPr>
          <w:rFonts w:ascii="Verdana" w:hAnsi="Verdana" w:cs="Arial"/>
          <w:sz w:val="18"/>
          <w:szCs w:val="18"/>
        </w:rPr>
        <w:t>A iniciativa de Y.P.F.B.</w:t>
      </w:r>
    </w:p>
    <w:p w:rsidR="00BB36C3" w:rsidRPr="001074D5" w:rsidRDefault="00BB36C3" w:rsidP="00BB36C3">
      <w:pPr>
        <w:pStyle w:val="Prrafodelista"/>
        <w:ind w:left="852"/>
        <w:jc w:val="both"/>
        <w:rPr>
          <w:rFonts w:ascii="Verdana" w:hAnsi="Verdana" w:cs="Calibri"/>
          <w:sz w:val="18"/>
          <w:szCs w:val="18"/>
        </w:rPr>
      </w:pPr>
    </w:p>
    <w:p w:rsidR="00BB36C3" w:rsidRDefault="00BB36C3" w:rsidP="00BB36C3">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FF0DF6" w:rsidRDefault="00FF0DF6" w:rsidP="00F64FB8">
      <w:pPr>
        <w:jc w:val="center"/>
        <w:rPr>
          <w:rFonts w:ascii="Verdana" w:hAnsi="Verdana" w:cs="Calibri"/>
          <w:b/>
          <w:sz w:val="18"/>
          <w:szCs w:val="18"/>
        </w:rPr>
      </w:pPr>
    </w:p>
    <w:p w:rsidR="00F64FB8" w:rsidRDefault="00AD6E78" w:rsidP="00F64FB8">
      <w:pPr>
        <w:jc w:val="center"/>
        <w:rPr>
          <w:rFonts w:ascii="Verdana" w:hAnsi="Verdana" w:cs="Calibri"/>
          <w:b/>
          <w:sz w:val="18"/>
          <w:szCs w:val="18"/>
        </w:rPr>
      </w:pPr>
      <w:r>
        <w:rPr>
          <w:rFonts w:ascii="Verdana" w:hAnsi="Verdana" w:cs="Calibri"/>
          <w:b/>
          <w:sz w:val="18"/>
          <w:szCs w:val="18"/>
        </w:rPr>
        <w:t xml:space="preserve">SECCIÓN </w:t>
      </w:r>
      <w:r w:rsidR="00084712">
        <w:rPr>
          <w:rFonts w:ascii="Verdana" w:hAnsi="Verdana" w:cs="Calibri"/>
          <w:b/>
          <w:sz w:val="18"/>
          <w:szCs w:val="18"/>
        </w:rPr>
        <w:t>I</w:t>
      </w:r>
      <w:r>
        <w:rPr>
          <w:rFonts w:ascii="Verdana" w:hAnsi="Verdana" w:cs="Calibri"/>
          <w:b/>
          <w:sz w:val="18"/>
          <w:szCs w:val="18"/>
        </w:rPr>
        <w:t>V</w:t>
      </w:r>
    </w:p>
    <w:p w:rsidR="00F96ABB" w:rsidRDefault="00F96ABB" w:rsidP="00F96ABB">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F96ABB" w:rsidRPr="00D35011" w:rsidRDefault="00F96ABB" w:rsidP="00F96ABB">
      <w:pPr>
        <w:pStyle w:val="Puesto"/>
        <w:spacing w:before="0"/>
        <w:ind w:left="567"/>
        <w:rPr>
          <w:rFonts w:ascii="Verdana" w:hAnsi="Verdana" w:cs="Arial"/>
          <w:color w:val="000000"/>
          <w:sz w:val="18"/>
          <w:szCs w:val="18"/>
          <w:lang w:val="es-BO"/>
        </w:rPr>
      </w:pPr>
    </w:p>
    <w:p w:rsidR="00F96ABB" w:rsidRPr="00666D9F" w:rsidRDefault="00F96ABB" w:rsidP="00F96ABB">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F96ABB" w:rsidRPr="00666D9F" w:rsidRDefault="00F96ABB" w:rsidP="00F96ABB">
      <w:pPr>
        <w:pStyle w:val="Prrafodelista"/>
        <w:ind w:left="567"/>
        <w:jc w:val="both"/>
        <w:rPr>
          <w:rFonts w:ascii="Verdana" w:hAnsi="Verdana" w:cs="Calibri"/>
          <w:sz w:val="18"/>
          <w:szCs w:val="18"/>
        </w:rPr>
      </w:pPr>
    </w:p>
    <w:p w:rsidR="00F96ABB" w:rsidRDefault="00F96ABB" w:rsidP="00D570E4">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Administrativos </w:t>
      </w:r>
    </w:p>
    <w:p w:rsidR="00F96ABB" w:rsidRPr="00A21ABA" w:rsidRDefault="00F96ABB" w:rsidP="00F96ABB">
      <w:pPr>
        <w:jc w:val="both"/>
        <w:rPr>
          <w:rFonts w:ascii="Verdana" w:hAnsi="Verdana" w:cs="Calibri"/>
          <w:b/>
          <w:sz w:val="18"/>
          <w:szCs w:val="18"/>
        </w:rPr>
      </w:pPr>
    </w:p>
    <w:p w:rsidR="00F96ABB" w:rsidRDefault="00F96ABB" w:rsidP="00F96ABB">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F96ABB" w:rsidRDefault="00F96ABB" w:rsidP="00F96ABB">
      <w:pPr>
        <w:ind w:left="567"/>
        <w:jc w:val="both"/>
        <w:rPr>
          <w:rFonts w:ascii="Verdana" w:hAnsi="Verdana" w:cs="Calibri"/>
          <w:sz w:val="18"/>
          <w:szCs w:val="18"/>
        </w:rPr>
      </w:pPr>
    </w:p>
    <w:p w:rsidR="00F96ABB" w:rsidRPr="0035241E" w:rsidRDefault="00F96ABB" w:rsidP="00F96ABB">
      <w:pPr>
        <w:ind w:left="567"/>
        <w:jc w:val="both"/>
        <w:rPr>
          <w:rFonts w:ascii="Verdana" w:hAnsi="Verdana" w:cs="Calibri"/>
          <w:sz w:val="18"/>
          <w:szCs w:val="18"/>
        </w:rPr>
      </w:pPr>
    </w:p>
    <w:p w:rsidR="00F96ABB" w:rsidRPr="004C57D0" w:rsidRDefault="00F96ABB" w:rsidP="00F96ABB">
      <w:pPr>
        <w:pStyle w:val="Prrafodelista"/>
        <w:ind w:left="993"/>
        <w:jc w:val="both"/>
        <w:rPr>
          <w:rFonts w:ascii="Verdana" w:hAnsi="Verdana" w:cs="Calibri"/>
          <w:sz w:val="18"/>
          <w:szCs w:val="18"/>
        </w:rPr>
      </w:pPr>
    </w:p>
    <w:p w:rsidR="00F96ABB" w:rsidRPr="00666D9F" w:rsidRDefault="00F96ABB" w:rsidP="00D570E4">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F96ABB" w:rsidRPr="00666D9F" w:rsidRDefault="00F96ABB" w:rsidP="00F96ABB">
      <w:pPr>
        <w:ind w:left="567"/>
        <w:jc w:val="both"/>
        <w:rPr>
          <w:rFonts w:ascii="Verdana" w:hAnsi="Verdana" w:cs="Arial"/>
          <w:sz w:val="18"/>
          <w:szCs w:val="18"/>
        </w:rPr>
      </w:pPr>
    </w:p>
    <w:p w:rsidR="00F96ABB" w:rsidRPr="00EC53DF" w:rsidRDefault="00F96ABB" w:rsidP="00F96AB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F96ABB" w:rsidRDefault="00F96ABB" w:rsidP="00F96ABB">
      <w:pPr>
        <w:ind w:left="567"/>
        <w:jc w:val="both"/>
        <w:rPr>
          <w:rFonts w:ascii="Verdana" w:hAnsi="Verdana" w:cs="Arial"/>
          <w:b/>
          <w:sz w:val="18"/>
          <w:szCs w:val="18"/>
        </w:rPr>
      </w:pPr>
    </w:p>
    <w:p w:rsidR="00F96ABB" w:rsidRPr="00666D9F" w:rsidRDefault="00F96ABB" w:rsidP="00D570E4">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F96ABB" w:rsidRDefault="00F96ABB" w:rsidP="00F96ABB">
      <w:pPr>
        <w:ind w:firstLine="567"/>
        <w:jc w:val="both"/>
        <w:rPr>
          <w:rFonts w:ascii="Verdana" w:hAnsi="Verdana" w:cs="Arial"/>
          <w:sz w:val="18"/>
          <w:szCs w:val="18"/>
        </w:rPr>
      </w:pPr>
    </w:p>
    <w:p w:rsidR="00F96ABB" w:rsidRDefault="00F96ABB" w:rsidP="00F96ABB">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F96ABB" w:rsidRPr="00637E1B" w:rsidRDefault="00F96ABB" w:rsidP="00F96ABB">
      <w:pPr>
        <w:spacing w:line="276" w:lineRule="auto"/>
        <w:jc w:val="both"/>
        <w:rPr>
          <w:rFonts w:ascii="Verdana" w:hAnsi="Verdana" w:cs="Arial"/>
          <w:sz w:val="18"/>
          <w:szCs w:val="18"/>
        </w:rPr>
      </w:pPr>
    </w:p>
    <w:p w:rsidR="00F96ABB" w:rsidRDefault="00F96ABB" w:rsidP="00F96AB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F96ABB" w:rsidRPr="00CD0FE2" w:rsidRDefault="00F96ABB" w:rsidP="00F96ABB">
      <w:pPr>
        <w:pStyle w:val="Prrafodelista"/>
        <w:ind w:left="567"/>
        <w:jc w:val="both"/>
        <w:rPr>
          <w:rFonts w:ascii="Verdana" w:hAnsi="Verdana" w:cs="Calibri"/>
          <w:sz w:val="18"/>
          <w:szCs w:val="18"/>
        </w:rPr>
      </w:pPr>
    </w:p>
    <w:p w:rsidR="00F96ABB" w:rsidRPr="004C57D0" w:rsidRDefault="00F96ABB" w:rsidP="00F96ABB">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rsidR="00F96ABB" w:rsidRPr="004C57D0" w:rsidRDefault="00F96ABB" w:rsidP="00F96ABB">
      <w:pPr>
        <w:ind w:left="567"/>
        <w:jc w:val="both"/>
        <w:rPr>
          <w:rFonts w:ascii="Verdana" w:hAnsi="Verdana" w:cs="Arial"/>
          <w:b/>
          <w:color w:val="000000"/>
          <w:sz w:val="18"/>
          <w:szCs w:val="18"/>
        </w:rPr>
      </w:pPr>
    </w:p>
    <w:p w:rsidR="00F96ABB" w:rsidRPr="0060067E" w:rsidRDefault="00F96ABB" w:rsidP="00F96ABB">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rsidR="00F96ABB" w:rsidRDefault="00F96ABB" w:rsidP="00F64FB8">
      <w:pPr>
        <w:jc w:val="center"/>
        <w:rPr>
          <w:rFonts w:ascii="Verdana" w:hAnsi="Verdana" w:cs="Calibri"/>
          <w:b/>
          <w:sz w:val="18"/>
          <w:szCs w:val="18"/>
        </w:rPr>
      </w:pPr>
    </w:p>
    <w:p w:rsidR="007E2F5E" w:rsidRDefault="007E2F5E" w:rsidP="00F96ABB">
      <w:pPr>
        <w:jc w:val="center"/>
        <w:rPr>
          <w:rFonts w:ascii="Verdana" w:hAnsi="Verdana" w:cs="Calibri"/>
          <w:b/>
          <w:sz w:val="18"/>
          <w:szCs w:val="18"/>
        </w:rPr>
      </w:pPr>
    </w:p>
    <w:p w:rsidR="007E2F5E" w:rsidRDefault="007E2F5E" w:rsidP="00F96ABB">
      <w:pPr>
        <w:jc w:val="center"/>
        <w:rPr>
          <w:rFonts w:ascii="Verdana" w:hAnsi="Verdana" w:cs="Calibri"/>
          <w:b/>
          <w:sz w:val="18"/>
          <w:szCs w:val="18"/>
        </w:rPr>
      </w:pPr>
    </w:p>
    <w:p w:rsidR="00F96ABB" w:rsidRPr="00666D9F" w:rsidRDefault="00F96ABB" w:rsidP="00F96ABB">
      <w:pPr>
        <w:jc w:val="center"/>
        <w:rPr>
          <w:rFonts w:ascii="Verdana" w:hAnsi="Verdana" w:cs="Calibri"/>
          <w:b/>
          <w:sz w:val="18"/>
          <w:szCs w:val="18"/>
        </w:rPr>
      </w:pPr>
      <w:r>
        <w:rPr>
          <w:rFonts w:ascii="Verdana" w:hAnsi="Verdana" w:cs="Calibri"/>
          <w:b/>
          <w:sz w:val="18"/>
          <w:szCs w:val="18"/>
        </w:rPr>
        <w:t>SECCIÓN V</w:t>
      </w:r>
    </w:p>
    <w:p w:rsidR="00F64FB8" w:rsidRDefault="00F64FB8" w:rsidP="00F64FB8">
      <w:pPr>
        <w:jc w:val="center"/>
        <w:rPr>
          <w:rFonts w:ascii="Verdana" w:hAnsi="Verdana" w:cs="Calibri"/>
          <w:b/>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D9439F" w:rsidRDefault="00D9439F" w:rsidP="00F64FB8">
      <w:pPr>
        <w:jc w:val="center"/>
        <w:rPr>
          <w:rFonts w:ascii="Verdana" w:hAnsi="Verdana" w:cs="Calibri"/>
          <w:b/>
          <w:sz w:val="18"/>
          <w:szCs w:val="18"/>
        </w:rPr>
      </w:pPr>
    </w:p>
    <w:p w:rsidR="00F64FB8" w:rsidRPr="00617A34" w:rsidRDefault="00F64FB8" w:rsidP="00D477F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39383B" w:rsidRPr="00F96ABB" w:rsidRDefault="00F64FB8" w:rsidP="00DB10F8">
      <w:pPr>
        <w:pStyle w:val="Puest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rsidR="00F96ABB" w:rsidRPr="00F96ABB" w:rsidRDefault="007E2F5E" w:rsidP="00F96ABB">
      <w:pPr>
        <w:pStyle w:val="Prrafodelista"/>
        <w:ind w:left="644"/>
        <w:jc w:val="both"/>
        <w:rPr>
          <w:rFonts w:ascii="Verdana" w:hAnsi="Verdana" w:cs="Arial"/>
          <w:sz w:val="18"/>
          <w:szCs w:val="18"/>
        </w:rPr>
      </w:pPr>
      <w:r w:rsidRPr="007E2F5E">
        <w:rPr>
          <w:rFonts w:ascii="Verdana" w:hAnsi="Verdana" w:cs="Arial"/>
          <w:sz w:val="18"/>
          <w:szCs w:val="18"/>
        </w:rPr>
        <w:t xml:space="preserve">La propuesta debe ser presentada en dos ejemplares, un </w:t>
      </w:r>
      <w:r w:rsidRPr="007E2F5E">
        <w:rPr>
          <w:rFonts w:ascii="Verdana" w:hAnsi="Verdana" w:cs="Arial"/>
          <w:color w:val="000000" w:themeColor="text1"/>
          <w:sz w:val="18"/>
          <w:szCs w:val="18"/>
        </w:rPr>
        <w:t xml:space="preserve">original y una copia simple </w:t>
      </w:r>
      <w:r w:rsidRPr="007E2F5E">
        <w:rPr>
          <w:rFonts w:ascii="Verdana" w:hAnsi="Verdana" w:cs="Arial"/>
          <w:sz w:val="18"/>
          <w:szCs w:val="18"/>
        </w:rPr>
        <w:t xml:space="preserve">(esta última en custodia de la Unidad Solicitante) </w:t>
      </w:r>
      <w:r w:rsidR="00F96ABB" w:rsidRPr="007E2F5E">
        <w:rPr>
          <w:rFonts w:ascii="Verdana" w:hAnsi="Verdana" w:cs="Arial"/>
          <w:sz w:val="18"/>
          <w:szCs w:val="18"/>
        </w:rPr>
        <w:t xml:space="preserve"> identificando claramente el original, la misma deberá estar dividida de la siguiente manera:</w:t>
      </w:r>
      <w:r w:rsidR="00F96ABB" w:rsidRPr="00F96ABB">
        <w:rPr>
          <w:rFonts w:ascii="Verdana" w:hAnsi="Verdana" w:cs="Arial"/>
          <w:sz w:val="18"/>
          <w:szCs w:val="18"/>
        </w:rPr>
        <w:t xml:space="preserve"> </w:t>
      </w:r>
    </w:p>
    <w:p w:rsidR="00F96ABB" w:rsidRPr="00F96ABB" w:rsidRDefault="00F96ABB" w:rsidP="00F96ABB">
      <w:pPr>
        <w:pStyle w:val="Prrafodelista"/>
        <w:ind w:left="644"/>
        <w:jc w:val="both"/>
        <w:rPr>
          <w:rFonts w:ascii="Verdana" w:hAnsi="Verdana" w:cs="Arial"/>
          <w:sz w:val="18"/>
          <w:szCs w:val="18"/>
        </w:rPr>
      </w:pPr>
    </w:p>
    <w:p w:rsidR="00F96ABB" w:rsidRPr="00F96ABB" w:rsidRDefault="00F96ABB" w:rsidP="007E2F5E">
      <w:pPr>
        <w:pStyle w:val="Prrafodelista"/>
        <w:ind w:left="1416" w:hanging="765"/>
        <w:jc w:val="both"/>
        <w:rPr>
          <w:rFonts w:ascii="Verdana" w:hAnsi="Verdana" w:cs="Arial"/>
          <w:sz w:val="18"/>
          <w:szCs w:val="18"/>
        </w:rPr>
      </w:pPr>
      <w:r w:rsidRPr="00F96ABB">
        <w:rPr>
          <w:rFonts w:ascii="Verdana" w:hAnsi="Verdana" w:cs="Arial"/>
          <w:b/>
          <w:sz w:val="18"/>
          <w:szCs w:val="18"/>
        </w:rPr>
        <w:t>1:</w:t>
      </w:r>
      <w:r w:rsidRPr="00F96ABB">
        <w:rPr>
          <w:rFonts w:ascii="Verdana" w:hAnsi="Verdana" w:cs="Arial"/>
          <w:sz w:val="18"/>
          <w:szCs w:val="18"/>
        </w:rPr>
        <w:t xml:space="preserve"> </w:t>
      </w:r>
      <w:r w:rsidRPr="00F96ABB">
        <w:rPr>
          <w:rFonts w:ascii="Verdana" w:hAnsi="Verdana" w:cs="Arial"/>
          <w:sz w:val="18"/>
          <w:szCs w:val="18"/>
        </w:rPr>
        <w:tab/>
        <w:t xml:space="preserve">Documentos Administrativos, Legales, Financieros y Garantía de Seriedad de </w:t>
      </w:r>
      <w:r>
        <w:rPr>
          <w:rFonts w:ascii="Verdana" w:hAnsi="Verdana" w:cs="Arial"/>
          <w:sz w:val="18"/>
          <w:szCs w:val="18"/>
        </w:rPr>
        <w:t xml:space="preserve">  </w:t>
      </w:r>
      <w:r w:rsidRPr="00F96ABB">
        <w:rPr>
          <w:rFonts w:ascii="Verdana" w:hAnsi="Verdana" w:cs="Arial"/>
          <w:sz w:val="18"/>
          <w:szCs w:val="18"/>
        </w:rPr>
        <w:t>Propuesta en los casos de ser requerida.</w:t>
      </w:r>
    </w:p>
    <w:p w:rsidR="00F96ABB" w:rsidRPr="00F96ABB" w:rsidRDefault="00F96ABB" w:rsidP="00F96ABB">
      <w:pPr>
        <w:pStyle w:val="Prrafodelista"/>
        <w:ind w:left="644"/>
        <w:jc w:val="both"/>
        <w:rPr>
          <w:rFonts w:ascii="Verdana" w:hAnsi="Verdana" w:cs="Arial"/>
          <w:sz w:val="18"/>
          <w:szCs w:val="18"/>
        </w:rPr>
      </w:pPr>
      <w:r w:rsidRPr="00F96ABB">
        <w:rPr>
          <w:rFonts w:ascii="Verdana" w:hAnsi="Verdana" w:cs="Arial"/>
          <w:b/>
          <w:sz w:val="18"/>
          <w:szCs w:val="18"/>
        </w:rPr>
        <w:t>2:</w:t>
      </w:r>
      <w:r w:rsidRPr="00F96ABB">
        <w:rPr>
          <w:rFonts w:ascii="Verdana" w:hAnsi="Verdana" w:cs="Arial"/>
          <w:sz w:val="18"/>
          <w:szCs w:val="18"/>
        </w:rPr>
        <w:t xml:space="preserve"> </w:t>
      </w:r>
      <w:r w:rsidRPr="00F96ABB">
        <w:rPr>
          <w:rFonts w:ascii="Verdana" w:hAnsi="Verdana" w:cs="Arial"/>
          <w:sz w:val="18"/>
          <w:szCs w:val="18"/>
        </w:rPr>
        <w:tab/>
        <w:t>Documentos de la Propuesta Económica.</w:t>
      </w:r>
    </w:p>
    <w:p w:rsidR="00F96ABB" w:rsidRDefault="00F96ABB" w:rsidP="00F96ABB">
      <w:pPr>
        <w:pStyle w:val="Prrafodelista"/>
        <w:ind w:left="644"/>
        <w:jc w:val="both"/>
        <w:rPr>
          <w:rFonts w:ascii="Verdana" w:hAnsi="Verdana" w:cs="Arial"/>
          <w:sz w:val="18"/>
          <w:szCs w:val="18"/>
        </w:rPr>
      </w:pPr>
      <w:r w:rsidRPr="00F96ABB">
        <w:rPr>
          <w:rFonts w:ascii="Verdana" w:hAnsi="Verdana" w:cs="Arial"/>
          <w:b/>
          <w:sz w:val="18"/>
          <w:szCs w:val="18"/>
        </w:rPr>
        <w:t>3:</w:t>
      </w:r>
      <w:r w:rsidRPr="00F96ABB">
        <w:rPr>
          <w:rFonts w:ascii="Verdana" w:hAnsi="Verdana" w:cs="Arial"/>
          <w:sz w:val="18"/>
          <w:szCs w:val="18"/>
        </w:rPr>
        <w:t xml:space="preserve"> </w:t>
      </w:r>
      <w:r w:rsidRPr="00F96ABB">
        <w:rPr>
          <w:rFonts w:ascii="Verdana" w:hAnsi="Verdana" w:cs="Arial"/>
          <w:sz w:val="18"/>
          <w:szCs w:val="18"/>
        </w:rPr>
        <w:tab/>
        <w:t>Documentos de la Propuesta Técnica.</w:t>
      </w:r>
    </w:p>
    <w:p w:rsidR="000B1696" w:rsidRDefault="000B1696" w:rsidP="00F96ABB">
      <w:pPr>
        <w:pStyle w:val="Prrafodelista"/>
        <w:ind w:left="644"/>
        <w:jc w:val="both"/>
        <w:rPr>
          <w:rFonts w:ascii="Verdana" w:hAnsi="Verdana" w:cs="Arial"/>
          <w:sz w:val="18"/>
          <w:szCs w:val="18"/>
        </w:rPr>
      </w:pPr>
    </w:p>
    <w:p w:rsidR="000B1696" w:rsidRPr="00F96ABB" w:rsidRDefault="000B1696" w:rsidP="00F96ABB">
      <w:pPr>
        <w:pStyle w:val="Prrafodelista"/>
        <w:ind w:left="644"/>
        <w:jc w:val="both"/>
        <w:rPr>
          <w:rFonts w:ascii="Verdana" w:hAnsi="Verdana" w:cs="Arial"/>
          <w:sz w:val="18"/>
          <w:szCs w:val="18"/>
        </w:rPr>
      </w:pPr>
      <w:r w:rsidRPr="000B1696">
        <w:rPr>
          <w:rFonts w:ascii="Verdana" w:hAnsi="Verdana" w:cs="Arial"/>
          <w:sz w:val="18"/>
          <w:szCs w:val="18"/>
          <w:highlight w:val="yellow"/>
        </w:rPr>
        <w:t xml:space="preserve">Asimismo, </w:t>
      </w:r>
      <w:r w:rsidR="00207544">
        <w:rPr>
          <w:rFonts w:ascii="Verdana" w:hAnsi="Verdana" w:cs="Arial"/>
          <w:sz w:val="18"/>
          <w:szCs w:val="18"/>
          <w:highlight w:val="yellow"/>
        </w:rPr>
        <w:t>se deberá</w:t>
      </w:r>
      <w:r w:rsidRPr="000B1696">
        <w:rPr>
          <w:rFonts w:ascii="Verdana" w:hAnsi="Verdana" w:cs="Arial"/>
          <w:sz w:val="18"/>
          <w:szCs w:val="18"/>
          <w:highlight w:val="yellow"/>
        </w:rPr>
        <w:t xml:space="preserve"> presentar una copia en formato digital.</w:t>
      </w:r>
    </w:p>
    <w:p w:rsidR="00F64FB8" w:rsidRPr="00841F9B" w:rsidRDefault="00F64FB8" w:rsidP="00D477FC">
      <w:pPr>
        <w:pStyle w:val="Puesto"/>
        <w:numPr>
          <w:ilvl w:val="1"/>
          <w:numId w:val="3"/>
        </w:numPr>
        <w:tabs>
          <w:tab w:val="left" w:pos="1276"/>
        </w:tabs>
        <w:ind w:left="1276" w:hanging="709"/>
        <w:jc w:val="both"/>
        <w:rPr>
          <w:rFonts w:ascii="Verdana" w:hAnsi="Verdana"/>
          <w:b w:val="0"/>
          <w:color w:val="000000"/>
          <w:sz w:val="18"/>
          <w:szCs w:val="18"/>
        </w:rPr>
      </w:pPr>
      <w:bookmarkStart w:id="1" w:name="_Toc346780223"/>
      <w:bookmarkStart w:id="2" w:name="_Toc346784720"/>
      <w:r w:rsidRPr="0060067E">
        <w:rPr>
          <w:rFonts w:ascii="Verdana" w:hAnsi="Verdana"/>
          <w:color w:val="000000"/>
          <w:sz w:val="18"/>
          <w:szCs w:val="18"/>
        </w:rPr>
        <w:t>Plazo y lugar de presentación</w:t>
      </w:r>
      <w:bookmarkEnd w:id="1"/>
      <w:bookmarkEnd w:id="2"/>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D477FC">
      <w:pPr>
        <w:pStyle w:val="Puest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9B5207" w:rsidRDefault="009B5207" w:rsidP="00C23F85">
      <w:pPr>
        <w:pStyle w:val="Puesto"/>
        <w:tabs>
          <w:tab w:val="left" w:pos="0"/>
          <w:tab w:val="left" w:pos="1276"/>
        </w:tabs>
        <w:ind w:left="993"/>
        <w:jc w:val="both"/>
        <w:rPr>
          <w:rFonts w:ascii="Verdana" w:hAnsi="Verdana"/>
          <w:b w:val="0"/>
          <w:color w:val="000000"/>
          <w:sz w:val="18"/>
          <w:szCs w:val="18"/>
        </w:rPr>
      </w:pPr>
    </w:p>
    <w:p w:rsidR="00F64FB8" w:rsidRDefault="00F64FB8" w:rsidP="00C23F85">
      <w:pPr>
        <w:pStyle w:val="Puesto"/>
        <w:tabs>
          <w:tab w:val="left" w:pos="0"/>
          <w:tab w:val="left" w:pos="1276"/>
        </w:tabs>
        <w:ind w:left="993"/>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64FB8" w:rsidRDefault="00F64FB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AD6E78">
        <w:tc>
          <w:tcPr>
            <w:tcW w:w="861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41513" w:rsidRDefault="00955BFB" w:rsidP="00660E87">
                  <w:pPr>
                    <w:jc w:val="center"/>
                    <w:rPr>
                      <w:rFonts w:ascii="Calibri" w:eastAsia="Calibri" w:hAnsi="Calibri"/>
                      <w:b/>
                    </w:rPr>
                  </w:pPr>
                  <w:r>
                    <w:rPr>
                      <w:rFonts w:ascii="Calibri" w:eastAsia="Calibri" w:hAnsi="Calibri"/>
                      <w:b/>
                    </w:rPr>
                    <w:t xml:space="preserve">CDO– GNEE– </w:t>
                  </w:r>
                  <w:r w:rsidR="007E2F5E">
                    <w:rPr>
                      <w:rFonts w:ascii="Calibri" w:eastAsia="Calibri" w:hAnsi="Calibri"/>
                      <w:b/>
                    </w:rPr>
                    <w:t>9</w:t>
                  </w:r>
                  <w:r w:rsidR="00541513" w:rsidRPr="00541513">
                    <w:rPr>
                      <w:rFonts w:ascii="Calibri" w:eastAsia="Calibri" w:hAnsi="Calibri"/>
                      <w:b/>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D477FC">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5C2634" w:rsidRDefault="00D0399F" w:rsidP="005C2634">
      <w:pPr>
        <w:ind w:left="567"/>
        <w:jc w:val="both"/>
        <w:rPr>
          <w:rFonts w:ascii="Verdana" w:hAnsi="Verdana" w:cs="Arial"/>
          <w:sz w:val="18"/>
          <w:szCs w:val="18"/>
        </w:rPr>
      </w:pPr>
    </w:p>
    <w:p w:rsidR="0039383B" w:rsidRDefault="0039383B" w:rsidP="005C2634">
      <w:pPr>
        <w:ind w:left="567"/>
        <w:jc w:val="both"/>
        <w:rPr>
          <w:rFonts w:ascii="Verdana" w:hAnsi="Verdana" w:cs="Arial"/>
          <w:sz w:val="18"/>
          <w:szCs w:val="18"/>
        </w:rPr>
      </w:pPr>
      <w:r w:rsidRPr="005C2634">
        <w:rPr>
          <w:rFonts w:ascii="Verdana" w:hAnsi="Verdana" w:cs="Arial"/>
          <w:sz w:val="18"/>
          <w:szCs w:val="18"/>
        </w:rPr>
        <w:t>Cuando el proponente presente su propuesta en plazo, hora y/o lugar diferentes a los establecidos en el cronograma de plazos del presente Documento Base de Contratación.</w:t>
      </w:r>
    </w:p>
    <w:p w:rsidR="00096B41" w:rsidRDefault="00096B41" w:rsidP="005C2634">
      <w:pPr>
        <w:ind w:left="567"/>
        <w:jc w:val="both"/>
        <w:rPr>
          <w:rFonts w:ascii="Verdana" w:hAnsi="Verdana" w:cs="Arial"/>
          <w:sz w:val="18"/>
          <w:szCs w:val="18"/>
        </w:rPr>
      </w:pPr>
    </w:p>
    <w:p w:rsidR="00256599" w:rsidRPr="005C2634" w:rsidRDefault="00256599" w:rsidP="005C2634">
      <w:pPr>
        <w:ind w:left="567"/>
        <w:jc w:val="both"/>
        <w:rPr>
          <w:rFonts w:ascii="Verdana" w:hAnsi="Verdana" w:cs="Arial"/>
          <w:sz w:val="18"/>
          <w:szCs w:val="18"/>
        </w:rPr>
      </w:pPr>
    </w:p>
    <w:p w:rsidR="00F64FB8" w:rsidRPr="00666D9F" w:rsidRDefault="00F64FB8" w:rsidP="00D477FC">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C23F85" w:rsidRPr="002B39CB" w:rsidRDefault="00C23F85" w:rsidP="00C23F85">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C23F85" w:rsidRPr="002B39CB" w:rsidRDefault="00C23F85" w:rsidP="00C23F85">
      <w:pPr>
        <w:ind w:left="1843" w:hanging="709"/>
        <w:jc w:val="both"/>
        <w:rPr>
          <w:rFonts w:ascii="Verdana" w:hAnsi="Verdana" w:cs="Arial"/>
          <w:sz w:val="18"/>
          <w:szCs w:val="18"/>
        </w:rPr>
      </w:pPr>
      <w:r w:rsidRPr="002B39CB">
        <w:rPr>
          <w:rFonts w:ascii="Verdana" w:hAnsi="Verdana" w:cs="Arial"/>
          <w:sz w:val="18"/>
          <w:szCs w:val="18"/>
        </w:rPr>
        <w:tab/>
      </w:r>
    </w:p>
    <w:p w:rsidR="00C23F85"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C23F85" w:rsidRPr="002B39CB"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ab/>
      </w:r>
    </w:p>
    <w:p w:rsidR="00C23F85" w:rsidRDefault="00C23F85" w:rsidP="00C23F85">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rsidR="00C23F85" w:rsidRDefault="00C23F85" w:rsidP="00C23F85">
      <w:pPr>
        <w:tabs>
          <w:tab w:val="left" w:pos="1418"/>
        </w:tabs>
        <w:ind w:left="567"/>
        <w:jc w:val="both"/>
        <w:rPr>
          <w:rFonts w:ascii="Verdana" w:hAnsi="Verdana" w:cs="Arial"/>
          <w:sz w:val="18"/>
          <w:szCs w:val="18"/>
        </w:rPr>
      </w:pPr>
    </w:p>
    <w:p w:rsidR="00C23F85" w:rsidRDefault="00C23F85" w:rsidP="00C23F85">
      <w:pPr>
        <w:tabs>
          <w:tab w:val="left" w:pos="1418"/>
        </w:tabs>
        <w:ind w:left="567"/>
        <w:jc w:val="both"/>
        <w:rPr>
          <w:rFonts w:ascii="Verdana" w:hAnsi="Verdana" w:cs="Calibri"/>
          <w:sz w:val="18"/>
          <w:szCs w:val="18"/>
        </w:rPr>
      </w:pPr>
      <w:r w:rsidRPr="006D0A16">
        <w:rPr>
          <w:rFonts w:ascii="Verdana" w:hAnsi="Verdana" w:cs="Calibri"/>
          <w:sz w:val="18"/>
          <w:szCs w:val="18"/>
        </w:rPr>
        <w:lastRenderedPageBreak/>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rsidR="00021957" w:rsidRDefault="00021957" w:rsidP="00F64FB8">
      <w:pPr>
        <w:jc w:val="center"/>
        <w:rPr>
          <w:rFonts w:ascii="Verdana" w:hAnsi="Verdana" w:cs="Calibri"/>
          <w:b/>
          <w:sz w:val="18"/>
          <w:szCs w:val="18"/>
        </w:rPr>
      </w:pPr>
    </w:p>
    <w:p w:rsidR="00F64FB8" w:rsidRPr="00666D9F" w:rsidRDefault="00096B41" w:rsidP="00F64FB8">
      <w:pPr>
        <w:jc w:val="center"/>
        <w:rPr>
          <w:rFonts w:ascii="Verdana" w:hAnsi="Verdana" w:cs="Calibri"/>
          <w:b/>
          <w:sz w:val="18"/>
          <w:szCs w:val="18"/>
        </w:rPr>
      </w:pPr>
      <w:r>
        <w:rPr>
          <w:rFonts w:ascii="Verdana" w:hAnsi="Verdana" w:cs="Calibri"/>
          <w:b/>
          <w:sz w:val="18"/>
          <w:szCs w:val="18"/>
        </w:rPr>
        <w:t>SECCIÓN V</w:t>
      </w:r>
      <w:r w:rsidR="00C23F85">
        <w:rPr>
          <w:rFonts w:ascii="Verdana" w:hAnsi="Verdana" w:cs="Calibri"/>
          <w:b/>
          <w:sz w:val="18"/>
          <w:szCs w:val="18"/>
        </w:rPr>
        <w:t>I</w:t>
      </w:r>
    </w:p>
    <w:p w:rsidR="00C23F85" w:rsidRPr="00666D9F" w:rsidRDefault="00C23F85" w:rsidP="00C23F85">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C23F85" w:rsidRDefault="00C23F85" w:rsidP="00C23F85">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C23F85" w:rsidRDefault="00C23F85" w:rsidP="00C23F85">
      <w:pPr>
        <w:ind w:left="567"/>
        <w:jc w:val="both"/>
        <w:rPr>
          <w:rFonts w:ascii="Verdana" w:hAnsi="Verdana" w:cs="Calibri"/>
          <w:b/>
          <w:sz w:val="18"/>
          <w:szCs w:val="18"/>
        </w:rPr>
      </w:pPr>
    </w:p>
    <w:p w:rsidR="00C23F85" w:rsidRPr="00074036" w:rsidRDefault="00C23F85" w:rsidP="00C23F85">
      <w:pPr>
        <w:ind w:left="567"/>
        <w:jc w:val="both"/>
        <w:rPr>
          <w:rFonts w:ascii="Verdana" w:hAnsi="Verdana" w:cs="Calibri"/>
          <w:sz w:val="18"/>
          <w:szCs w:val="18"/>
        </w:rPr>
      </w:pPr>
      <w:r w:rsidRPr="004D5F53">
        <w:rPr>
          <w:rFonts w:ascii="Verdana" w:hAnsi="Verdana" w:cs="Calibri"/>
          <w:sz w:val="18"/>
          <w:szCs w:val="18"/>
        </w:rPr>
        <w:t>El Comité de Habilitación y  Evaluación procederá a la evaluación de las propuestas presentadas, aplicando el Método de Selección descrito en el ANEXO 1</w:t>
      </w:r>
    </w:p>
    <w:p w:rsidR="00C23F85" w:rsidRPr="00074036" w:rsidRDefault="00C23F85" w:rsidP="00C23F85">
      <w:pPr>
        <w:jc w:val="both"/>
        <w:rPr>
          <w:rFonts w:ascii="Verdana" w:hAnsi="Verdana" w:cs="Calibri"/>
          <w:sz w:val="18"/>
          <w:szCs w:val="18"/>
        </w:rPr>
      </w:pPr>
    </w:p>
    <w:p w:rsidR="00C23F85" w:rsidRDefault="00C23F85" w:rsidP="00C23F85">
      <w:pPr>
        <w:jc w:val="both"/>
        <w:rPr>
          <w:rFonts w:ascii="Verdana" w:hAnsi="Verdana" w:cs="Arial"/>
          <w:sz w:val="18"/>
          <w:szCs w:val="18"/>
        </w:rPr>
      </w:pPr>
    </w:p>
    <w:p w:rsidR="00C23F85" w:rsidRPr="00412308" w:rsidRDefault="00C23F85" w:rsidP="00C23F85">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C23F85" w:rsidRPr="00135FE6" w:rsidRDefault="00C23F85" w:rsidP="00C23F85">
      <w:pPr>
        <w:jc w:val="both"/>
        <w:rPr>
          <w:rFonts w:ascii="Verdana" w:hAnsi="Verdana" w:cs="Calibri"/>
          <w:color w:val="000000"/>
          <w:sz w:val="18"/>
          <w:szCs w:val="18"/>
        </w:rPr>
      </w:pPr>
    </w:p>
    <w:p w:rsidR="00C23F85" w:rsidRPr="00135FE6" w:rsidRDefault="00C23F85" w:rsidP="00C23F85">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rsidR="00C23F85" w:rsidRPr="00135FE6"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C23F85" w:rsidRDefault="00C23F85" w:rsidP="00C23F85">
      <w:pPr>
        <w:ind w:left="567"/>
        <w:jc w:val="both"/>
        <w:rPr>
          <w:rFonts w:ascii="Verdana" w:hAnsi="Verdana" w:cs="Calibri"/>
          <w:color w:val="000000"/>
          <w:sz w:val="18"/>
          <w:szCs w:val="18"/>
        </w:rPr>
      </w:pPr>
    </w:p>
    <w:p w:rsidR="00C23F85" w:rsidRPr="00412308" w:rsidRDefault="00C23F85" w:rsidP="00C23F85">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C23F85" w:rsidRDefault="00C23F85" w:rsidP="00C23F85">
      <w:pPr>
        <w:rPr>
          <w:rFonts w:ascii="Verdana" w:hAnsi="Verdana" w:cs="Calibri"/>
          <w:b/>
          <w:color w:val="000000"/>
          <w:sz w:val="18"/>
          <w:szCs w:val="18"/>
        </w:rPr>
      </w:pPr>
    </w:p>
    <w:p w:rsidR="00C23F85" w:rsidRDefault="00C23F85" w:rsidP="00C23F85">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rsidR="00C23F85"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C23F85" w:rsidRDefault="00C23F85" w:rsidP="00C23F85">
      <w:pPr>
        <w:ind w:left="567"/>
        <w:jc w:val="both"/>
        <w:rPr>
          <w:rFonts w:ascii="Verdana" w:hAnsi="Verdana" w:cs="Calibri"/>
          <w:color w:val="000000"/>
          <w:sz w:val="18"/>
          <w:szCs w:val="18"/>
        </w:rPr>
      </w:pPr>
    </w:p>
    <w:p w:rsidR="00C23F85" w:rsidRDefault="00C23F85" w:rsidP="00C23F85">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096B41">
        <w:rPr>
          <w:rFonts w:ascii="Verdana" w:hAnsi="Verdana" w:cs="Calibri"/>
          <w:b/>
          <w:sz w:val="18"/>
          <w:szCs w:val="18"/>
        </w:rPr>
        <w:t>I</w:t>
      </w:r>
      <w:r w:rsidR="00C23F85">
        <w:rPr>
          <w:rFonts w:ascii="Verdana" w:hAnsi="Verdana" w:cs="Calibri"/>
          <w:b/>
          <w:sz w:val="18"/>
          <w:szCs w:val="18"/>
        </w:rPr>
        <w:t>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D477FC">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C23F85" w:rsidRPr="00384242" w:rsidRDefault="00C23F85" w:rsidP="00C23F85">
      <w:pPr>
        <w:ind w:left="567"/>
        <w:jc w:val="both"/>
        <w:rPr>
          <w:rFonts w:ascii="Verdana" w:hAnsi="Verdana" w:cs="Calibri"/>
          <w:color w:val="000000"/>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C23F85" w:rsidRPr="00384242" w:rsidRDefault="00C23F85" w:rsidP="00C23F85">
      <w:pPr>
        <w:ind w:left="567"/>
        <w:jc w:val="both"/>
        <w:rPr>
          <w:rFonts w:ascii="Verdana" w:hAnsi="Verdana" w:cs="Calibri"/>
          <w:color w:val="000000"/>
          <w:sz w:val="18"/>
          <w:szCs w:val="18"/>
        </w:rPr>
      </w:pPr>
    </w:p>
    <w:p w:rsidR="00C23F85" w:rsidRPr="00384242" w:rsidRDefault="00C23F85" w:rsidP="00C23F85">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D477FC">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C23F85" w:rsidRPr="00340B4B" w:rsidRDefault="00C23F85" w:rsidP="00C23F85">
      <w:pPr>
        <w:pStyle w:val="Prrafodelista"/>
        <w:numPr>
          <w:ilvl w:val="1"/>
          <w:numId w:val="3"/>
        </w:numPr>
        <w:tabs>
          <w:tab w:val="left" w:pos="993"/>
        </w:tabs>
        <w:ind w:left="851"/>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C23F85" w:rsidRPr="00DA2500" w:rsidRDefault="00C23F85" w:rsidP="00C23F85">
      <w:pPr>
        <w:ind w:left="851" w:hanging="426"/>
        <w:jc w:val="both"/>
        <w:rPr>
          <w:rFonts w:ascii="Verdana" w:hAnsi="Verdana"/>
          <w:color w:val="000000" w:themeColor="text1"/>
          <w:sz w:val="18"/>
          <w:szCs w:val="18"/>
          <w:lang w:val="es-BO"/>
        </w:rPr>
      </w:pPr>
    </w:p>
    <w:p w:rsidR="00C23F85" w:rsidRPr="001A1194" w:rsidRDefault="00C23F85" w:rsidP="00C23F85">
      <w:pPr>
        <w:pStyle w:val="Prrafodelista"/>
        <w:numPr>
          <w:ilvl w:val="1"/>
          <w:numId w:val="3"/>
        </w:numPr>
        <w:tabs>
          <w:tab w:val="left" w:pos="1134"/>
        </w:tabs>
        <w:ind w:left="851"/>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rsidR="00C23F85" w:rsidRPr="00DA2500" w:rsidRDefault="00C23F85" w:rsidP="00C23F85">
      <w:pPr>
        <w:ind w:left="851" w:hanging="426"/>
        <w:jc w:val="both"/>
        <w:rPr>
          <w:rFonts w:ascii="Verdana" w:hAnsi="Verdana"/>
          <w:color w:val="000000" w:themeColor="text1"/>
          <w:sz w:val="18"/>
          <w:szCs w:val="18"/>
          <w:lang w:val="es-BO"/>
        </w:rPr>
      </w:pPr>
    </w:p>
    <w:p w:rsidR="00C23F85" w:rsidRDefault="00C23F85" w:rsidP="00C23F85">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C23F85" w:rsidRPr="00DA2500" w:rsidRDefault="00C23F85" w:rsidP="00C23F85">
      <w:pPr>
        <w:ind w:left="852"/>
        <w:jc w:val="both"/>
        <w:rPr>
          <w:rFonts w:ascii="Verdana" w:hAnsi="Verdana"/>
          <w:color w:val="000000" w:themeColor="text1"/>
          <w:sz w:val="18"/>
          <w:szCs w:val="18"/>
          <w:lang w:val="es-BO"/>
        </w:rPr>
      </w:pPr>
    </w:p>
    <w:p w:rsidR="00C23F85" w:rsidRPr="00DA2500" w:rsidRDefault="00C23F85" w:rsidP="00C23F85">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C23F85" w:rsidRDefault="00C23F85" w:rsidP="00C23F85">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rsidR="00C23F85" w:rsidRPr="00DA2500" w:rsidRDefault="00C23F85" w:rsidP="00C23F85">
      <w:pPr>
        <w:ind w:left="1212"/>
        <w:jc w:val="both"/>
        <w:rPr>
          <w:rFonts w:ascii="Verdana" w:hAnsi="Verdana"/>
          <w:color w:val="000000" w:themeColor="text1"/>
          <w:sz w:val="18"/>
          <w:szCs w:val="18"/>
          <w:lang w:val="es-BO"/>
        </w:rPr>
      </w:pPr>
    </w:p>
    <w:p w:rsidR="00C23F85" w:rsidRDefault="00C23F85" w:rsidP="00C23F85">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rsidR="00C23F85" w:rsidRPr="00DA2500" w:rsidRDefault="00C23F85" w:rsidP="00C23F85">
      <w:pPr>
        <w:ind w:left="1212" w:hanging="360"/>
        <w:jc w:val="both"/>
        <w:rPr>
          <w:rFonts w:ascii="Verdana" w:hAnsi="Verdana"/>
          <w:color w:val="000000" w:themeColor="text1"/>
          <w:sz w:val="18"/>
          <w:szCs w:val="18"/>
          <w:lang w:val="es-BO"/>
        </w:rPr>
      </w:pPr>
    </w:p>
    <w:p w:rsidR="00C23F85" w:rsidRDefault="00C23F85" w:rsidP="00C23F85">
      <w:pPr>
        <w:ind w:left="1212" w:hanging="360"/>
        <w:jc w:val="both"/>
        <w:rPr>
          <w:rFonts w:ascii="Verdana" w:hAnsi="Verdana"/>
          <w:color w:val="000000" w:themeColor="text1"/>
          <w:sz w:val="18"/>
          <w:szCs w:val="18"/>
          <w:lang w:val="es-BO"/>
        </w:rPr>
      </w:pPr>
    </w:p>
    <w:p w:rsidR="006A7360" w:rsidRPr="00C23F85" w:rsidRDefault="006A7360" w:rsidP="00A6762E">
      <w:pPr>
        <w:pStyle w:val="Prrafodelista"/>
        <w:ind w:left="360"/>
        <w:jc w:val="both"/>
        <w:rPr>
          <w:rFonts w:ascii="Verdana" w:hAnsi="Verdana"/>
          <w:sz w:val="18"/>
          <w:szCs w:val="18"/>
          <w:lang w:val="es-BO" w:eastAsia="es-BO"/>
        </w:rPr>
      </w:pPr>
    </w:p>
    <w:p w:rsidR="001E32B6" w:rsidRDefault="001E32B6" w:rsidP="0062797D">
      <w:pPr>
        <w:jc w:val="center"/>
        <w:rPr>
          <w:rFonts w:ascii="Verdana" w:hAnsi="Verdana" w:cs="Calibri"/>
          <w:b/>
          <w:sz w:val="18"/>
          <w:szCs w:val="18"/>
        </w:rPr>
      </w:pPr>
    </w:p>
    <w:p w:rsidR="00F034EB" w:rsidRDefault="00F034EB" w:rsidP="0062797D">
      <w:pPr>
        <w:jc w:val="center"/>
        <w:rPr>
          <w:rFonts w:ascii="Verdana" w:hAnsi="Verdana" w:cs="Calibri"/>
          <w:b/>
          <w:sz w:val="18"/>
          <w:szCs w:val="18"/>
        </w:rPr>
      </w:pPr>
    </w:p>
    <w:p w:rsidR="001E32B6" w:rsidRDefault="001E32B6"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C23F85" w:rsidRDefault="00C23F85"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t>PARTE II</w:t>
      </w:r>
    </w:p>
    <w:p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rsidR="008C15A6" w:rsidRDefault="008C15A6" w:rsidP="0062797D">
      <w:pPr>
        <w:jc w:val="center"/>
        <w:rPr>
          <w:rFonts w:ascii="Verdana" w:hAnsi="Verdana" w:cs="Calibri"/>
          <w:b/>
          <w:sz w:val="18"/>
          <w:szCs w:val="18"/>
        </w:rPr>
      </w:pPr>
    </w:p>
    <w:p w:rsidR="008C15A6" w:rsidRPr="00CF1F9E" w:rsidRDefault="008C15A6" w:rsidP="008C15A6">
      <w:pPr>
        <w:rPr>
          <w:rFonts w:ascii="Verdana" w:hAnsi="Verdana" w:cs="Calibri"/>
          <w:b/>
          <w:snapToGrid w:val="0"/>
          <w:szCs w:val="18"/>
        </w:rPr>
      </w:pPr>
      <w:r w:rsidRPr="00CF1F9E">
        <w:rPr>
          <w:rFonts w:ascii="Verdana" w:hAnsi="Verdana" w:cs="Calibri"/>
          <w:b/>
          <w:snapToGrid w:val="0"/>
          <w:szCs w:val="18"/>
        </w:rPr>
        <w:t xml:space="preserve">Las especificaciones técnicas se encuentran detalladas en ANEXO </w:t>
      </w:r>
      <w:r>
        <w:rPr>
          <w:rFonts w:ascii="Verdana" w:hAnsi="Verdana" w:cs="Calibri"/>
          <w:b/>
          <w:snapToGrid w:val="0"/>
          <w:szCs w:val="18"/>
        </w:rPr>
        <w:t>adjunto</w:t>
      </w:r>
      <w:r w:rsidRPr="00CF1F9E">
        <w:rPr>
          <w:rFonts w:ascii="Verdana" w:hAnsi="Verdana" w:cs="Calibri"/>
          <w:b/>
          <w:snapToGrid w:val="0"/>
          <w:szCs w:val="18"/>
        </w:rPr>
        <w:t xml:space="preserve">, </w:t>
      </w:r>
      <w:r>
        <w:rPr>
          <w:rFonts w:ascii="Verdana" w:hAnsi="Verdana" w:cs="Calibri"/>
          <w:b/>
          <w:snapToGrid w:val="0"/>
          <w:szCs w:val="18"/>
        </w:rPr>
        <w:t xml:space="preserve"> </w:t>
      </w:r>
      <w:r w:rsidRPr="00CF1F9E">
        <w:rPr>
          <w:rFonts w:ascii="Verdana" w:hAnsi="Verdana" w:cs="Calibri"/>
          <w:b/>
          <w:snapToGrid w:val="0"/>
          <w:szCs w:val="18"/>
        </w:rPr>
        <w:t>la misma forma parte integrante del presente Documento Base de Contratación.</w:t>
      </w:r>
    </w:p>
    <w:p w:rsidR="008C15A6" w:rsidRDefault="008C15A6" w:rsidP="0062797D">
      <w:pPr>
        <w:jc w:val="center"/>
        <w:rPr>
          <w:rFonts w:ascii="Verdana" w:hAnsi="Verdana" w:cs="Calibri"/>
          <w:b/>
          <w:sz w:val="18"/>
          <w:szCs w:val="18"/>
        </w:rPr>
      </w:pPr>
    </w:p>
    <w:p w:rsidR="0062797D" w:rsidRDefault="0062797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C601CB" w:rsidRPr="00C601CB" w:rsidRDefault="00C601CB" w:rsidP="00C601CB">
      <w:pPr>
        <w:spacing w:line="276" w:lineRule="auto"/>
        <w:rPr>
          <w:rFonts w:asciiTheme="minorHAnsi" w:hAnsiTheme="minorHAnsi" w:cstheme="minorHAnsi"/>
          <w:bCs/>
          <w:sz w:val="22"/>
          <w:szCs w:val="22"/>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E41CE6" w:rsidRDefault="00E41CE6" w:rsidP="00D0399F">
      <w:pPr>
        <w:pStyle w:val="Ttulo8"/>
        <w:rPr>
          <w:rFonts w:ascii="Verdana" w:hAnsi="Verdana" w:cs="Arial"/>
          <w:color w:val="000000"/>
          <w:sz w:val="18"/>
          <w:szCs w:val="18"/>
          <w:u w:val="none"/>
        </w:rPr>
      </w:pPr>
    </w:p>
    <w:p w:rsidR="00E41CE6" w:rsidRDefault="00E41CE6" w:rsidP="00E41CE6">
      <w:pPr>
        <w:rPr>
          <w:lang w:val="es-MX"/>
        </w:rPr>
      </w:pPr>
    </w:p>
    <w:p w:rsidR="00E41CE6" w:rsidRPr="00E41CE6" w:rsidRDefault="00E41CE6" w:rsidP="00E41CE6">
      <w:pPr>
        <w:rPr>
          <w:lang w:val="es-MX"/>
        </w:rPr>
      </w:pPr>
    </w:p>
    <w:p w:rsidR="00E41CE6" w:rsidRDefault="00E41CE6" w:rsidP="00D0399F">
      <w:pPr>
        <w:pStyle w:val="Ttulo8"/>
        <w:rPr>
          <w:rFonts w:ascii="Verdana" w:hAnsi="Verdana" w:cs="Arial"/>
          <w:color w:val="000000"/>
          <w:sz w:val="18"/>
          <w:szCs w:val="18"/>
          <w:u w:val="none"/>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Default="00F83B37" w:rsidP="00F83B37">
      <w:pPr>
        <w:rPr>
          <w:lang w:val="es-MX"/>
        </w:rPr>
      </w:pPr>
    </w:p>
    <w:p w:rsidR="00F83B37" w:rsidRPr="00F83B37" w:rsidRDefault="00F83B37" w:rsidP="00F83B37">
      <w:pPr>
        <w:rPr>
          <w:lang w:val="es-MX"/>
        </w:rPr>
      </w:pPr>
    </w:p>
    <w:p w:rsidR="00E41CE6" w:rsidRDefault="00E41CE6" w:rsidP="00E41CE6">
      <w:pPr>
        <w:rPr>
          <w:lang w:val="es-MX"/>
        </w:rPr>
      </w:pPr>
    </w:p>
    <w:p w:rsidR="00E41CE6" w:rsidRDefault="00E41CE6" w:rsidP="00D0399F">
      <w:pPr>
        <w:pStyle w:val="Ttulo8"/>
        <w:rPr>
          <w:rFonts w:ascii="Verdana" w:hAnsi="Verdana" w:cs="Arial"/>
          <w:color w:val="000000"/>
          <w:sz w:val="18"/>
          <w:szCs w:val="18"/>
          <w:u w:val="none"/>
        </w:rPr>
      </w:pPr>
    </w:p>
    <w:p w:rsidR="00F83B37" w:rsidRPr="00F83B37" w:rsidRDefault="00F83B37" w:rsidP="00F83B37">
      <w:pPr>
        <w:rPr>
          <w:lang w:val="es-MX"/>
        </w:rPr>
      </w:pPr>
    </w:p>
    <w:p w:rsidR="008C15A6" w:rsidRDefault="008C15A6" w:rsidP="00D0399F">
      <w:pPr>
        <w:pStyle w:val="Ttulo8"/>
        <w:rPr>
          <w:rFonts w:ascii="Verdana" w:hAnsi="Verdana" w:cs="Arial"/>
          <w:color w:val="000000"/>
          <w:sz w:val="18"/>
          <w:szCs w:val="18"/>
          <w:u w:val="none"/>
        </w:rPr>
      </w:pPr>
    </w:p>
    <w:p w:rsidR="008C15A6" w:rsidRDefault="008C15A6" w:rsidP="00D0399F">
      <w:pPr>
        <w:pStyle w:val="Ttulo8"/>
        <w:rPr>
          <w:rFonts w:ascii="Verdana" w:hAnsi="Verdana" w:cs="Arial"/>
          <w:color w:val="000000"/>
          <w:sz w:val="18"/>
          <w:szCs w:val="18"/>
          <w:u w:val="none"/>
        </w:rPr>
      </w:pPr>
    </w:p>
    <w:p w:rsidR="008C15A6" w:rsidRDefault="008C15A6" w:rsidP="00D0399F">
      <w:pPr>
        <w:pStyle w:val="Ttulo8"/>
        <w:rPr>
          <w:rFonts w:ascii="Verdana" w:hAnsi="Verdana" w:cs="Arial"/>
          <w:color w:val="000000"/>
          <w:sz w:val="18"/>
          <w:szCs w:val="18"/>
          <w:u w:val="none"/>
        </w:rPr>
      </w:pPr>
    </w:p>
    <w:p w:rsidR="008C15A6" w:rsidRPr="008C15A6" w:rsidRDefault="008C15A6" w:rsidP="008C15A6">
      <w:pPr>
        <w:rPr>
          <w:lang w:val="es-MX"/>
        </w:rPr>
      </w:pPr>
    </w:p>
    <w:p w:rsidR="008C15A6" w:rsidRDefault="008C15A6" w:rsidP="00D0399F">
      <w:pPr>
        <w:pStyle w:val="Ttulo8"/>
        <w:rPr>
          <w:rFonts w:ascii="Verdana" w:hAnsi="Verdana" w:cs="Arial"/>
          <w:color w:val="000000"/>
          <w:sz w:val="18"/>
          <w:szCs w:val="18"/>
          <w:u w:val="none"/>
        </w:rPr>
      </w:pPr>
    </w:p>
    <w:p w:rsidR="000B1696" w:rsidRPr="000B1696" w:rsidRDefault="000B1696" w:rsidP="000B1696">
      <w:pPr>
        <w:rPr>
          <w:lang w:val="es-MX"/>
        </w:rPr>
      </w:pPr>
    </w:p>
    <w:p w:rsidR="008C15A6" w:rsidRDefault="008C15A6" w:rsidP="00D0399F">
      <w:pPr>
        <w:pStyle w:val="Ttulo8"/>
        <w:rPr>
          <w:rFonts w:ascii="Verdana" w:hAnsi="Verdana" w:cs="Arial"/>
          <w:color w:val="000000"/>
          <w:sz w:val="18"/>
          <w:szCs w:val="18"/>
          <w:u w:val="none"/>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C23F85" w:rsidRPr="007D6E1E" w:rsidRDefault="00C23F85" w:rsidP="00C23F85">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C23F85" w:rsidRDefault="00C23F85" w:rsidP="00C23F85">
      <w:pPr>
        <w:tabs>
          <w:tab w:val="left" w:pos="5025"/>
        </w:tabs>
        <w:rPr>
          <w:rFonts w:ascii="Verdana" w:hAnsi="Verdana" w:cs="Arial"/>
          <w:b/>
          <w:sz w:val="18"/>
          <w:szCs w:val="18"/>
        </w:rPr>
      </w:pPr>
      <w:r>
        <w:rPr>
          <w:rFonts w:ascii="Verdana" w:hAnsi="Verdana" w:cs="Arial"/>
          <w:b/>
          <w:sz w:val="18"/>
          <w:szCs w:val="18"/>
        </w:rPr>
        <w:t>I. DOCUMENTOS LEGALES Y ADMINISTRATIVOS</w:t>
      </w:r>
    </w:p>
    <w:p w:rsidR="00C23F85" w:rsidRPr="007D6E1E" w:rsidRDefault="00C23F85" w:rsidP="00C23F85">
      <w:pPr>
        <w:tabs>
          <w:tab w:val="left" w:pos="5025"/>
        </w:tabs>
        <w:rPr>
          <w:rFonts w:ascii="Verdana" w:hAnsi="Verdana" w:cs="Arial"/>
          <w:b/>
          <w:sz w:val="18"/>
          <w:szCs w:val="18"/>
        </w:rPr>
      </w:pPr>
      <w:r>
        <w:rPr>
          <w:rFonts w:ascii="Verdana" w:hAnsi="Verdana" w:cs="Arial"/>
          <w:b/>
          <w:sz w:val="18"/>
          <w:szCs w:val="18"/>
        </w:rPr>
        <w:tab/>
      </w:r>
    </w:p>
    <w:p w:rsidR="00C23F85" w:rsidRPr="00074036" w:rsidRDefault="00C23F85" w:rsidP="00C23F85">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rsidR="00D0399F" w:rsidRPr="007D6E1E" w:rsidRDefault="00D0399F" w:rsidP="00D0399F">
      <w:pPr>
        <w:jc w:val="both"/>
        <w:rPr>
          <w:rFonts w:ascii="Verdana" w:hAnsi="Verdana" w:cs="Arial"/>
          <w:sz w:val="18"/>
          <w:szCs w:val="18"/>
        </w:rPr>
      </w:pPr>
    </w:p>
    <w:p w:rsidR="00761174" w:rsidRDefault="00761174" w:rsidP="00C23F85">
      <w:pPr>
        <w:numPr>
          <w:ilvl w:val="0"/>
          <w:numId w:val="13"/>
        </w:numPr>
        <w:ind w:left="993" w:hanging="284"/>
        <w:jc w:val="both"/>
        <w:rPr>
          <w:rFonts w:ascii="Verdana" w:hAnsi="Verdana" w:cs="Calibri"/>
          <w:sz w:val="18"/>
          <w:szCs w:val="18"/>
        </w:rPr>
      </w:pPr>
      <w:r>
        <w:rPr>
          <w:rFonts w:ascii="Verdana" w:hAnsi="Verdana" w:cs="Calibri"/>
          <w:sz w:val="18"/>
          <w:szCs w:val="18"/>
        </w:rPr>
        <w:t xml:space="preserve">Formulario A-1 Carta de Presentación de Propuesta (Declaración Jurada) </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Formulario de Identificación del Proponente.</w:t>
      </w:r>
    </w:p>
    <w:p w:rsidR="00C23F85" w:rsidRPr="005D3B8C" w:rsidRDefault="00C23F85" w:rsidP="00C23F85">
      <w:pPr>
        <w:numPr>
          <w:ilvl w:val="0"/>
          <w:numId w:val="13"/>
        </w:numPr>
        <w:ind w:left="993" w:hanging="284"/>
        <w:jc w:val="both"/>
        <w:rPr>
          <w:rFonts w:ascii="Verdana" w:hAnsi="Verdana" w:cs="Arial"/>
          <w:sz w:val="18"/>
          <w:szCs w:val="18"/>
        </w:rPr>
      </w:pPr>
      <w:r w:rsidRPr="005D3B8C">
        <w:rPr>
          <w:rFonts w:ascii="Verdana" w:hAnsi="Verdana" w:cs="Arial"/>
          <w:sz w:val="18"/>
          <w:szCs w:val="18"/>
        </w:rPr>
        <w:t>Fotocopia simple del Documento de Constitución de la empresa y de todas sus modificaciones registradas en FUNDEMPRESA, excepto empresas unipersonales.</w:t>
      </w:r>
    </w:p>
    <w:p w:rsidR="00C23F85" w:rsidRPr="005D3B8C" w:rsidRDefault="00C23F85" w:rsidP="008C15A6">
      <w:pPr>
        <w:numPr>
          <w:ilvl w:val="0"/>
          <w:numId w:val="13"/>
        </w:numPr>
        <w:tabs>
          <w:tab w:val="left" w:pos="993"/>
        </w:tabs>
        <w:ind w:left="993" w:hanging="284"/>
        <w:jc w:val="both"/>
        <w:rPr>
          <w:rFonts w:ascii="Verdana" w:hAnsi="Verdana" w:cs="Arial"/>
          <w:sz w:val="18"/>
          <w:szCs w:val="18"/>
        </w:rPr>
      </w:pPr>
      <w:r w:rsidRPr="005D3B8C">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del Certificado de Inscripción en FUNDEMPRESA (cuando corresponda).</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Fotocopia simple de Número de Identificación Tributaria NIT o certificación electrónica.</w:t>
      </w:r>
    </w:p>
    <w:p w:rsidR="00C23F85" w:rsidRPr="005D3B8C" w:rsidRDefault="00C23F85" w:rsidP="008C15A6">
      <w:pPr>
        <w:numPr>
          <w:ilvl w:val="0"/>
          <w:numId w:val="13"/>
        </w:numPr>
        <w:tabs>
          <w:tab w:val="left" w:pos="993"/>
        </w:tabs>
        <w:ind w:left="1134" w:hanging="425"/>
        <w:jc w:val="both"/>
        <w:rPr>
          <w:rFonts w:ascii="Verdana" w:hAnsi="Verdana" w:cs="Arial"/>
          <w:sz w:val="18"/>
          <w:szCs w:val="18"/>
        </w:rPr>
      </w:pPr>
      <w:r w:rsidRPr="005D3B8C">
        <w:rPr>
          <w:rFonts w:ascii="Verdana" w:hAnsi="Verdana" w:cs="Arial"/>
          <w:sz w:val="18"/>
          <w:szCs w:val="18"/>
        </w:rPr>
        <w:t xml:space="preserve">Fotocopia simple del documento de identificación personal del representante legal o propietario. </w:t>
      </w:r>
    </w:p>
    <w:p w:rsidR="00C23F85" w:rsidRPr="005D3B8C" w:rsidRDefault="00C23F85" w:rsidP="00C23F85">
      <w:pPr>
        <w:numPr>
          <w:ilvl w:val="0"/>
          <w:numId w:val="13"/>
        </w:numPr>
        <w:tabs>
          <w:tab w:val="left" w:pos="993"/>
        </w:tabs>
        <w:ind w:left="720" w:hanging="11"/>
        <w:jc w:val="both"/>
        <w:rPr>
          <w:rFonts w:ascii="Verdana" w:hAnsi="Verdana" w:cs="Arial"/>
          <w:sz w:val="18"/>
          <w:szCs w:val="18"/>
        </w:rPr>
      </w:pPr>
      <w:r w:rsidRPr="005D3B8C">
        <w:rPr>
          <w:rFonts w:ascii="Verdana" w:hAnsi="Verdana" w:cs="Arial"/>
          <w:sz w:val="18"/>
          <w:szCs w:val="18"/>
        </w:rPr>
        <w:t xml:space="preserve">Original de la Garantía de Seriedad de Propuesta </w:t>
      </w:r>
    </w:p>
    <w:p w:rsidR="00C23F85" w:rsidRPr="005D3B8C" w:rsidRDefault="00C23F85" w:rsidP="008C15A6">
      <w:pPr>
        <w:numPr>
          <w:ilvl w:val="0"/>
          <w:numId w:val="13"/>
        </w:numPr>
        <w:tabs>
          <w:tab w:val="left" w:pos="993"/>
        </w:tabs>
        <w:ind w:left="993" w:hanging="284"/>
        <w:jc w:val="both"/>
        <w:rPr>
          <w:rFonts w:ascii="Verdana" w:hAnsi="Verdana" w:cs="Arial"/>
          <w:sz w:val="18"/>
          <w:szCs w:val="18"/>
        </w:rPr>
      </w:pPr>
      <w:r w:rsidRPr="005D3B8C">
        <w:rPr>
          <w:rFonts w:ascii="Verdana" w:hAnsi="Verdana" w:cs="Arial"/>
          <w:sz w:val="18"/>
          <w:szCs w:val="18"/>
        </w:rPr>
        <w:t>Fotocopia simple del certificado de No Adeudo por Contribuciones al Seguro Social Obligatorio de largo plazo y al Sistema Integral de Pensiones (AFP: Futuro-Previsión) vigente a la fecha de presentación de documentos.</w:t>
      </w:r>
    </w:p>
    <w:p w:rsidR="00590121" w:rsidRPr="00404705" w:rsidRDefault="00590121" w:rsidP="00264F71">
      <w:pPr>
        <w:jc w:val="both"/>
        <w:rPr>
          <w:rFonts w:ascii="Verdana" w:hAnsi="Verdana" w:cs="Calibri"/>
          <w:sz w:val="18"/>
          <w:szCs w:val="18"/>
        </w:rPr>
      </w:pPr>
    </w:p>
    <w:p w:rsidR="00796587" w:rsidRPr="00404705" w:rsidRDefault="00B940D2" w:rsidP="00796587">
      <w:pPr>
        <w:pStyle w:val="Normal2"/>
        <w:ind w:left="2124" w:hanging="2124"/>
        <w:rPr>
          <w:rFonts w:ascii="Verdana" w:hAnsi="Verdana" w:cs="Calibri"/>
          <w:b/>
          <w:sz w:val="18"/>
          <w:szCs w:val="18"/>
        </w:rPr>
      </w:pPr>
      <w:r>
        <w:rPr>
          <w:rFonts w:ascii="Verdana" w:hAnsi="Verdana" w:cs="Calibri"/>
          <w:b/>
          <w:sz w:val="18"/>
          <w:szCs w:val="18"/>
        </w:rPr>
        <w:t xml:space="preserve">      </w:t>
      </w:r>
      <w:r w:rsidR="00796587" w:rsidRPr="00404705">
        <w:rPr>
          <w:rFonts w:ascii="Verdana" w:hAnsi="Verdana" w:cs="Calibri"/>
          <w:b/>
          <w:sz w:val="18"/>
          <w:szCs w:val="18"/>
        </w:rPr>
        <w:t>Documentos legales y administrativos legales para Asociaciones o Consorcios</w:t>
      </w:r>
    </w:p>
    <w:p w:rsidR="00796587" w:rsidRPr="00404705" w:rsidRDefault="00796587" w:rsidP="00796587">
      <w:pPr>
        <w:pStyle w:val="Prrafodelista"/>
        <w:ind w:left="567"/>
        <w:jc w:val="both"/>
        <w:rPr>
          <w:rFonts w:ascii="Verdana" w:hAnsi="Verdana" w:cs="Calibri"/>
          <w:b/>
          <w:sz w:val="18"/>
          <w:szCs w:val="18"/>
        </w:rPr>
      </w:pP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Formulario A-1 Carta de Presentación de la Propuesta.</w:t>
      </w: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rsidR="00C23F85" w:rsidRPr="00074036" w:rsidRDefault="00C23F85" w:rsidP="00C23F85">
      <w:pPr>
        <w:pStyle w:val="Prrafodelista"/>
        <w:numPr>
          <w:ilvl w:val="0"/>
          <w:numId w:val="15"/>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rsidR="00C23F85" w:rsidRDefault="00C23F85" w:rsidP="00C23F85">
      <w:pPr>
        <w:pStyle w:val="Prrafodelista"/>
        <w:numPr>
          <w:ilvl w:val="0"/>
          <w:numId w:val="15"/>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C23F85" w:rsidRPr="00CB3C5B" w:rsidRDefault="00C23F85" w:rsidP="00C23F85">
      <w:pPr>
        <w:pStyle w:val="Prrafodelista"/>
        <w:numPr>
          <w:ilvl w:val="0"/>
          <w:numId w:val="15"/>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rsidR="006752B2" w:rsidRDefault="006752B2" w:rsidP="006752B2">
      <w:pPr>
        <w:ind w:left="567"/>
        <w:jc w:val="both"/>
        <w:rPr>
          <w:rFonts w:ascii="Verdana" w:hAnsi="Verdana" w:cs="Calibri"/>
          <w:sz w:val="18"/>
          <w:szCs w:val="18"/>
        </w:rPr>
      </w:pPr>
    </w:p>
    <w:p w:rsidR="00796587" w:rsidRDefault="00796587" w:rsidP="006752B2">
      <w:pPr>
        <w:ind w:left="567"/>
        <w:jc w:val="both"/>
        <w:rPr>
          <w:rFonts w:ascii="Verdana" w:hAnsi="Verdana" w:cs="Calibri"/>
          <w:b/>
          <w:sz w:val="18"/>
          <w:szCs w:val="18"/>
        </w:rPr>
      </w:pPr>
      <w:r w:rsidRPr="006752B2">
        <w:rPr>
          <w:rFonts w:ascii="Verdana" w:hAnsi="Verdana" w:cs="Calibri"/>
          <w:b/>
          <w:sz w:val="18"/>
          <w:szCs w:val="18"/>
        </w:rPr>
        <w:t>Asimismo de cada una de las empresas que conforman la Asociación o Consorcio se debe incluir:</w:t>
      </w:r>
    </w:p>
    <w:p w:rsidR="006752B2" w:rsidRPr="006752B2" w:rsidRDefault="006752B2" w:rsidP="006752B2">
      <w:pPr>
        <w:ind w:left="567"/>
        <w:jc w:val="both"/>
        <w:rPr>
          <w:rFonts w:ascii="Verdana" w:hAnsi="Verdana" w:cs="Calibri"/>
          <w:b/>
          <w:sz w:val="18"/>
          <w:szCs w:val="18"/>
        </w:rPr>
      </w:pPr>
    </w:p>
    <w:p w:rsidR="00CA245B" w:rsidRPr="00074036" w:rsidRDefault="00CA245B" w:rsidP="00D570E4">
      <w:pPr>
        <w:pStyle w:val="Prrafodelista"/>
        <w:numPr>
          <w:ilvl w:val="0"/>
          <w:numId w:val="21"/>
        </w:numPr>
        <w:jc w:val="both"/>
        <w:rPr>
          <w:rFonts w:ascii="Verdana" w:hAnsi="Verdana" w:cs="Calibri"/>
          <w:sz w:val="18"/>
          <w:szCs w:val="18"/>
        </w:rPr>
      </w:pPr>
      <w:r w:rsidRPr="00074036">
        <w:rPr>
          <w:rFonts w:ascii="Verdana" w:hAnsi="Verdana" w:cs="Calibri"/>
          <w:sz w:val="18"/>
          <w:szCs w:val="18"/>
        </w:rPr>
        <w:t>Formulario de Identificación del Proponente</w:t>
      </w:r>
    </w:p>
    <w:p w:rsidR="00CA245B" w:rsidRPr="00074036" w:rsidRDefault="00CA245B" w:rsidP="00D570E4">
      <w:pPr>
        <w:numPr>
          <w:ilvl w:val="0"/>
          <w:numId w:val="21"/>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rsidR="00CA245B" w:rsidRPr="00074036" w:rsidRDefault="00CA245B" w:rsidP="00D570E4">
      <w:pPr>
        <w:numPr>
          <w:ilvl w:val="0"/>
          <w:numId w:val="21"/>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CA245B" w:rsidRPr="00074036" w:rsidRDefault="00CA245B" w:rsidP="00D570E4">
      <w:pPr>
        <w:numPr>
          <w:ilvl w:val="0"/>
          <w:numId w:val="21"/>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rsidR="00CA245B" w:rsidRPr="00074036" w:rsidRDefault="00CA245B" w:rsidP="00D570E4">
      <w:pPr>
        <w:numPr>
          <w:ilvl w:val="0"/>
          <w:numId w:val="21"/>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rsidR="00CA245B" w:rsidRDefault="00CA245B" w:rsidP="00D570E4">
      <w:pPr>
        <w:numPr>
          <w:ilvl w:val="0"/>
          <w:numId w:val="21"/>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rsidR="00CA245B" w:rsidRPr="0029035B" w:rsidRDefault="00CA245B" w:rsidP="00D570E4">
      <w:pPr>
        <w:numPr>
          <w:ilvl w:val="0"/>
          <w:numId w:val="21"/>
        </w:numPr>
        <w:jc w:val="both"/>
        <w:rPr>
          <w:rFonts w:ascii="Verdana" w:hAnsi="Verdana" w:cs="Calibri"/>
          <w:sz w:val="18"/>
          <w:szCs w:val="18"/>
        </w:rPr>
      </w:pPr>
      <w:r>
        <w:rPr>
          <w:rFonts w:ascii="Verdana" w:hAnsi="Verdana" w:cs="Calibri"/>
          <w:sz w:val="18"/>
          <w:szCs w:val="18"/>
        </w:rPr>
        <w:lastRenderedPageBreak/>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6B7ECC" w:rsidRPr="006B7ECC" w:rsidRDefault="00604592" w:rsidP="00E41BAC">
      <w:pPr>
        <w:pStyle w:val="Prrafodelista"/>
        <w:ind w:left="927"/>
        <w:rPr>
          <w:rFonts w:ascii="Verdana" w:hAnsi="Verdana" w:cs="Calibri"/>
          <w:sz w:val="18"/>
          <w:szCs w:val="18"/>
        </w:rPr>
      </w:pPr>
      <w:r w:rsidRPr="00604592">
        <w:rPr>
          <w:rFonts w:ascii="Verdana" w:hAnsi="Verdana" w:cs="Calibri"/>
          <w:sz w:val="18"/>
          <w:szCs w:val="18"/>
        </w:rPr>
        <w:t xml:space="preserve"> </w:t>
      </w:r>
      <w:r w:rsidR="006B7ECC" w:rsidRPr="006B7ECC">
        <w:rPr>
          <w:rFonts w:ascii="Verdana" w:hAnsi="Verdana" w:cs="Calibri"/>
          <w:sz w:val="18"/>
          <w:szCs w:val="18"/>
        </w:rPr>
        <w:t xml:space="preserve"> </w:t>
      </w:r>
    </w:p>
    <w:p w:rsidR="00E66CB3" w:rsidRDefault="00E66CB3" w:rsidP="00796587">
      <w:pPr>
        <w:pStyle w:val="Normal2"/>
        <w:ind w:left="0" w:firstLine="0"/>
        <w:rPr>
          <w:rFonts w:ascii="Verdana" w:hAnsi="Verdana" w:cs="Arial"/>
          <w:b/>
          <w:sz w:val="18"/>
          <w:szCs w:val="18"/>
          <w:lang w:val="es-BO"/>
        </w:rPr>
      </w:pPr>
    </w:p>
    <w:p w:rsidR="00CA245B" w:rsidRPr="00074036" w:rsidRDefault="00CA245B" w:rsidP="00CA245B">
      <w:pPr>
        <w:pStyle w:val="Normal2"/>
        <w:rPr>
          <w:rFonts w:ascii="Verdana" w:hAnsi="Verdana" w:cs="Arial"/>
          <w:b/>
          <w:sz w:val="18"/>
          <w:szCs w:val="18"/>
          <w:lang w:val="es-BO"/>
        </w:rPr>
      </w:pPr>
      <w:r w:rsidRPr="00D37787">
        <w:rPr>
          <w:rFonts w:ascii="Verdana" w:hAnsi="Verdana" w:cs="Arial"/>
          <w:b/>
          <w:sz w:val="18"/>
          <w:szCs w:val="18"/>
          <w:lang w:val="es-BO"/>
        </w:rPr>
        <w:t>II. 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E02CEA" w:rsidRDefault="00E02CEA" w:rsidP="00D0399F">
      <w:pPr>
        <w:pStyle w:val="Normal2"/>
        <w:rPr>
          <w:rFonts w:ascii="Verdana" w:hAnsi="Verdana" w:cs="Arial"/>
          <w:sz w:val="18"/>
          <w:szCs w:val="18"/>
          <w:lang w:val="es-BO"/>
        </w:rPr>
      </w:pPr>
    </w:p>
    <w:p w:rsidR="00CA245B" w:rsidRPr="00074036" w:rsidRDefault="00CA245B" w:rsidP="00CA245B">
      <w:pPr>
        <w:pStyle w:val="Normal2"/>
        <w:rPr>
          <w:rFonts w:ascii="Verdana" w:hAnsi="Verdana" w:cs="Arial"/>
          <w:b/>
          <w:sz w:val="18"/>
          <w:szCs w:val="18"/>
          <w:lang w:val="es-BO"/>
        </w:rPr>
      </w:pPr>
      <w:r w:rsidRPr="00A47E96">
        <w:rPr>
          <w:rFonts w:ascii="Verdana" w:hAnsi="Verdana" w:cs="Arial"/>
          <w:b/>
          <w:sz w:val="18"/>
          <w:szCs w:val="18"/>
          <w:lang w:val="es-BO"/>
        </w:rPr>
        <w:t>III. DOCUMENTOS DE LA PROPUESTA TÉCNICA</w:t>
      </w:r>
    </w:p>
    <w:p w:rsidR="00D0399F" w:rsidRPr="00CA245B" w:rsidRDefault="00D0399F" w:rsidP="007001B0">
      <w:pPr>
        <w:pStyle w:val="Normal2"/>
        <w:ind w:left="0" w:firstLine="0"/>
        <w:rPr>
          <w:rFonts w:ascii="Verdana" w:hAnsi="Verdana" w:cs="Arial"/>
          <w:sz w:val="18"/>
          <w:szCs w:val="18"/>
          <w:lang w:val="es-BO"/>
        </w:rPr>
      </w:pPr>
    </w:p>
    <w:p w:rsidR="007001B0" w:rsidRPr="000935C0" w:rsidRDefault="00D0399F" w:rsidP="007001B0">
      <w:pPr>
        <w:jc w:val="both"/>
        <w:rPr>
          <w:rFonts w:ascii="Verdana" w:hAnsi="Verdana" w:cs="Arial"/>
          <w:b/>
          <w:sz w:val="18"/>
          <w:szCs w:val="18"/>
        </w:rPr>
      </w:pPr>
      <w:r w:rsidRPr="000B260E">
        <w:rPr>
          <w:rFonts w:ascii="Verdana" w:hAnsi="Verdana" w:cs="Arial"/>
          <w:sz w:val="18"/>
          <w:szCs w:val="18"/>
          <w:lang w:val="es-BO"/>
        </w:rPr>
        <w:t>Formulario C-1</w:t>
      </w:r>
      <w:r w:rsidRPr="000B260E">
        <w:rPr>
          <w:rFonts w:ascii="Verdana" w:hAnsi="Verdana" w:cs="Arial"/>
          <w:sz w:val="18"/>
          <w:szCs w:val="18"/>
          <w:lang w:val="es-BO"/>
        </w:rPr>
        <w:tab/>
        <w:t xml:space="preserve">    </w:t>
      </w:r>
      <w:r w:rsidR="007001B0" w:rsidRPr="007001B0">
        <w:rPr>
          <w:rFonts w:ascii="Verdana" w:hAnsi="Verdana" w:cs="Arial"/>
          <w:sz w:val="18"/>
          <w:szCs w:val="18"/>
        </w:rPr>
        <w:t>Especificaciones Técnicas.</w:t>
      </w:r>
    </w:p>
    <w:p w:rsidR="00E66CB3" w:rsidRPr="000B260E" w:rsidRDefault="00E66CB3" w:rsidP="00237BE9">
      <w:pPr>
        <w:pStyle w:val="Normal2"/>
        <w:rPr>
          <w:rFonts w:ascii="Verdana" w:hAnsi="Verdana" w:cs="Arial"/>
          <w:sz w:val="18"/>
          <w:szCs w:val="18"/>
        </w:rPr>
      </w:pPr>
      <w:r w:rsidRPr="000B260E">
        <w:rPr>
          <w:rFonts w:ascii="Verdana" w:hAnsi="Verdana" w:cs="Arial"/>
          <w:sz w:val="18"/>
          <w:szCs w:val="18"/>
        </w:rPr>
        <w:t>Formulario C-2</w:t>
      </w:r>
      <w:r w:rsidRPr="000B260E">
        <w:rPr>
          <w:rFonts w:ascii="Verdana" w:hAnsi="Verdana" w:cs="Arial"/>
          <w:sz w:val="18"/>
          <w:szCs w:val="18"/>
        </w:rPr>
        <w:tab/>
        <w:t xml:space="preserve">    Experiencia </w:t>
      </w:r>
      <w:r w:rsidR="000B260E" w:rsidRPr="000B260E">
        <w:rPr>
          <w:rFonts w:ascii="Verdana" w:hAnsi="Verdana" w:cs="Arial"/>
          <w:sz w:val="18"/>
          <w:szCs w:val="18"/>
        </w:rPr>
        <w:t xml:space="preserve">General y Específica </w:t>
      </w:r>
      <w:r w:rsidRPr="000B260E">
        <w:rPr>
          <w:rFonts w:ascii="Verdana" w:hAnsi="Verdana" w:cs="Arial"/>
          <w:sz w:val="18"/>
          <w:szCs w:val="18"/>
        </w:rPr>
        <w:t xml:space="preserve">de la Empresa </w:t>
      </w:r>
    </w:p>
    <w:p w:rsidR="000B260E" w:rsidRPr="000B260E" w:rsidRDefault="000B260E" w:rsidP="00E66CB3">
      <w:pPr>
        <w:pStyle w:val="Normal2"/>
        <w:tabs>
          <w:tab w:val="clear" w:pos="709"/>
          <w:tab w:val="left" w:pos="1418"/>
        </w:tabs>
        <w:spacing w:line="276" w:lineRule="auto"/>
        <w:ind w:left="1701" w:hanging="1701"/>
        <w:rPr>
          <w:rFonts w:ascii="Verdana" w:hAnsi="Verdana" w:cs="Arial"/>
          <w:sz w:val="18"/>
          <w:szCs w:val="18"/>
        </w:rPr>
      </w:pPr>
      <w:r w:rsidRPr="000B260E">
        <w:rPr>
          <w:rFonts w:ascii="Verdana" w:hAnsi="Verdana" w:cs="Arial"/>
          <w:sz w:val="18"/>
          <w:szCs w:val="18"/>
        </w:rPr>
        <w:t xml:space="preserve">Formulario C-3 </w:t>
      </w:r>
      <w:r w:rsidRPr="000B260E">
        <w:rPr>
          <w:rFonts w:ascii="Verdana" w:hAnsi="Verdana" w:cs="Arial"/>
          <w:sz w:val="18"/>
          <w:szCs w:val="18"/>
        </w:rPr>
        <w:tab/>
        <w:t>Formación profesional, Experiencia General y específica del personal propuesto</w:t>
      </w:r>
    </w:p>
    <w:p w:rsidR="00084712" w:rsidRDefault="00084712" w:rsidP="00084712">
      <w:pPr>
        <w:pStyle w:val="Prrafodelista"/>
        <w:ind w:left="567"/>
        <w:rPr>
          <w:rFonts w:ascii="Verdana" w:hAnsi="Verdana" w:cs="Calibri"/>
          <w:sz w:val="18"/>
          <w:szCs w:val="18"/>
        </w:rPr>
      </w:pPr>
    </w:p>
    <w:p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 xml:space="preserve">La propuesta técnica deberá presentarse conforme a las condiciones y requisitos establecidos en el DBC y las especificaciones técnicas. </w:t>
      </w:r>
    </w:p>
    <w:p w:rsidR="00084712" w:rsidRPr="00393B0F" w:rsidRDefault="00084712" w:rsidP="00096B41">
      <w:pPr>
        <w:pStyle w:val="Prrafodelista"/>
        <w:ind w:left="1701"/>
        <w:rPr>
          <w:rFonts w:ascii="Verdana" w:hAnsi="Verdana" w:cs="Calibri"/>
          <w:sz w:val="18"/>
          <w:szCs w:val="18"/>
        </w:rPr>
      </w:pPr>
    </w:p>
    <w:p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En los casos de Asociaciones o Consorcios cuando se requiera experiencia general y específica, esta será la suma de las experiencias individualmente demostradas por las empresas que integran la Asociación.</w:t>
      </w:r>
    </w:p>
    <w:p w:rsidR="00E66CB3" w:rsidRDefault="00E66CB3" w:rsidP="00D0399F">
      <w:pPr>
        <w:jc w:val="both"/>
        <w:rPr>
          <w:rFonts w:ascii="Verdana" w:hAnsi="Verdana" w:cs="Arial"/>
          <w:b/>
          <w:sz w:val="18"/>
          <w:szCs w:val="18"/>
        </w:rPr>
      </w:pPr>
    </w:p>
    <w:p w:rsidR="00E66CB3" w:rsidRDefault="00E66CB3" w:rsidP="00D0399F">
      <w:pPr>
        <w:jc w:val="both"/>
        <w:rPr>
          <w:rFonts w:ascii="Verdana" w:hAnsi="Verdana" w:cs="Arial"/>
          <w:b/>
          <w:sz w:val="18"/>
          <w:szCs w:val="18"/>
        </w:rPr>
      </w:pPr>
    </w:p>
    <w:p w:rsidR="009849D8" w:rsidRDefault="009849D8"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084712" w:rsidRDefault="00084712" w:rsidP="00D0399F">
      <w:pPr>
        <w:jc w:val="both"/>
        <w:rPr>
          <w:rFonts w:ascii="Verdana" w:hAnsi="Verdana" w:cs="Arial"/>
          <w:b/>
          <w:sz w:val="18"/>
          <w:szCs w:val="18"/>
        </w:rPr>
      </w:pPr>
    </w:p>
    <w:p w:rsidR="007001B0" w:rsidRDefault="007001B0" w:rsidP="00D0399F">
      <w:pPr>
        <w:jc w:val="both"/>
        <w:rPr>
          <w:rFonts w:ascii="Verdana" w:hAnsi="Verdana" w:cs="Arial"/>
          <w:b/>
          <w:sz w:val="18"/>
          <w:szCs w:val="18"/>
        </w:rPr>
      </w:pPr>
    </w:p>
    <w:p w:rsidR="007001B0" w:rsidRDefault="007001B0" w:rsidP="00D0399F">
      <w:pPr>
        <w:jc w:val="both"/>
        <w:rPr>
          <w:rFonts w:ascii="Verdana" w:hAnsi="Verdana" w:cs="Arial"/>
          <w:b/>
          <w:sz w:val="18"/>
          <w:szCs w:val="18"/>
        </w:rPr>
      </w:pPr>
    </w:p>
    <w:p w:rsidR="00F034EB" w:rsidRDefault="00F034EB" w:rsidP="00D0399F">
      <w:pPr>
        <w:jc w:val="both"/>
        <w:rPr>
          <w:rFonts w:ascii="Verdana" w:hAnsi="Verdana" w:cs="Arial"/>
          <w:b/>
          <w:sz w:val="18"/>
          <w:szCs w:val="18"/>
        </w:rPr>
      </w:pPr>
    </w:p>
    <w:p w:rsidR="00F034EB" w:rsidRDefault="00F034EB" w:rsidP="00D0399F">
      <w:pPr>
        <w:jc w:val="both"/>
        <w:rPr>
          <w:rFonts w:ascii="Verdana" w:hAnsi="Verdana" w:cs="Arial"/>
          <w:b/>
          <w:sz w:val="18"/>
          <w:szCs w:val="18"/>
        </w:rPr>
      </w:pPr>
    </w:p>
    <w:p w:rsidR="004A5838" w:rsidRDefault="004A5838" w:rsidP="00D0399F">
      <w:pPr>
        <w:jc w:val="both"/>
        <w:rPr>
          <w:rFonts w:ascii="Verdana" w:hAnsi="Verdana" w:cs="Arial"/>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CA245B" w:rsidRDefault="00CA245B" w:rsidP="003171A7">
      <w:pPr>
        <w:jc w:val="center"/>
        <w:rPr>
          <w:rFonts w:ascii="Verdana" w:hAnsi="Verdana" w:cs="Calibri"/>
          <w:b/>
          <w:sz w:val="18"/>
          <w:szCs w:val="18"/>
        </w:rPr>
      </w:pPr>
    </w:p>
    <w:p w:rsidR="003171A7" w:rsidRDefault="003171A7" w:rsidP="003171A7">
      <w:pPr>
        <w:jc w:val="center"/>
        <w:rPr>
          <w:rFonts w:ascii="Verdana" w:hAnsi="Verdana" w:cs="Calibri"/>
          <w:b/>
          <w:sz w:val="18"/>
          <w:szCs w:val="18"/>
        </w:rPr>
      </w:pPr>
      <w:r>
        <w:rPr>
          <w:rFonts w:ascii="Verdana" w:hAnsi="Verdana" w:cs="Calibri"/>
          <w:b/>
          <w:sz w:val="18"/>
          <w:szCs w:val="18"/>
        </w:rPr>
        <w:t>FORMULARIO A-1</w:t>
      </w:r>
    </w:p>
    <w:p w:rsidR="003171A7" w:rsidRDefault="003171A7" w:rsidP="003171A7">
      <w:pPr>
        <w:jc w:val="center"/>
        <w:rPr>
          <w:rFonts w:ascii="Verdana" w:hAnsi="Verdana" w:cs="Calibri"/>
          <w:b/>
          <w:sz w:val="18"/>
          <w:szCs w:val="18"/>
        </w:rPr>
      </w:pPr>
      <w:r>
        <w:rPr>
          <w:rFonts w:ascii="Verdana" w:hAnsi="Verdana" w:cs="Calibri"/>
          <w:b/>
          <w:sz w:val="18"/>
          <w:szCs w:val="18"/>
        </w:rPr>
        <w:t xml:space="preserve">CARTA DE PRESENTACIÓN DE LA PROPUESTA </w:t>
      </w:r>
    </w:p>
    <w:p w:rsidR="003171A7" w:rsidRDefault="003171A7" w:rsidP="003171A7">
      <w:pPr>
        <w:rPr>
          <w:rFonts w:ascii="Verdana" w:hAnsi="Verdana" w:cs="Arial"/>
          <w:b/>
          <w:bCs/>
          <w:color w:val="000000"/>
          <w:kern w:val="28"/>
          <w:sz w:val="18"/>
          <w:szCs w:val="18"/>
          <w:lang w:val="es-BO" w:eastAsia="x-none"/>
        </w:rPr>
      </w:pPr>
      <w:r>
        <w:rPr>
          <w:rFonts w:ascii="Verdana" w:hAnsi="Verdana" w:cs="Arial"/>
          <w:b/>
          <w:bCs/>
          <w:color w:val="000000"/>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3171A7" w:rsidTr="003171A7">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rPr>
            </w:pPr>
          </w:p>
        </w:tc>
        <w:tc>
          <w:tcPr>
            <w:tcW w:w="142" w:type="dxa"/>
            <w:tcBorders>
              <w:top w:val="single" w:sz="12" w:space="0" w:color="auto"/>
              <w:left w:val="nil"/>
              <w:bottom w:val="nil"/>
              <w:right w:val="nil"/>
            </w:tcBorders>
            <w:vAlign w:val="center"/>
          </w:tcPr>
          <w:p w:rsidR="003171A7" w:rsidRDefault="003171A7">
            <w:pPr>
              <w:jc w:val="center"/>
              <w:rPr>
                <w:rFonts w:ascii="Calibri" w:hAnsi="Calibri" w:cs="Calibri"/>
                <w:b/>
              </w:rPr>
            </w:pPr>
          </w:p>
        </w:tc>
        <w:tc>
          <w:tcPr>
            <w:tcW w:w="5635" w:type="dxa"/>
            <w:gridSpan w:val="3"/>
            <w:tcBorders>
              <w:top w:val="single" w:sz="12" w:space="0" w:color="auto"/>
              <w:left w:val="nil"/>
              <w:bottom w:val="nil"/>
              <w:right w:val="single" w:sz="12" w:space="0" w:color="auto"/>
            </w:tcBorders>
            <w:vAlign w:val="center"/>
          </w:tcPr>
          <w:p w:rsidR="003171A7" w:rsidRDefault="003171A7">
            <w:pPr>
              <w:jc w:val="center"/>
              <w:rPr>
                <w:rFonts w:ascii="Calibri" w:hAnsi="Calibri" w:cs="Calibri"/>
                <w:b/>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rPr>
                <w:rFonts w:ascii="Calibri" w:hAnsi="Calibri" w:cs="Calibri"/>
              </w:rPr>
            </w:pPr>
          </w:p>
          <w:p w:rsidR="003171A7" w:rsidRDefault="003171A7">
            <w:pP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jc w:val="center"/>
              <w:rPr>
                <w:rFonts w:ascii="Calibri" w:hAnsi="Calibri" w:cs="Calibri"/>
              </w:rPr>
            </w:pPr>
          </w:p>
          <w:p w:rsidR="003171A7" w:rsidRDefault="003171A7">
            <w:pPr>
              <w:jc w:val="cente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3171A7" w:rsidRDefault="003171A7">
            <w:pPr>
              <w:rPr>
                <w:rFonts w:ascii="Calibri" w:hAnsi="Calibri" w:cs="Calibri"/>
              </w:rPr>
            </w:pPr>
          </w:p>
          <w:p w:rsidR="003171A7" w:rsidRDefault="003171A7">
            <w:pPr>
              <w:rPr>
                <w:rFonts w:ascii="Calibri" w:hAnsi="Calibri" w:cs="Calibri"/>
              </w:rPr>
            </w:pP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nil"/>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nil"/>
              <w:right w:val="nil"/>
            </w:tcBorders>
            <w:vAlign w:val="center"/>
          </w:tcPr>
          <w:p w:rsidR="003171A7" w:rsidRDefault="003171A7">
            <w:pPr>
              <w:jc w:val="center"/>
              <w:rPr>
                <w:rFonts w:ascii="Calibri" w:hAnsi="Calibri" w:cs="Calibri"/>
                <w:b/>
              </w:rPr>
            </w:pPr>
          </w:p>
        </w:tc>
        <w:tc>
          <w:tcPr>
            <w:tcW w:w="140" w:type="dxa"/>
            <w:tcBorders>
              <w:top w:val="nil"/>
              <w:left w:val="nil"/>
              <w:bottom w:val="nil"/>
              <w:right w:val="nil"/>
            </w:tcBorders>
            <w:vAlign w:val="center"/>
          </w:tcPr>
          <w:p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rPr>
          <w:trHeight w:val="339"/>
        </w:trPr>
        <w:tc>
          <w:tcPr>
            <w:tcW w:w="2870" w:type="dxa"/>
            <w:tcBorders>
              <w:top w:val="nil"/>
              <w:left w:val="single" w:sz="12" w:space="0" w:color="auto"/>
              <w:bottom w:val="nil"/>
              <w:right w:val="nil"/>
            </w:tcBorders>
            <w:tcMar>
              <w:top w:w="0" w:type="dxa"/>
              <w:left w:w="0" w:type="dxa"/>
              <w:bottom w:w="0" w:type="dxa"/>
              <w:right w:w="0" w:type="dxa"/>
            </w:tcMar>
            <w:vAlign w:val="center"/>
            <w:hideMark/>
          </w:tcPr>
          <w:p w:rsidR="003171A7" w:rsidRDefault="003171A7">
            <w:pPr>
              <w:jc w:val="right"/>
              <w:rPr>
                <w:rFonts w:ascii="Calibri" w:hAnsi="Calibri" w:cs="Calibri"/>
                <w:b/>
                <w:u w:val="single"/>
              </w:rPr>
            </w:pPr>
            <w:r>
              <w:rPr>
                <w:rFonts w:ascii="Calibri" w:hAnsi="Calibri" w:cs="Calibri"/>
                <w:b/>
                <w:u w:val="single"/>
              </w:rPr>
              <w:t xml:space="preserve">Plazo de Validez de la Propuesta </w:t>
            </w:r>
          </w:p>
        </w:tc>
        <w:tc>
          <w:tcPr>
            <w:tcW w:w="142" w:type="dxa"/>
            <w:tcBorders>
              <w:top w:val="nil"/>
              <w:left w:val="nil"/>
              <w:bottom w:val="nil"/>
              <w:right w:val="nil"/>
            </w:tcBorders>
            <w:vAlign w:val="center"/>
            <w:hideMark/>
          </w:tcPr>
          <w:p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171A7" w:rsidRDefault="003171A7">
            <w:pPr>
              <w:rPr>
                <w:rFonts w:ascii="Calibri" w:hAnsi="Calibri" w:cs="Calibri"/>
              </w:rPr>
            </w:pPr>
            <w:r>
              <w:rPr>
                <w:rFonts w:ascii="Calibri" w:hAnsi="Calibri" w:cs="Calibri"/>
              </w:rPr>
              <w:t>90 DÍAS CALENDARIO</w:t>
            </w:r>
          </w:p>
        </w:tc>
        <w:tc>
          <w:tcPr>
            <w:tcW w:w="142" w:type="dxa"/>
            <w:tcBorders>
              <w:top w:val="nil"/>
              <w:left w:val="nil"/>
              <w:bottom w:val="nil"/>
              <w:right w:val="single" w:sz="12" w:space="0" w:color="auto"/>
            </w:tcBorders>
            <w:vAlign w:val="center"/>
          </w:tcPr>
          <w:p w:rsidR="003171A7" w:rsidRDefault="003171A7">
            <w:pPr>
              <w:rPr>
                <w:rFonts w:ascii="Calibri" w:hAnsi="Calibri" w:cs="Calibri"/>
              </w:rPr>
            </w:pPr>
          </w:p>
        </w:tc>
      </w:tr>
      <w:tr w:rsidR="003171A7" w:rsidTr="003171A7">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rsidR="003171A7" w:rsidRDefault="003171A7">
            <w:pPr>
              <w:jc w:val="right"/>
              <w:rPr>
                <w:rFonts w:ascii="Calibri" w:hAnsi="Calibri" w:cs="Calibri"/>
                <w:b/>
              </w:rPr>
            </w:pPr>
          </w:p>
        </w:tc>
        <w:tc>
          <w:tcPr>
            <w:tcW w:w="142" w:type="dxa"/>
            <w:tcBorders>
              <w:top w:val="nil"/>
              <w:left w:val="nil"/>
              <w:bottom w:val="single" w:sz="12" w:space="0" w:color="auto"/>
              <w:right w:val="nil"/>
            </w:tcBorders>
            <w:vAlign w:val="center"/>
          </w:tcPr>
          <w:p w:rsidR="003171A7" w:rsidRDefault="003171A7">
            <w:pPr>
              <w:jc w:val="center"/>
              <w:rPr>
                <w:rFonts w:ascii="Calibri" w:hAnsi="Calibri" w:cs="Calibri"/>
                <w:b/>
              </w:rPr>
            </w:pPr>
          </w:p>
        </w:tc>
        <w:tc>
          <w:tcPr>
            <w:tcW w:w="140" w:type="dxa"/>
            <w:tcBorders>
              <w:top w:val="nil"/>
              <w:left w:val="nil"/>
              <w:bottom w:val="single" w:sz="12" w:space="0" w:color="auto"/>
              <w:right w:val="nil"/>
            </w:tcBorders>
            <w:vAlign w:val="center"/>
          </w:tcPr>
          <w:p w:rsidR="003171A7" w:rsidRDefault="003171A7">
            <w:pPr>
              <w:rPr>
                <w:rFonts w:ascii="Calibri" w:hAnsi="Calibri" w:cs="Calibri"/>
              </w:rPr>
            </w:pPr>
          </w:p>
        </w:tc>
        <w:tc>
          <w:tcPr>
            <w:tcW w:w="5495" w:type="dxa"/>
            <w:gridSpan w:val="2"/>
            <w:tcBorders>
              <w:top w:val="nil"/>
              <w:left w:val="nil"/>
              <w:bottom w:val="single" w:sz="12" w:space="0" w:color="auto"/>
              <w:right w:val="single" w:sz="12" w:space="0" w:color="auto"/>
            </w:tcBorders>
            <w:vAlign w:val="center"/>
          </w:tcPr>
          <w:p w:rsidR="003171A7" w:rsidRDefault="003171A7">
            <w:pPr>
              <w:rPr>
                <w:rFonts w:ascii="Calibri" w:hAnsi="Calibri" w:cs="Calibri"/>
              </w:rPr>
            </w:pPr>
          </w:p>
        </w:tc>
      </w:tr>
    </w:tbl>
    <w:p w:rsidR="003171A7" w:rsidRDefault="003171A7" w:rsidP="003171A7">
      <w:pPr>
        <w:jc w:val="center"/>
        <w:rPr>
          <w:rFonts w:ascii="Calibri" w:hAnsi="Calibri" w:cs="Calibri"/>
        </w:rPr>
      </w:pPr>
    </w:p>
    <w:p w:rsidR="003171A7" w:rsidRDefault="003171A7" w:rsidP="003171A7">
      <w:pPr>
        <w:jc w:val="both"/>
        <w:rPr>
          <w:rFonts w:ascii="Verdana" w:hAnsi="Verdana" w:cs="Calibri"/>
          <w:sz w:val="18"/>
          <w:szCs w:val="18"/>
        </w:rPr>
      </w:pPr>
      <w:r>
        <w:rPr>
          <w:rFonts w:ascii="Verdana" w:hAnsi="Verdana" w:cs="Calibri"/>
          <w:sz w:val="18"/>
          <w:szCs w:val="18"/>
        </w:rPr>
        <w:t>De mi consideración:</w:t>
      </w:r>
    </w:p>
    <w:p w:rsidR="003171A7" w:rsidRDefault="003171A7" w:rsidP="003171A7">
      <w:pPr>
        <w:jc w:val="both"/>
        <w:rPr>
          <w:rFonts w:ascii="Verdana" w:hAnsi="Verdana" w:cs="Calibri"/>
          <w:sz w:val="18"/>
          <w:szCs w:val="18"/>
        </w:rPr>
      </w:pPr>
    </w:p>
    <w:p w:rsidR="0035241E" w:rsidRPr="00B17356" w:rsidRDefault="0035241E" w:rsidP="0035241E">
      <w:pPr>
        <w:jc w:val="both"/>
        <w:rPr>
          <w:rFonts w:ascii="Verdana" w:hAnsi="Verdana" w:cs="Calibri"/>
          <w:sz w:val="18"/>
          <w:szCs w:val="18"/>
          <w:lang w:val="es-ES_tradnl"/>
        </w:rPr>
      </w:pPr>
      <w:r w:rsidRPr="003171A7">
        <w:rPr>
          <w:rFonts w:ascii="Verdana" w:hAnsi="Verdana" w:cs="Calibri"/>
          <w:sz w:val="18"/>
          <w:szCs w:val="18"/>
        </w:rPr>
        <w:t xml:space="preserve">A nombre de </w:t>
      </w:r>
      <w:r w:rsidRPr="003171A7">
        <w:rPr>
          <w:rFonts w:ascii="Verdana" w:hAnsi="Verdana" w:cs="Calibri"/>
          <w:b/>
          <w:sz w:val="18"/>
          <w:szCs w:val="18"/>
        </w:rPr>
        <w:t>(</w:t>
      </w:r>
      <w:r w:rsidRPr="003171A7">
        <w:rPr>
          <w:rFonts w:ascii="Verdana" w:hAnsi="Verdana" w:cs="Calibri"/>
          <w:b/>
          <w:i/>
          <w:sz w:val="18"/>
          <w:szCs w:val="18"/>
        </w:rPr>
        <w:t xml:space="preserve">Nombre de la Empresa o Asociación </w:t>
      </w:r>
      <w:r w:rsidRPr="003171A7">
        <w:rPr>
          <w:rFonts w:ascii="Verdana" w:hAnsi="Verdana" w:cs="Calibri"/>
          <w:b/>
          <w:sz w:val="18"/>
          <w:szCs w:val="18"/>
        </w:rPr>
        <w:t>o Consorcio</w:t>
      </w:r>
      <w:r w:rsidRPr="003171A7">
        <w:rPr>
          <w:rFonts w:ascii="Verdana" w:hAnsi="Verdana" w:cs="Calibri"/>
          <w:b/>
          <w:i/>
          <w:sz w:val="18"/>
          <w:szCs w:val="18"/>
        </w:rPr>
        <w:t xml:space="preserve">) </w:t>
      </w:r>
      <w:r w:rsidRPr="003171A7">
        <w:rPr>
          <w:rFonts w:ascii="Verdana" w:hAnsi="Verdana" w:cs="Calibri"/>
          <w:sz w:val="18"/>
          <w:szCs w:val="18"/>
        </w:rPr>
        <w:t xml:space="preserve">a la cual represento, remito la presente propuesta, declarando </w:t>
      </w:r>
      <w:r w:rsidRPr="003171A7">
        <w:rPr>
          <w:rFonts w:ascii="Verdana" w:hAnsi="Verdana" w:cs="Calibri"/>
          <w:sz w:val="18"/>
          <w:szCs w:val="18"/>
          <w:lang w:val="es-ES_tradnl"/>
        </w:rPr>
        <w:t>expresamente mi conformidad, compromiso de cumplimiento y manifiesto la siguiente Declaración Jurada conforme con los siguientes puntos</w:t>
      </w:r>
      <w:r w:rsidR="003171A7">
        <w:rPr>
          <w:rFonts w:ascii="Verdana" w:hAnsi="Verdana" w:cs="Calibri"/>
          <w:sz w:val="18"/>
          <w:szCs w:val="18"/>
          <w:lang w:val="es-ES_tradnl"/>
        </w:rPr>
        <w:t xml:space="preserve">: </w:t>
      </w:r>
    </w:p>
    <w:p w:rsidR="0035241E" w:rsidRPr="00B17356" w:rsidRDefault="0035241E" w:rsidP="0062797D">
      <w:pPr>
        <w:jc w:val="both"/>
        <w:rPr>
          <w:rFonts w:ascii="Verdana" w:hAnsi="Verdana" w:cs="Calibri"/>
          <w:sz w:val="18"/>
          <w:szCs w:val="18"/>
          <w:lang w:val="es-ES_tradnl"/>
        </w:rPr>
      </w:pPr>
    </w:p>
    <w:p w:rsidR="00CA245B" w:rsidRPr="00074036" w:rsidRDefault="00CA245B" w:rsidP="00CA245B">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w:t>
      </w:r>
      <w:r w:rsidR="00BB36BB">
        <w:rPr>
          <w:rFonts w:ascii="Verdana" w:hAnsi="Verdana" w:cs="Calibri"/>
          <w:sz w:val="18"/>
          <w:szCs w:val="18"/>
        </w:rPr>
        <w:t xml:space="preserve">l servicio </w:t>
      </w:r>
      <w:r w:rsidRPr="00074036">
        <w:rPr>
          <w:rFonts w:ascii="Verdana" w:hAnsi="Verdana" w:cs="Calibri"/>
          <w:sz w:val="18"/>
          <w:szCs w:val="18"/>
        </w:rPr>
        <w:t>conforme a cronograma o por cuenta propia para la elaboración de la propuesta técnica (cuando corresponda).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CA245B" w:rsidRPr="00074036" w:rsidRDefault="00CA245B" w:rsidP="00CA245B">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rsidR="00CA245B" w:rsidRPr="00074036" w:rsidRDefault="00CA245B" w:rsidP="00CA245B">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rsidR="00CA245B" w:rsidRPr="00074036" w:rsidRDefault="00CA245B" w:rsidP="00CA245B">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lastRenderedPageBreak/>
        <w:t>Declaro conocer el lugar donde se ejecutará la obra, las condiciones del entorno y los recursos con los que se cuenta.</w:t>
      </w:r>
    </w:p>
    <w:p w:rsidR="00CA245B" w:rsidRPr="00640A2C" w:rsidRDefault="00CA245B" w:rsidP="00CA245B">
      <w:pPr>
        <w:pStyle w:val="Prrafodelista1"/>
        <w:numPr>
          <w:ilvl w:val="0"/>
          <w:numId w:val="2"/>
        </w:numPr>
        <w:spacing w:line="276" w:lineRule="auto"/>
        <w:jc w:val="both"/>
        <w:rPr>
          <w:rFonts w:ascii="Verdana" w:hAnsi="Verdana" w:cs="Calibri"/>
          <w:b/>
          <w:sz w:val="18"/>
          <w:szCs w:val="18"/>
        </w:rPr>
      </w:pPr>
      <w:r w:rsidRPr="00640A2C">
        <w:rPr>
          <w:rFonts w:ascii="Verdana" w:hAnsi="Verdana" w:cs="Arial"/>
          <w:sz w:val="18"/>
          <w:szCs w:val="18"/>
          <w:lang w:val="es-BO"/>
        </w:rPr>
        <w:t>Acepto a sola firma de este documento, que todos los Formularios presentados se tienen por suscritos.</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 experiencia de la empresa (general o específica</w:t>
      </w:r>
      <w:r>
        <w:rPr>
          <w:rFonts w:ascii="Verdana" w:hAnsi="Verdana" w:cs="Arial"/>
          <w:sz w:val="18"/>
          <w:szCs w:val="18"/>
        </w:rPr>
        <w:t>)</w:t>
      </w:r>
      <w:r w:rsidRPr="00074036">
        <w:rPr>
          <w:rFonts w:ascii="Verdana" w:hAnsi="Verdana" w:cs="Arial"/>
          <w:sz w:val="18"/>
          <w:szCs w:val="18"/>
        </w:rPr>
        <w:t xml:space="preserve"> es fidedigna, comprometiéndonos a presentar la documentación de respaldo en original, fotocopia legalizada, fotocopia simple según corresponda cuando así lo requiera YPFB en cualquier etapa del proceso de contratación o ejecución del contrato.</w:t>
      </w:r>
    </w:p>
    <w:p w:rsidR="00CA245B" w:rsidRPr="00074036" w:rsidRDefault="00CA245B" w:rsidP="00CA245B">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F72824" w:rsidRDefault="00F72824" w:rsidP="0062797D">
      <w:pPr>
        <w:rPr>
          <w:rFonts w:ascii="Verdana" w:hAnsi="Verdana" w:cs="Calibri"/>
          <w:b/>
          <w:sz w:val="18"/>
          <w:szCs w:val="18"/>
        </w:rPr>
      </w:pPr>
    </w:p>
    <w:p w:rsidR="00552024" w:rsidRPr="00D56EAB" w:rsidRDefault="00552024" w:rsidP="0017028C">
      <w:pPr>
        <w:rPr>
          <w:rFonts w:ascii="Verdana" w:hAnsi="Verdana" w:cs="Calibri"/>
          <w:b/>
          <w:sz w:val="18"/>
          <w:szCs w:val="18"/>
        </w:rPr>
      </w:pPr>
      <w:r w:rsidRPr="00D56EAB">
        <w:rPr>
          <w:rFonts w:ascii="Verdana" w:hAnsi="Verdana" w:cs="Calibri"/>
          <w:b/>
          <w:sz w:val="18"/>
          <w:szCs w:val="18"/>
        </w:rPr>
        <w:t>De la Presentación de Documentos para elaboración de contrato</w:t>
      </w:r>
    </w:p>
    <w:p w:rsidR="00CA245B" w:rsidRPr="00074036" w:rsidRDefault="00CA245B" w:rsidP="00CA245B">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552024" w:rsidRPr="00CA245B" w:rsidRDefault="00552024" w:rsidP="00552024">
      <w:pPr>
        <w:jc w:val="both"/>
        <w:rPr>
          <w:rFonts w:ascii="Verdana" w:hAnsi="Verdana" w:cs="Calibri"/>
          <w:sz w:val="18"/>
          <w:szCs w:val="18"/>
          <w:lang w:val="es-BO"/>
        </w:rPr>
      </w:pPr>
    </w:p>
    <w:p w:rsidR="00CA245B" w:rsidRDefault="00CA245B" w:rsidP="00D570E4">
      <w:pPr>
        <w:numPr>
          <w:ilvl w:val="0"/>
          <w:numId w:val="22"/>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rsidR="00810599" w:rsidRDefault="00552024" w:rsidP="00D570E4">
      <w:pPr>
        <w:numPr>
          <w:ilvl w:val="0"/>
          <w:numId w:val="22"/>
        </w:numPr>
        <w:ind w:left="709"/>
        <w:jc w:val="both"/>
        <w:rPr>
          <w:rFonts w:ascii="Verdana" w:hAnsi="Verdana" w:cs="Calibri"/>
          <w:sz w:val="18"/>
          <w:szCs w:val="18"/>
        </w:rPr>
      </w:pPr>
      <w:r w:rsidRPr="00CA245B">
        <w:rPr>
          <w:rFonts w:ascii="Verdana" w:hAnsi="Verdana" w:cs="Calibri"/>
          <w:sz w:val="18"/>
          <w:szCs w:val="18"/>
        </w:rPr>
        <w:t xml:space="preserve">Original o fotocopia legalizada del Poder del Representante Legal </w:t>
      </w:r>
      <w:r w:rsidR="00810599" w:rsidRPr="00CA245B">
        <w:rPr>
          <w:rFonts w:ascii="Verdana" w:hAnsi="Verdana" w:cs="Calibri"/>
          <w:sz w:val="18"/>
          <w:szCs w:val="18"/>
        </w:rPr>
        <w:t xml:space="preserve">de la empresa, con atribuciones </w:t>
      </w:r>
      <w:proofErr w:type="gramStart"/>
      <w:r w:rsidR="00810599" w:rsidRPr="00CA245B">
        <w:rPr>
          <w:rFonts w:ascii="Verdana" w:hAnsi="Verdana" w:cs="Calibri"/>
          <w:sz w:val="18"/>
          <w:szCs w:val="18"/>
        </w:rPr>
        <w:t>específicas</w:t>
      </w:r>
      <w:proofErr w:type="gramEnd"/>
      <w:r w:rsidR="00810599" w:rsidRPr="00CA245B">
        <w:rPr>
          <w:rFonts w:ascii="Verdana" w:hAnsi="Verdana" w:cs="Calibri"/>
          <w:sz w:val="18"/>
          <w:szCs w:val="18"/>
        </w:rPr>
        <w:t xml:space="preserve"> para presentar propuestas y suscribir contratos, debidamente registrado en FUNDEMPRESA.</w:t>
      </w:r>
    </w:p>
    <w:p w:rsidR="00CA245B" w:rsidRDefault="00CA245B" w:rsidP="00D570E4">
      <w:pPr>
        <w:numPr>
          <w:ilvl w:val="0"/>
          <w:numId w:val="22"/>
        </w:numPr>
        <w:ind w:left="709"/>
        <w:jc w:val="both"/>
        <w:rPr>
          <w:rFonts w:ascii="Verdana" w:hAnsi="Verdana" w:cs="Calibri"/>
          <w:sz w:val="18"/>
          <w:szCs w:val="18"/>
        </w:rPr>
      </w:pPr>
      <w:r w:rsidRPr="00CA245B">
        <w:rPr>
          <w:rFonts w:ascii="Verdana" w:hAnsi="Verdana" w:cs="Calibri"/>
          <w:sz w:val="18"/>
          <w:szCs w:val="18"/>
        </w:rPr>
        <w:t xml:space="preserve">Fotocopia simple del documento de identificación personal del representante legal o propietario. </w:t>
      </w:r>
    </w:p>
    <w:p w:rsidR="00CA245B" w:rsidRPr="00CA245B" w:rsidRDefault="00CA245B" w:rsidP="00D570E4">
      <w:pPr>
        <w:numPr>
          <w:ilvl w:val="0"/>
          <w:numId w:val="22"/>
        </w:numPr>
        <w:ind w:left="709"/>
        <w:jc w:val="both"/>
        <w:rPr>
          <w:rFonts w:ascii="Verdana" w:hAnsi="Verdana" w:cs="Calibri"/>
          <w:sz w:val="18"/>
          <w:szCs w:val="18"/>
        </w:rPr>
      </w:pPr>
      <w:r w:rsidRPr="00CA245B">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rsidR="00CA245B" w:rsidRPr="00CA245B" w:rsidRDefault="00CA245B" w:rsidP="00D570E4">
      <w:pPr>
        <w:numPr>
          <w:ilvl w:val="0"/>
          <w:numId w:val="22"/>
        </w:numPr>
        <w:ind w:left="709"/>
        <w:jc w:val="both"/>
        <w:rPr>
          <w:rFonts w:ascii="Verdana" w:hAnsi="Verdana" w:cs="Calibri"/>
          <w:sz w:val="18"/>
          <w:szCs w:val="18"/>
        </w:rPr>
      </w:pPr>
      <w:r w:rsidRPr="00CA245B">
        <w:rPr>
          <w:rFonts w:ascii="Verdana" w:eastAsia="Calibri" w:hAnsi="Verdana" w:cs="Arial"/>
          <w:sz w:val="18"/>
          <w:szCs w:val="18"/>
          <w:lang w:val="es-BO"/>
        </w:rPr>
        <w:t xml:space="preserve">Certificado electrónico o fotocopia simple del (NIT) vigente.  </w:t>
      </w:r>
    </w:p>
    <w:p w:rsidR="00CA245B" w:rsidRPr="00CA245B" w:rsidRDefault="00CA245B" w:rsidP="00D570E4">
      <w:pPr>
        <w:numPr>
          <w:ilvl w:val="0"/>
          <w:numId w:val="22"/>
        </w:numPr>
        <w:ind w:left="709"/>
        <w:jc w:val="both"/>
        <w:rPr>
          <w:rFonts w:ascii="Verdana" w:hAnsi="Verdana" w:cs="Calibri"/>
          <w:sz w:val="18"/>
          <w:szCs w:val="18"/>
        </w:rPr>
      </w:pPr>
      <w:r w:rsidRPr="00CA245B">
        <w:rPr>
          <w:rFonts w:ascii="Verdana" w:eastAsia="Calibri" w:hAnsi="Verdana" w:cs="Arial"/>
          <w:sz w:val="18"/>
          <w:szCs w:val="18"/>
          <w:lang w:val="es-BO"/>
        </w:rPr>
        <w:t>Fotocopia simple del SIGMA o SIGEP.</w:t>
      </w:r>
    </w:p>
    <w:p w:rsidR="00CA245B" w:rsidRPr="00CA245B" w:rsidRDefault="00CA245B" w:rsidP="00D570E4">
      <w:pPr>
        <w:numPr>
          <w:ilvl w:val="0"/>
          <w:numId w:val="22"/>
        </w:numPr>
        <w:ind w:left="709"/>
        <w:jc w:val="both"/>
        <w:rPr>
          <w:rFonts w:ascii="Verdana" w:hAnsi="Verdana" w:cs="Calibri"/>
          <w:sz w:val="18"/>
          <w:szCs w:val="18"/>
        </w:rPr>
      </w:pPr>
      <w:r w:rsidRPr="00CA245B">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rsidR="00CA245B" w:rsidRPr="00CA245B" w:rsidRDefault="00CA245B" w:rsidP="00D570E4">
      <w:pPr>
        <w:numPr>
          <w:ilvl w:val="0"/>
          <w:numId w:val="22"/>
        </w:numPr>
        <w:ind w:left="709"/>
        <w:jc w:val="both"/>
        <w:rPr>
          <w:rFonts w:ascii="Verdana" w:hAnsi="Verdana" w:cs="Calibri"/>
          <w:sz w:val="18"/>
          <w:szCs w:val="18"/>
        </w:rPr>
      </w:pPr>
      <w:r w:rsidRPr="00CA245B">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CA245B" w:rsidRPr="00CA245B" w:rsidRDefault="00CA245B" w:rsidP="00D570E4">
      <w:pPr>
        <w:numPr>
          <w:ilvl w:val="0"/>
          <w:numId w:val="22"/>
        </w:numPr>
        <w:ind w:left="709"/>
        <w:jc w:val="both"/>
        <w:rPr>
          <w:rFonts w:ascii="Verdana" w:hAnsi="Verdana" w:cs="Calibri"/>
          <w:sz w:val="18"/>
          <w:szCs w:val="18"/>
        </w:rPr>
      </w:pPr>
      <w:r w:rsidRPr="00CA245B">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rsidR="00CA245B" w:rsidRDefault="00552024" w:rsidP="00D570E4">
      <w:pPr>
        <w:numPr>
          <w:ilvl w:val="0"/>
          <w:numId w:val="22"/>
        </w:numPr>
        <w:ind w:left="709"/>
        <w:jc w:val="both"/>
        <w:rPr>
          <w:rFonts w:ascii="Verdana" w:hAnsi="Verdana" w:cs="Calibri"/>
          <w:sz w:val="18"/>
          <w:szCs w:val="18"/>
        </w:rPr>
      </w:pPr>
      <w:r w:rsidRPr="00CA245B">
        <w:rPr>
          <w:rFonts w:ascii="Verdana" w:hAnsi="Verdana" w:cs="Calibri"/>
          <w:sz w:val="18"/>
          <w:szCs w:val="18"/>
        </w:rPr>
        <w:t xml:space="preserve">Original o fotocopia legalizada del </w:t>
      </w:r>
      <w:r w:rsidR="00CA245B" w:rsidRPr="00CA245B">
        <w:rPr>
          <w:rFonts w:ascii="Verdana" w:hAnsi="Verdana" w:cs="Calibri"/>
          <w:sz w:val="18"/>
          <w:szCs w:val="18"/>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CA245B" w:rsidRPr="00CA245B" w:rsidRDefault="00CA245B" w:rsidP="00D570E4">
      <w:pPr>
        <w:numPr>
          <w:ilvl w:val="0"/>
          <w:numId w:val="22"/>
        </w:numPr>
        <w:ind w:left="709"/>
        <w:jc w:val="both"/>
        <w:rPr>
          <w:rFonts w:ascii="Verdana" w:hAnsi="Verdana" w:cs="Calibri"/>
          <w:sz w:val="18"/>
          <w:szCs w:val="18"/>
        </w:rPr>
      </w:pPr>
      <w:r w:rsidRPr="00CA245B">
        <w:rPr>
          <w:rFonts w:ascii="Verdana" w:eastAsia="Calibri" w:hAnsi="Verdana" w:cs="Arial"/>
          <w:sz w:val="18"/>
          <w:szCs w:val="18"/>
          <w:lang w:val="es-BO"/>
        </w:rPr>
        <w:t>Otra documentación requerida por YPFB.</w:t>
      </w:r>
    </w:p>
    <w:p w:rsidR="00F034EB" w:rsidRPr="00D56EAB" w:rsidRDefault="00F034EB" w:rsidP="00F034EB">
      <w:pPr>
        <w:jc w:val="both"/>
        <w:rPr>
          <w:rFonts w:ascii="Verdana" w:hAnsi="Verdana" w:cs="Calibri"/>
          <w:sz w:val="18"/>
          <w:szCs w:val="18"/>
        </w:rPr>
      </w:pPr>
    </w:p>
    <w:p w:rsidR="00552024" w:rsidRPr="00D56EAB" w:rsidRDefault="00552024" w:rsidP="0017028C">
      <w:pPr>
        <w:rPr>
          <w:rFonts w:ascii="Verdana" w:hAnsi="Verdana" w:cs="Calibri"/>
          <w:b/>
          <w:sz w:val="18"/>
          <w:szCs w:val="18"/>
        </w:rPr>
      </w:pPr>
    </w:p>
    <w:p w:rsidR="0017028C" w:rsidRPr="00D56EAB" w:rsidRDefault="0017028C" w:rsidP="0017028C">
      <w:pPr>
        <w:jc w:val="center"/>
        <w:rPr>
          <w:rFonts w:ascii="Verdana" w:hAnsi="Verdana" w:cs="Arial"/>
          <w:b/>
          <w:sz w:val="18"/>
          <w:szCs w:val="18"/>
        </w:rPr>
      </w:pPr>
      <w:r w:rsidRPr="00D56EAB">
        <w:rPr>
          <w:rFonts w:ascii="Verdana" w:hAnsi="Verdana" w:cs="Arial"/>
          <w:b/>
          <w:sz w:val="18"/>
          <w:szCs w:val="18"/>
        </w:rPr>
        <w:t>---------------------------------------------------</w:t>
      </w:r>
    </w:p>
    <w:p w:rsidR="0017028C" w:rsidRPr="00D56EAB" w:rsidRDefault="0017028C" w:rsidP="0017028C">
      <w:pPr>
        <w:jc w:val="center"/>
        <w:rPr>
          <w:rFonts w:ascii="Verdana" w:hAnsi="Verdana" w:cs="Arial"/>
          <w:b/>
          <w:sz w:val="18"/>
          <w:szCs w:val="18"/>
        </w:rPr>
      </w:pPr>
      <w:r w:rsidRPr="00D56EAB">
        <w:rPr>
          <w:rFonts w:ascii="Verdana" w:hAnsi="Verdana" w:cs="Arial"/>
          <w:b/>
          <w:sz w:val="18"/>
          <w:szCs w:val="18"/>
        </w:rPr>
        <w:t>Firma del Representante Legal del Proponente</w:t>
      </w:r>
    </w:p>
    <w:p w:rsidR="0017028C" w:rsidRDefault="0017028C" w:rsidP="0017028C">
      <w:pPr>
        <w:jc w:val="center"/>
        <w:rPr>
          <w:rFonts w:ascii="Verdana" w:hAnsi="Verdana" w:cs="Calibri"/>
          <w:b/>
          <w:bCs/>
          <w:i/>
          <w:iCs/>
          <w:sz w:val="18"/>
          <w:szCs w:val="18"/>
        </w:rPr>
      </w:pPr>
      <w:r w:rsidRPr="00D56EAB">
        <w:rPr>
          <w:rFonts w:ascii="Verdana" w:hAnsi="Verdana" w:cs="Arial"/>
          <w:b/>
          <w:sz w:val="18"/>
          <w:szCs w:val="18"/>
        </w:rPr>
        <w:t>Nombre  completo del Representante Legal</w:t>
      </w:r>
      <w:r>
        <w:rPr>
          <w:rFonts w:ascii="Verdana" w:hAnsi="Verdana" w:cs="Calibri"/>
          <w:b/>
          <w:bCs/>
          <w:i/>
          <w:iCs/>
          <w:sz w:val="18"/>
          <w:szCs w:val="18"/>
        </w:rPr>
        <w:t xml:space="preserve"> </w:t>
      </w:r>
      <w:r>
        <w:rPr>
          <w:rFonts w:ascii="Verdana" w:hAnsi="Verdana" w:cs="Calibri"/>
          <w:b/>
          <w:bCs/>
          <w:i/>
          <w:iCs/>
          <w:sz w:val="18"/>
          <w:szCs w:val="18"/>
        </w:rPr>
        <w:br w:type="page"/>
      </w:r>
    </w:p>
    <w:p w:rsidR="005A31A7" w:rsidRDefault="0017028C" w:rsidP="005A31A7">
      <w:pPr>
        <w:jc w:val="center"/>
        <w:rPr>
          <w:rFonts w:ascii="Verdana" w:hAnsi="Verdana" w:cs="Arial"/>
          <w:b/>
          <w:sz w:val="18"/>
          <w:szCs w:val="18"/>
        </w:rPr>
      </w:pPr>
      <w:r>
        <w:rPr>
          <w:rFonts w:ascii="Verdana" w:hAnsi="Verdana" w:cs="Arial"/>
          <w:b/>
          <w:sz w:val="18"/>
          <w:szCs w:val="18"/>
        </w:rPr>
        <w:lastRenderedPageBreak/>
        <w:t>FORMU</w:t>
      </w:r>
      <w:r w:rsidR="00F13808">
        <w:rPr>
          <w:rFonts w:ascii="Verdana" w:hAnsi="Verdana" w:cs="Arial"/>
          <w:b/>
          <w:sz w:val="18"/>
          <w:szCs w:val="18"/>
        </w:rPr>
        <w:t>L</w:t>
      </w:r>
      <w:r>
        <w:rPr>
          <w:rFonts w:ascii="Verdana" w:hAnsi="Verdana" w:cs="Arial"/>
          <w:b/>
          <w:sz w:val="18"/>
          <w:szCs w:val="18"/>
        </w:rPr>
        <w:t xml:space="preserve">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D477FC">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D477FC">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00F13808">
        <w:rPr>
          <w:rFonts w:ascii="Verdana" w:hAnsi="Verdana"/>
          <w:sz w:val="14"/>
          <w:szCs w:val="14"/>
          <w:lang w:val="es-ES_tradnl"/>
        </w:rPr>
        <w:t>(</w:t>
      </w:r>
      <w:r w:rsidRPr="00E24E20">
        <w:rPr>
          <w:rFonts w:ascii="Verdana" w:hAnsi="Verdana"/>
          <w:sz w:val="14"/>
          <w:szCs w:val="14"/>
          <w:lang w:val="es-ES_tradnl"/>
        </w:rPr>
        <w:t>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D477FC">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0033E1" w:rsidRDefault="00F72824" w:rsidP="00D477FC">
      <w:pPr>
        <w:numPr>
          <w:ilvl w:val="0"/>
          <w:numId w:val="8"/>
        </w:numPr>
        <w:tabs>
          <w:tab w:val="right" w:pos="6663"/>
        </w:tabs>
        <w:spacing w:line="240" w:lineRule="exact"/>
        <w:rPr>
          <w:rFonts w:ascii="Verdana" w:hAnsi="Verdana"/>
          <w:sz w:val="18"/>
          <w:szCs w:val="18"/>
          <w:lang w:val="es-ES_tradnl"/>
        </w:rPr>
      </w:pPr>
      <w:r w:rsidRPr="000033E1">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477FC">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477FC">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35241E" w:rsidRDefault="00F72824" w:rsidP="00F72824">
      <w:pPr>
        <w:jc w:val="center"/>
        <w:rPr>
          <w:rFonts w:ascii="Verdana" w:hAnsi="Verdana" w:cs="Arial"/>
          <w:b/>
          <w:szCs w:val="18"/>
          <w:lang w:val="es-ES_tradnl"/>
        </w:rPr>
      </w:pPr>
    </w:p>
    <w:p w:rsidR="00F72824" w:rsidRPr="00877C6C" w:rsidRDefault="00F72824" w:rsidP="00F72824">
      <w:pPr>
        <w:jc w:val="center"/>
        <w:rPr>
          <w:rFonts w:ascii="Verdana" w:hAnsi="Verdana" w:cs="Arial"/>
          <w:b/>
          <w:sz w:val="22"/>
          <w:szCs w:val="16"/>
          <w:lang w:val="es-ES_tradnl"/>
        </w:rPr>
      </w:pPr>
    </w:p>
    <w:p w:rsidR="00F72824" w:rsidRPr="00877C6C"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24"/>
          <w:szCs w:val="18"/>
          <w:lang w:val="es-ES_tradnl"/>
        </w:rPr>
      </w:pPr>
      <w:r w:rsidRPr="00877C6C">
        <w:rPr>
          <w:rFonts w:cs="Arial"/>
          <w:b/>
          <w:sz w:val="18"/>
          <w:szCs w:val="12"/>
        </w:rPr>
        <w:t>*</w:t>
      </w:r>
      <w:r w:rsidRPr="00877C6C">
        <w:rPr>
          <w:rFonts w:ascii="Calibri" w:hAnsi="Calibri" w:cs="Calibri"/>
          <w:sz w:val="18"/>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r w:rsidR="00F13808" w:rsidRPr="00877C6C">
        <w:rPr>
          <w:rFonts w:ascii="Calibri" w:hAnsi="Calibri" w:cs="Calibri"/>
          <w:sz w:val="18"/>
          <w:szCs w:val="12"/>
        </w:rPr>
        <w:t>está</w:t>
      </w:r>
      <w:r w:rsidRPr="00877C6C">
        <w:rPr>
          <w:rFonts w:ascii="Calibri" w:hAnsi="Calibri" w:cs="Calibri"/>
          <w:sz w:val="18"/>
          <w:szCs w:val="12"/>
        </w:rPr>
        <w:t xml:space="preserve"> exento de efectuar este registro.</w:t>
      </w:r>
      <w:r w:rsidR="0035241E" w:rsidRPr="00877C6C">
        <w:rPr>
          <w:rFonts w:ascii="Calibri" w:hAnsi="Calibri" w:cs="Calibri"/>
          <w:sz w:val="18"/>
          <w:szCs w:val="12"/>
        </w:rPr>
        <w:t xml:space="preserve"> </w:t>
      </w:r>
    </w:p>
    <w:p w:rsidR="0062797D" w:rsidRDefault="0062797D" w:rsidP="0062797D">
      <w:pPr>
        <w:tabs>
          <w:tab w:val="right" w:pos="6663"/>
        </w:tabs>
        <w:jc w:val="center"/>
        <w:rPr>
          <w:rFonts w:ascii="Verdana" w:hAnsi="Verdana" w:cs="Calibri"/>
          <w:sz w:val="18"/>
          <w:szCs w:val="18"/>
          <w:lang w:val="es-ES_tradnl"/>
        </w:rPr>
      </w:pPr>
    </w:p>
    <w:p w:rsidR="00877C6C" w:rsidRDefault="00877C6C" w:rsidP="0062797D">
      <w:pPr>
        <w:tabs>
          <w:tab w:val="right" w:pos="6663"/>
        </w:tabs>
        <w:jc w:val="center"/>
        <w:rPr>
          <w:rFonts w:ascii="Verdana" w:hAnsi="Verdana" w:cs="Calibri"/>
          <w:sz w:val="18"/>
          <w:szCs w:val="18"/>
          <w:lang w:val="es-ES_tradnl"/>
        </w:rPr>
      </w:pPr>
    </w:p>
    <w:p w:rsidR="00877C6C" w:rsidRDefault="00877C6C" w:rsidP="0062797D">
      <w:pPr>
        <w:tabs>
          <w:tab w:val="right" w:pos="6663"/>
        </w:tabs>
        <w:jc w:val="center"/>
        <w:rPr>
          <w:rFonts w:ascii="Verdana" w:hAnsi="Verdana" w:cs="Calibri"/>
          <w:sz w:val="18"/>
          <w:szCs w:val="18"/>
          <w:lang w:val="es-ES_tradnl"/>
        </w:rPr>
      </w:pPr>
    </w:p>
    <w:p w:rsidR="0017028C" w:rsidRPr="00F72824" w:rsidRDefault="0017028C" w:rsidP="0062797D">
      <w:pPr>
        <w:tabs>
          <w:tab w:val="right" w:pos="6663"/>
        </w:tabs>
        <w:jc w:val="center"/>
        <w:rPr>
          <w:rFonts w:ascii="Verdana" w:hAnsi="Verdana" w:cs="Calibri"/>
          <w:sz w:val="18"/>
          <w:szCs w:val="18"/>
          <w:lang w:val="es-ES_tradnl"/>
        </w:rPr>
      </w:pPr>
    </w:p>
    <w:p w:rsidR="0017028C" w:rsidRDefault="0017028C" w:rsidP="0017028C">
      <w:pPr>
        <w:jc w:val="center"/>
        <w:rPr>
          <w:rFonts w:ascii="Verdana" w:hAnsi="Verdana" w:cs="Arial"/>
          <w:b/>
          <w:sz w:val="18"/>
          <w:szCs w:val="16"/>
        </w:rPr>
      </w:pPr>
      <w:r>
        <w:rPr>
          <w:rFonts w:ascii="Verdana" w:hAnsi="Verdana" w:cs="Arial"/>
          <w:b/>
          <w:sz w:val="18"/>
          <w:szCs w:val="16"/>
        </w:rPr>
        <w:t>---------------------------------------------------</w:t>
      </w:r>
    </w:p>
    <w:p w:rsidR="0017028C" w:rsidRDefault="0017028C" w:rsidP="0017028C">
      <w:pPr>
        <w:jc w:val="center"/>
        <w:rPr>
          <w:rFonts w:ascii="Verdana" w:hAnsi="Verdana" w:cs="Arial"/>
          <w:b/>
          <w:sz w:val="16"/>
          <w:szCs w:val="16"/>
        </w:rPr>
      </w:pPr>
      <w:r>
        <w:rPr>
          <w:rFonts w:ascii="Verdana" w:hAnsi="Verdana" w:cs="Arial"/>
          <w:b/>
          <w:sz w:val="16"/>
          <w:szCs w:val="16"/>
        </w:rPr>
        <w:t>Firma del Representante Legal del Proponente</w:t>
      </w:r>
    </w:p>
    <w:p w:rsidR="0062797D" w:rsidRPr="00BA098F" w:rsidRDefault="0017028C" w:rsidP="0017028C">
      <w:pPr>
        <w:jc w:val="center"/>
        <w:rPr>
          <w:rFonts w:ascii="Verdana" w:hAnsi="Verdana" w:cs="Calibri"/>
          <w:b/>
          <w:sz w:val="18"/>
          <w:szCs w:val="18"/>
        </w:rPr>
      </w:pPr>
      <w:r>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EC7C56">
          <w:footerReference w:type="default" r:id="rId18"/>
          <w:pgSz w:w="12242" w:h="15842" w:code="1"/>
          <w:pgMar w:top="1701" w:right="1418" w:bottom="567" w:left="1701" w:header="624" w:footer="851" w:gutter="0"/>
          <w:cols w:space="708"/>
          <w:titlePg/>
          <w:docGrid w:linePitch="360"/>
        </w:sectPr>
      </w:pPr>
    </w:p>
    <w:p w:rsidR="003D6D46" w:rsidRDefault="003D6D46" w:rsidP="009C32B4">
      <w:pPr>
        <w:jc w:val="center"/>
        <w:rPr>
          <w:rFonts w:ascii="Verdana" w:hAnsi="Verdana" w:cs="Arial"/>
          <w:b/>
          <w:sz w:val="18"/>
          <w:szCs w:val="18"/>
        </w:r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B-1</w:t>
      </w:r>
    </w:p>
    <w:p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rsidR="009C32B4" w:rsidRPr="00B97786" w:rsidRDefault="009C32B4" w:rsidP="009C32B4">
      <w:pPr>
        <w:jc w:val="center"/>
        <w:rPr>
          <w:rFonts w:ascii="Verdana" w:hAnsi="Verdana" w:cs="Arial"/>
          <w:b/>
          <w:sz w:val="18"/>
          <w:szCs w:val="18"/>
        </w:rPr>
      </w:pPr>
    </w:p>
    <w:tbl>
      <w:tblPr>
        <w:tblW w:w="9281" w:type="dxa"/>
        <w:jc w:val="center"/>
        <w:tblCellMar>
          <w:left w:w="70" w:type="dxa"/>
          <w:right w:w="70" w:type="dxa"/>
        </w:tblCellMar>
        <w:tblLook w:val="04A0" w:firstRow="1" w:lastRow="0" w:firstColumn="1" w:lastColumn="0" w:noHBand="0" w:noVBand="1"/>
      </w:tblPr>
      <w:tblGrid>
        <w:gridCol w:w="403"/>
        <w:gridCol w:w="6188"/>
        <w:gridCol w:w="160"/>
        <w:gridCol w:w="2512"/>
        <w:gridCol w:w="18"/>
      </w:tblGrid>
      <w:tr w:rsidR="00001CAB" w:rsidRPr="00CF4440" w:rsidTr="004A5838">
        <w:trPr>
          <w:gridAfter w:val="1"/>
          <w:wAfter w:w="18" w:type="dxa"/>
          <w:trHeight w:val="897"/>
          <w:jc w:val="center"/>
        </w:trPr>
        <w:tc>
          <w:tcPr>
            <w:tcW w:w="9263" w:type="dxa"/>
            <w:gridSpan w:val="4"/>
            <w:tcBorders>
              <w:top w:val="nil"/>
              <w:left w:val="nil"/>
              <w:bottom w:val="single" w:sz="4" w:space="0" w:color="auto"/>
              <w:right w:val="single" w:sz="8" w:space="0" w:color="000000"/>
            </w:tcBorders>
            <w:shd w:val="clear" w:color="000000" w:fill="244061"/>
          </w:tcPr>
          <w:p w:rsidR="00001CAB" w:rsidRDefault="00001CAB" w:rsidP="00E15397">
            <w:pPr>
              <w:jc w:val="center"/>
              <w:rPr>
                <w:rFonts w:ascii="Arial" w:hAnsi="Arial" w:cs="Arial"/>
                <w:b/>
                <w:bCs/>
                <w:color w:val="FFFFFF"/>
                <w:sz w:val="16"/>
                <w:szCs w:val="16"/>
                <w:lang w:eastAsia="es-BO"/>
              </w:rPr>
            </w:pPr>
          </w:p>
          <w:p w:rsidR="00001CAB" w:rsidRDefault="00001CAB" w:rsidP="00E15397">
            <w:pPr>
              <w:jc w:val="center"/>
              <w:rPr>
                <w:rFonts w:ascii="Arial" w:hAnsi="Arial" w:cs="Arial"/>
                <w:b/>
                <w:bCs/>
                <w:color w:val="FFFFFF"/>
                <w:sz w:val="16"/>
                <w:szCs w:val="16"/>
                <w:lang w:eastAsia="es-BO"/>
              </w:rPr>
            </w:pPr>
          </w:p>
          <w:p w:rsidR="00001CAB" w:rsidRPr="00CF4440" w:rsidRDefault="00001CAB"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4A5838" w:rsidRPr="00CF4440" w:rsidTr="004A5838">
        <w:trPr>
          <w:gridAfter w:val="1"/>
          <w:wAfter w:w="18" w:type="dxa"/>
          <w:trHeight w:val="1208"/>
          <w:jc w:val="center"/>
        </w:trPr>
        <w:tc>
          <w:tcPr>
            <w:tcW w:w="403" w:type="dxa"/>
            <w:tcBorders>
              <w:top w:val="single" w:sz="4" w:space="0" w:color="auto"/>
              <w:left w:val="single" w:sz="4" w:space="0" w:color="auto"/>
              <w:bottom w:val="single" w:sz="4" w:space="0" w:color="auto"/>
              <w:right w:val="single" w:sz="4" w:space="0" w:color="auto"/>
            </w:tcBorders>
            <w:shd w:val="clear" w:color="000000" w:fill="244061"/>
            <w:vAlign w:val="center"/>
            <w:hideMark/>
          </w:tcPr>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Nº</w:t>
            </w:r>
          </w:p>
        </w:tc>
        <w:tc>
          <w:tcPr>
            <w:tcW w:w="6188" w:type="dxa"/>
            <w:tcBorders>
              <w:top w:val="single" w:sz="4" w:space="0" w:color="auto"/>
              <w:left w:val="single" w:sz="4" w:space="0" w:color="auto"/>
              <w:bottom w:val="single" w:sz="4" w:space="0" w:color="auto"/>
              <w:right w:val="single" w:sz="4" w:space="0" w:color="auto"/>
            </w:tcBorders>
            <w:shd w:val="clear" w:color="000000" w:fill="244061"/>
            <w:vAlign w:val="center"/>
            <w:hideMark/>
          </w:tcPr>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w:t>
            </w:r>
            <w:r>
              <w:rPr>
                <w:rFonts w:ascii="Arial" w:hAnsi="Arial" w:cs="Arial"/>
                <w:b/>
                <w:bCs/>
                <w:color w:val="FFFFFF"/>
                <w:sz w:val="16"/>
                <w:szCs w:val="16"/>
                <w:lang w:val="es-ES_tradnl" w:eastAsia="es-BO"/>
              </w:rPr>
              <w:t xml:space="preserve">LLE DEL O LOS SERVICIOS </w:t>
            </w:r>
          </w:p>
        </w:tc>
        <w:tc>
          <w:tcPr>
            <w:tcW w:w="2672" w:type="dxa"/>
            <w:gridSpan w:val="2"/>
            <w:tcBorders>
              <w:top w:val="single" w:sz="4" w:space="0" w:color="auto"/>
              <w:left w:val="single" w:sz="4" w:space="0" w:color="auto"/>
              <w:bottom w:val="single" w:sz="4" w:space="0" w:color="auto"/>
              <w:right w:val="single" w:sz="4" w:space="0" w:color="auto"/>
            </w:tcBorders>
            <w:shd w:val="clear" w:color="000000" w:fill="244061"/>
          </w:tcPr>
          <w:p w:rsidR="004A5838" w:rsidRDefault="004A5838" w:rsidP="00E15397">
            <w:pPr>
              <w:jc w:val="center"/>
              <w:rPr>
                <w:rFonts w:ascii="Arial" w:hAnsi="Arial" w:cs="Arial"/>
                <w:b/>
                <w:bCs/>
                <w:color w:val="FFFFFF"/>
                <w:sz w:val="16"/>
                <w:szCs w:val="16"/>
                <w:lang w:val="es-ES_tradnl" w:eastAsia="es-BO"/>
              </w:rPr>
            </w:pPr>
          </w:p>
          <w:p w:rsidR="004A5838" w:rsidRDefault="004A5838" w:rsidP="00E15397">
            <w:pPr>
              <w:jc w:val="center"/>
              <w:rPr>
                <w:rFonts w:ascii="Arial" w:hAnsi="Arial" w:cs="Arial"/>
                <w:b/>
                <w:bCs/>
                <w:color w:val="FFFFFF"/>
                <w:sz w:val="16"/>
                <w:szCs w:val="16"/>
                <w:lang w:val="es-ES_tradnl" w:eastAsia="es-BO"/>
              </w:rPr>
            </w:pPr>
          </w:p>
          <w:p w:rsidR="004A5838" w:rsidRDefault="004A5838" w:rsidP="00E15397">
            <w:pPr>
              <w:jc w:val="center"/>
              <w:rPr>
                <w:rFonts w:ascii="Arial" w:hAnsi="Arial" w:cs="Arial"/>
                <w:b/>
                <w:bCs/>
                <w:color w:val="FFFFFF"/>
                <w:sz w:val="16"/>
                <w:szCs w:val="16"/>
                <w:lang w:val="es-ES_tradnl" w:eastAsia="es-BO"/>
              </w:rPr>
            </w:pPr>
          </w:p>
          <w:p w:rsidR="004A5838" w:rsidRPr="00CF4440" w:rsidRDefault="004A5838"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4A5838" w:rsidRPr="00CF4440" w:rsidTr="004A5838">
        <w:trPr>
          <w:gridAfter w:val="1"/>
          <w:wAfter w:w="18" w:type="dxa"/>
          <w:trHeight w:hRule="exact" w:val="1065"/>
          <w:jc w:val="center"/>
        </w:trPr>
        <w:tc>
          <w:tcPr>
            <w:tcW w:w="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838" w:rsidRPr="00CF4440" w:rsidRDefault="004A5838" w:rsidP="00E15397">
            <w:pPr>
              <w:jc w:val="center"/>
              <w:rPr>
                <w:rFonts w:ascii="Arial" w:hAnsi="Arial" w:cs="Arial"/>
                <w:color w:val="000000"/>
                <w:sz w:val="16"/>
                <w:szCs w:val="16"/>
                <w:lang w:eastAsia="es-BO"/>
              </w:rPr>
            </w:pPr>
          </w:p>
        </w:tc>
        <w:tc>
          <w:tcPr>
            <w:tcW w:w="6188" w:type="dxa"/>
            <w:tcBorders>
              <w:top w:val="single" w:sz="4" w:space="0" w:color="auto"/>
              <w:left w:val="single" w:sz="4" w:space="0" w:color="auto"/>
              <w:bottom w:val="single" w:sz="4" w:space="0" w:color="auto"/>
              <w:right w:val="single" w:sz="4" w:space="0" w:color="auto"/>
            </w:tcBorders>
            <w:shd w:val="clear" w:color="auto" w:fill="auto"/>
            <w:vAlign w:val="center"/>
          </w:tcPr>
          <w:p w:rsidR="004A5838" w:rsidRPr="00CF4440" w:rsidRDefault="004A583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2672" w:type="dxa"/>
            <w:gridSpan w:val="2"/>
            <w:tcBorders>
              <w:top w:val="single" w:sz="4" w:space="0" w:color="auto"/>
              <w:left w:val="single" w:sz="4" w:space="0" w:color="auto"/>
              <w:bottom w:val="single" w:sz="4" w:space="0" w:color="auto"/>
              <w:right w:val="single" w:sz="4" w:space="0" w:color="auto"/>
            </w:tcBorders>
          </w:tcPr>
          <w:p w:rsidR="00F034EB" w:rsidRPr="00CF4440" w:rsidRDefault="00F034EB" w:rsidP="007001B0">
            <w:pPr>
              <w:jc w:val="center"/>
              <w:rPr>
                <w:rFonts w:ascii="Arial" w:hAnsi="Arial" w:cs="Arial"/>
                <w:color w:val="000000"/>
                <w:sz w:val="16"/>
                <w:szCs w:val="16"/>
                <w:lang w:eastAsia="es-BO"/>
              </w:rPr>
            </w:pPr>
          </w:p>
        </w:tc>
      </w:tr>
      <w:tr w:rsidR="00F13808" w:rsidRPr="00CF4440" w:rsidTr="006A4E68">
        <w:trPr>
          <w:trHeight w:hRule="exact" w:val="454"/>
          <w:jc w:val="center"/>
        </w:trPr>
        <w:tc>
          <w:tcPr>
            <w:tcW w:w="6591" w:type="dxa"/>
            <w:gridSpan w:val="2"/>
            <w:tcBorders>
              <w:top w:val="single" w:sz="4" w:space="0" w:color="auto"/>
              <w:left w:val="single" w:sz="12" w:space="0" w:color="auto"/>
              <w:bottom w:val="single" w:sz="8" w:space="0" w:color="auto"/>
              <w:right w:val="single" w:sz="8" w:space="0" w:color="000000"/>
            </w:tcBorders>
            <w:shd w:val="clear" w:color="auto" w:fill="auto"/>
            <w:vAlign w:val="center"/>
            <w:hideMark/>
          </w:tcPr>
          <w:p w:rsidR="00F13808" w:rsidRPr="00CF4440" w:rsidRDefault="00F13808" w:rsidP="007001B0">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w:t>
            </w:r>
            <w:r w:rsidR="006A4E68">
              <w:rPr>
                <w:rFonts w:ascii="Arial" w:hAnsi="Arial" w:cs="Arial"/>
                <w:b/>
                <w:bCs/>
                <w:color w:val="000000"/>
                <w:sz w:val="16"/>
                <w:szCs w:val="16"/>
                <w:lang w:val="es-ES_tradnl" w:eastAsia="es-BO"/>
              </w:rPr>
              <w:t xml:space="preserve">  (numeral)</w:t>
            </w:r>
          </w:p>
        </w:tc>
        <w:tc>
          <w:tcPr>
            <w:tcW w:w="160" w:type="dxa"/>
            <w:tcBorders>
              <w:top w:val="single" w:sz="4" w:space="0" w:color="auto"/>
              <w:left w:val="nil"/>
              <w:bottom w:val="single" w:sz="8" w:space="0" w:color="auto"/>
              <w:right w:val="nil"/>
            </w:tcBorders>
          </w:tcPr>
          <w:p w:rsidR="00F13808" w:rsidRPr="00CF4440" w:rsidRDefault="00F13808" w:rsidP="00E15397">
            <w:pPr>
              <w:jc w:val="both"/>
              <w:rPr>
                <w:rFonts w:ascii="Arial" w:hAnsi="Arial" w:cs="Arial"/>
                <w:color w:val="000000"/>
                <w:sz w:val="16"/>
                <w:szCs w:val="16"/>
                <w:lang w:val="es-ES_tradnl" w:eastAsia="es-BO"/>
              </w:rPr>
            </w:pPr>
          </w:p>
        </w:tc>
        <w:tc>
          <w:tcPr>
            <w:tcW w:w="2530" w:type="dxa"/>
            <w:gridSpan w:val="2"/>
            <w:tcBorders>
              <w:top w:val="single" w:sz="4" w:space="0" w:color="auto"/>
              <w:left w:val="nil"/>
              <w:bottom w:val="single" w:sz="8" w:space="0" w:color="auto"/>
              <w:right w:val="single" w:sz="8" w:space="0" w:color="auto"/>
            </w:tcBorders>
            <w:shd w:val="clear" w:color="auto" w:fill="auto"/>
            <w:vAlign w:val="center"/>
          </w:tcPr>
          <w:p w:rsidR="00F13808" w:rsidRPr="00CF4440" w:rsidRDefault="00F13808" w:rsidP="007001B0">
            <w:pPr>
              <w:jc w:val="center"/>
              <w:rPr>
                <w:rFonts w:ascii="Arial" w:hAnsi="Arial" w:cs="Arial"/>
                <w:color w:val="000000"/>
                <w:sz w:val="16"/>
                <w:szCs w:val="16"/>
                <w:lang w:eastAsia="es-BO"/>
              </w:rPr>
            </w:pPr>
          </w:p>
        </w:tc>
      </w:tr>
      <w:tr w:rsidR="00F13808" w:rsidRPr="00CF4440" w:rsidTr="004A5838">
        <w:trPr>
          <w:gridAfter w:val="1"/>
          <w:wAfter w:w="18" w:type="dxa"/>
          <w:trHeight w:hRule="exact" w:val="437"/>
          <w:jc w:val="center"/>
        </w:trPr>
        <w:tc>
          <w:tcPr>
            <w:tcW w:w="6591" w:type="dxa"/>
            <w:gridSpan w:val="2"/>
            <w:tcBorders>
              <w:top w:val="single" w:sz="8" w:space="0" w:color="auto"/>
              <w:left w:val="single" w:sz="12" w:space="0" w:color="auto"/>
              <w:bottom w:val="single" w:sz="12" w:space="0" w:color="auto"/>
              <w:right w:val="single" w:sz="8" w:space="0" w:color="auto"/>
            </w:tcBorders>
          </w:tcPr>
          <w:p w:rsidR="00F13808" w:rsidRPr="00CF4440" w:rsidRDefault="00001CAB" w:rsidP="006A4E68">
            <w:pPr>
              <w:jc w:val="right"/>
              <w:rPr>
                <w:rFonts w:ascii="Arial" w:hAnsi="Arial" w:cs="Arial"/>
                <w:b/>
                <w:bCs/>
                <w:color w:val="000000"/>
                <w:sz w:val="16"/>
                <w:szCs w:val="16"/>
                <w:lang w:val="es-ES_tradnl" w:eastAsia="es-BO"/>
              </w:rPr>
            </w:pPr>
            <w:r w:rsidRPr="00001CAB">
              <w:rPr>
                <w:rFonts w:ascii="Arial" w:hAnsi="Arial" w:cs="Arial"/>
                <w:b/>
                <w:bCs/>
                <w:color w:val="000000"/>
                <w:sz w:val="16"/>
                <w:szCs w:val="16"/>
                <w:lang w:val="es-ES_tradnl" w:eastAsia="es-BO"/>
              </w:rPr>
              <w:t>TOTAL</w:t>
            </w:r>
            <w:r w:rsidR="007001B0">
              <w:rPr>
                <w:rFonts w:ascii="Arial" w:hAnsi="Arial" w:cs="Arial"/>
                <w:b/>
                <w:bCs/>
                <w:color w:val="000000"/>
                <w:sz w:val="16"/>
                <w:szCs w:val="16"/>
                <w:lang w:val="es-ES_tradnl" w:eastAsia="es-BO"/>
              </w:rPr>
              <w:t>:</w:t>
            </w:r>
            <w:r w:rsidR="006A4E68">
              <w:rPr>
                <w:rFonts w:ascii="Arial" w:hAnsi="Arial" w:cs="Arial"/>
                <w:b/>
                <w:bCs/>
                <w:color w:val="000000"/>
                <w:sz w:val="16"/>
                <w:szCs w:val="16"/>
                <w:lang w:val="es-ES_tradnl" w:eastAsia="es-BO"/>
              </w:rPr>
              <w:t xml:space="preserve"> (litera)</w:t>
            </w:r>
            <w:r w:rsidR="007001B0">
              <w:rPr>
                <w:rFonts w:ascii="Arial" w:hAnsi="Arial" w:cs="Arial"/>
                <w:b/>
                <w:bCs/>
                <w:color w:val="000000"/>
                <w:sz w:val="16"/>
                <w:szCs w:val="16"/>
                <w:lang w:val="es-ES_tradnl" w:eastAsia="es-BO"/>
              </w:rPr>
              <w:t xml:space="preserve"> </w:t>
            </w:r>
          </w:p>
        </w:tc>
        <w:tc>
          <w:tcPr>
            <w:tcW w:w="2672" w:type="dxa"/>
            <w:gridSpan w:val="2"/>
            <w:tcBorders>
              <w:top w:val="single" w:sz="8" w:space="0" w:color="auto"/>
              <w:left w:val="single" w:sz="12" w:space="0" w:color="auto"/>
              <w:bottom w:val="single" w:sz="12" w:space="0" w:color="auto"/>
              <w:right w:val="single" w:sz="8" w:space="0" w:color="auto"/>
            </w:tcBorders>
            <w:shd w:val="clear" w:color="auto" w:fill="auto"/>
            <w:vAlign w:val="center"/>
            <w:hideMark/>
          </w:tcPr>
          <w:p w:rsidR="00F13808" w:rsidRPr="00CF4440" w:rsidRDefault="00F13808"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9C32B4" w:rsidRDefault="009C32B4" w:rsidP="009C32B4">
      <w:pPr>
        <w:jc w:val="both"/>
        <w:rPr>
          <w:rFonts w:ascii="Verdana" w:hAnsi="Verdana"/>
          <w:sz w:val="18"/>
          <w:szCs w:val="18"/>
        </w:rPr>
      </w:pPr>
    </w:p>
    <w:p w:rsidR="009C32B4" w:rsidRPr="00877C6C" w:rsidRDefault="009C32B4" w:rsidP="00877C6C">
      <w:pPr>
        <w:spacing w:line="276" w:lineRule="auto"/>
        <w:ind w:left="708"/>
        <w:rPr>
          <w:rFonts w:ascii="Verdana" w:hAnsi="Verdana" w:cs="Arial"/>
          <w:sz w:val="16"/>
          <w:szCs w:val="18"/>
        </w:rPr>
      </w:pPr>
      <w:r w:rsidRPr="00877C6C">
        <w:rPr>
          <w:rFonts w:ascii="Verdana" w:hAnsi="Verdana" w:cs="Arial"/>
          <w:b/>
          <w:sz w:val="16"/>
          <w:szCs w:val="18"/>
        </w:rPr>
        <w:t xml:space="preserve">Nota 1: </w:t>
      </w:r>
      <w:r w:rsidR="00E41CE6">
        <w:rPr>
          <w:rFonts w:ascii="Verdana" w:hAnsi="Verdana" w:cs="Arial"/>
          <w:sz w:val="16"/>
          <w:szCs w:val="18"/>
        </w:rPr>
        <w:t xml:space="preserve">Los precios cotizados </w:t>
      </w:r>
      <w:r w:rsidRPr="00877C6C">
        <w:rPr>
          <w:rFonts w:ascii="Verdana" w:hAnsi="Verdana" w:cs="Arial"/>
          <w:sz w:val="16"/>
          <w:szCs w:val="18"/>
        </w:rPr>
        <w:t>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9C32B4" w:rsidRDefault="009C32B4" w:rsidP="009C32B4">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9C1604" w:rsidRPr="009C1604" w:rsidRDefault="0062797D" w:rsidP="009C1604">
      <w:pPr>
        <w:spacing w:line="276" w:lineRule="auto"/>
        <w:jc w:val="center"/>
        <w:rPr>
          <w:rFonts w:ascii="Verdana" w:hAnsi="Verdana" w:cs="Arial"/>
          <w:b/>
          <w:sz w:val="18"/>
          <w:szCs w:val="18"/>
        </w:rPr>
      </w:pPr>
      <w:r>
        <w:rPr>
          <w:rFonts w:ascii="Verdana" w:hAnsi="Verdana" w:cs="Arial"/>
          <w:b/>
          <w:sz w:val="18"/>
          <w:szCs w:val="18"/>
        </w:rPr>
        <w:t xml:space="preserve">  </w:t>
      </w:r>
      <w:r w:rsidR="009C1604" w:rsidRPr="009C1604">
        <w:rPr>
          <w:rFonts w:ascii="Verdana" w:hAnsi="Verdana" w:cs="Arial"/>
          <w:b/>
          <w:sz w:val="18"/>
          <w:szCs w:val="18"/>
        </w:rPr>
        <w:t>---------------------------------------------------</w:t>
      </w:r>
    </w:p>
    <w:p w:rsidR="009C1604" w:rsidRPr="009C1604" w:rsidRDefault="009C1604" w:rsidP="009C1604">
      <w:pPr>
        <w:spacing w:line="276" w:lineRule="auto"/>
        <w:jc w:val="center"/>
        <w:rPr>
          <w:rFonts w:ascii="Verdana" w:hAnsi="Verdana" w:cs="Arial"/>
          <w:b/>
          <w:sz w:val="18"/>
          <w:szCs w:val="18"/>
        </w:rPr>
      </w:pPr>
      <w:r w:rsidRPr="009C1604">
        <w:rPr>
          <w:rFonts w:ascii="Verdana" w:hAnsi="Verdana" w:cs="Arial"/>
          <w:b/>
          <w:sz w:val="18"/>
          <w:szCs w:val="18"/>
        </w:rPr>
        <w:t>Firma del Representante Legal del Proponente</w:t>
      </w:r>
    </w:p>
    <w:p w:rsidR="0062797D" w:rsidRDefault="009C1604" w:rsidP="009C1604">
      <w:pPr>
        <w:spacing w:line="276" w:lineRule="auto"/>
        <w:jc w:val="center"/>
        <w:rPr>
          <w:rFonts w:ascii="Verdana" w:hAnsi="Verdana" w:cs="Arial"/>
          <w:b/>
          <w:sz w:val="18"/>
          <w:szCs w:val="18"/>
        </w:rPr>
      </w:pPr>
      <w:r w:rsidRPr="009C1604">
        <w:rPr>
          <w:rFonts w:ascii="Verdana" w:hAnsi="Verdana" w:cs="Arial"/>
          <w:b/>
          <w:sz w:val="18"/>
          <w:szCs w:val="18"/>
        </w:rPr>
        <w:t>Nombre  completo del Representante Legal</w:t>
      </w:r>
    </w:p>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A5838" w:rsidRDefault="004A5838" w:rsidP="0062797D">
      <w:pPr>
        <w:spacing w:line="276" w:lineRule="auto"/>
        <w:jc w:val="center"/>
        <w:rPr>
          <w:rFonts w:ascii="Verdana" w:hAnsi="Verdana" w:cs="Arial"/>
          <w:b/>
          <w:sz w:val="18"/>
          <w:szCs w:val="18"/>
        </w:rPr>
      </w:pPr>
    </w:p>
    <w:p w:rsidR="004D1C47" w:rsidRPr="004A5838" w:rsidRDefault="004D1C47" w:rsidP="004D1C47">
      <w:pPr>
        <w:jc w:val="center"/>
        <w:rPr>
          <w:rFonts w:ascii="Verdana" w:hAnsi="Verdana" w:cs="Arial"/>
          <w:b/>
          <w:sz w:val="18"/>
          <w:szCs w:val="18"/>
        </w:rPr>
      </w:pPr>
      <w:r w:rsidRPr="004A5838">
        <w:rPr>
          <w:rFonts w:ascii="Verdana" w:hAnsi="Verdana" w:cs="Arial"/>
          <w:b/>
          <w:sz w:val="18"/>
          <w:szCs w:val="18"/>
        </w:rPr>
        <w:lastRenderedPageBreak/>
        <w:t>FORMULARIO B-2</w:t>
      </w:r>
    </w:p>
    <w:p w:rsidR="004D1C47" w:rsidRPr="004A5838" w:rsidRDefault="004D1C47" w:rsidP="004D1C47">
      <w:pPr>
        <w:jc w:val="center"/>
        <w:rPr>
          <w:rFonts w:ascii="Verdana" w:hAnsi="Verdana" w:cs="Arial"/>
          <w:b/>
          <w:sz w:val="18"/>
          <w:szCs w:val="18"/>
        </w:rPr>
      </w:pPr>
      <w:r w:rsidRPr="004A5838">
        <w:rPr>
          <w:rFonts w:ascii="Verdana" w:hAnsi="Verdana" w:cs="Arial"/>
          <w:b/>
          <w:sz w:val="18"/>
          <w:szCs w:val="18"/>
        </w:rPr>
        <w:t>PRECIOS UNITARIOS</w:t>
      </w:r>
      <w:r>
        <w:rPr>
          <w:rFonts w:ascii="Verdana" w:hAnsi="Verdana" w:cs="Arial"/>
          <w:b/>
          <w:sz w:val="18"/>
          <w:szCs w:val="18"/>
        </w:rPr>
        <w:t xml:space="preserve"> (LLENAR UN CUADRO POR ITEM)</w:t>
      </w:r>
    </w:p>
    <w:tbl>
      <w:tblPr>
        <w:tblW w:w="93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793"/>
        <w:gridCol w:w="1421"/>
        <w:gridCol w:w="2149"/>
      </w:tblGrid>
      <w:tr w:rsidR="004D1C47" w:rsidRPr="009262EF" w:rsidTr="0064571E">
        <w:trPr>
          <w:trHeight w:val="528"/>
        </w:trPr>
        <w:tc>
          <w:tcPr>
            <w:tcW w:w="5793" w:type="dxa"/>
            <w:shd w:val="clear" w:color="auto" w:fill="0F243E" w:themeFill="text2" w:themeFillShade="80"/>
            <w:vAlign w:val="center"/>
          </w:tcPr>
          <w:p w:rsidR="004D1C47" w:rsidRPr="004A5838" w:rsidRDefault="004D1C47" w:rsidP="0064571E">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DESCRIPCIÓN</w:t>
            </w:r>
          </w:p>
        </w:tc>
        <w:tc>
          <w:tcPr>
            <w:tcW w:w="1421" w:type="dxa"/>
            <w:shd w:val="clear" w:color="auto" w:fill="0F243E" w:themeFill="text2" w:themeFillShade="80"/>
            <w:vAlign w:val="center"/>
          </w:tcPr>
          <w:p w:rsidR="004D1C47" w:rsidRPr="004A5838" w:rsidRDefault="004D1C47" w:rsidP="0064571E">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UNIDAD</w:t>
            </w:r>
          </w:p>
        </w:tc>
        <w:tc>
          <w:tcPr>
            <w:tcW w:w="2149" w:type="dxa"/>
            <w:shd w:val="clear" w:color="auto" w:fill="0F243E" w:themeFill="text2" w:themeFillShade="80"/>
            <w:vAlign w:val="center"/>
          </w:tcPr>
          <w:p w:rsidR="004D1C47" w:rsidRPr="004A5838" w:rsidRDefault="004D1C47" w:rsidP="0064571E">
            <w:pPr>
              <w:pStyle w:val="Prrafodelista"/>
              <w:spacing w:after="13"/>
              <w:ind w:left="0"/>
              <w:contextualSpacing/>
              <w:jc w:val="center"/>
              <w:rPr>
                <w:rFonts w:ascii="Calibri" w:hAnsi="Calibri" w:cs="Calibri"/>
                <w:b/>
                <w:color w:val="FFFFFF" w:themeColor="background1"/>
              </w:rPr>
            </w:pPr>
            <w:r w:rsidRPr="004A5838">
              <w:rPr>
                <w:rFonts w:ascii="Calibri" w:hAnsi="Calibri" w:cs="Calibri"/>
                <w:b/>
                <w:color w:val="FFFFFF" w:themeColor="background1"/>
              </w:rPr>
              <w:t>PRECIO</w:t>
            </w:r>
            <w:r w:rsidR="004B78A8">
              <w:rPr>
                <w:rFonts w:ascii="Calibri" w:hAnsi="Calibri" w:cs="Calibri"/>
                <w:b/>
                <w:color w:val="FFFFFF" w:themeColor="background1"/>
              </w:rPr>
              <w:t xml:space="preserve"> UNITARIO (Bs.)</w:t>
            </w:r>
          </w:p>
        </w:tc>
      </w:tr>
      <w:tr w:rsidR="004D1C47" w:rsidRPr="009262EF" w:rsidTr="0064571E">
        <w:trPr>
          <w:trHeight w:val="420"/>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0B1696">
        <w:trPr>
          <w:trHeight w:val="426"/>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Default="004D1C47" w:rsidP="0064571E">
            <w:pPr>
              <w:jc w:val="cente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64571E">
        <w:trPr>
          <w:trHeight w:val="406"/>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Default="004D1C47" w:rsidP="0064571E">
            <w:pPr>
              <w:jc w:val="cente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64571E">
        <w:trPr>
          <w:trHeight w:val="420"/>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Default="004D1C47" w:rsidP="0064571E">
            <w:pPr>
              <w:jc w:val="cente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64571E">
        <w:trPr>
          <w:trHeight w:val="406"/>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Default="004D1C47" w:rsidP="0064571E">
            <w:pPr>
              <w:jc w:val="cente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64571E">
        <w:trPr>
          <w:trHeight w:val="406"/>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Pr="009262EF" w:rsidRDefault="004D1C47" w:rsidP="0064571E">
            <w:pPr>
              <w:jc w:val="center"/>
              <w:rPr>
                <w:rFonts w:ascii="Calibri" w:hAnsi="Calibri" w:cs="Calibri"/>
              </w:rP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64571E">
        <w:trPr>
          <w:trHeight w:val="420"/>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Pr="009262EF" w:rsidRDefault="004D1C47" w:rsidP="0064571E">
            <w:pPr>
              <w:jc w:val="center"/>
              <w:rPr>
                <w:rFonts w:ascii="Calibri" w:hAnsi="Calibri" w:cs="Calibri"/>
              </w:rP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64571E">
        <w:trPr>
          <w:trHeight w:val="406"/>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Default="004D1C47" w:rsidP="0064571E">
            <w:pPr>
              <w:jc w:val="cente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64571E">
        <w:trPr>
          <w:trHeight w:val="406"/>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Default="004D1C47" w:rsidP="0064571E">
            <w:pPr>
              <w:jc w:val="cente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0B1696">
        <w:trPr>
          <w:trHeight w:val="459"/>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Pr="009262EF" w:rsidRDefault="004D1C47" w:rsidP="0064571E">
            <w:pPr>
              <w:jc w:val="center"/>
              <w:rPr>
                <w:rFonts w:ascii="Calibri" w:hAnsi="Calibri" w:cs="Calibri"/>
              </w:rP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r w:rsidR="004D1C47" w:rsidRPr="009262EF" w:rsidTr="000B1696">
        <w:trPr>
          <w:trHeight w:val="410"/>
        </w:trPr>
        <w:tc>
          <w:tcPr>
            <w:tcW w:w="5793" w:type="dxa"/>
            <w:shd w:val="clear" w:color="auto" w:fill="auto"/>
            <w:vAlign w:val="center"/>
          </w:tcPr>
          <w:p w:rsidR="004D1C47" w:rsidRPr="009262EF" w:rsidRDefault="004D1C47" w:rsidP="0064571E">
            <w:pPr>
              <w:pStyle w:val="Prrafodelista"/>
              <w:spacing w:after="13"/>
              <w:ind w:left="0"/>
              <w:contextualSpacing/>
              <w:rPr>
                <w:rFonts w:ascii="Calibri" w:hAnsi="Calibri" w:cs="Calibri"/>
              </w:rPr>
            </w:pPr>
          </w:p>
        </w:tc>
        <w:tc>
          <w:tcPr>
            <w:tcW w:w="1421" w:type="dxa"/>
            <w:shd w:val="clear" w:color="auto" w:fill="auto"/>
            <w:vAlign w:val="center"/>
          </w:tcPr>
          <w:p w:rsidR="004D1C47" w:rsidRPr="009262EF" w:rsidRDefault="004D1C47" w:rsidP="0064571E">
            <w:pPr>
              <w:jc w:val="center"/>
              <w:rPr>
                <w:rFonts w:ascii="Calibri" w:hAnsi="Calibri" w:cs="Calibri"/>
              </w:rPr>
            </w:pPr>
          </w:p>
        </w:tc>
        <w:tc>
          <w:tcPr>
            <w:tcW w:w="2149" w:type="dxa"/>
            <w:shd w:val="clear" w:color="auto" w:fill="auto"/>
            <w:vAlign w:val="center"/>
          </w:tcPr>
          <w:p w:rsidR="004D1C47" w:rsidRPr="009262EF" w:rsidRDefault="004D1C47" w:rsidP="0064571E">
            <w:pPr>
              <w:pStyle w:val="Prrafodelista"/>
              <w:spacing w:after="13"/>
              <w:ind w:left="0"/>
              <w:contextualSpacing/>
              <w:jc w:val="center"/>
              <w:rPr>
                <w:rFonts w:ascii="Calibri" w:hAnsi="Calibri" w:cs="Calibri"/>
              </w:rPr>
            </w:pPr>
          </w:p>
        </w:tc>
      </w:tr>
    </w:tbl>
    <w:p w:rsidR="004D1C47" w:rsidRDefault="004D1C47" w:rsidP="004D1C47">
      <w:pPr>
        <w:spacing w:line="276" w:lineRule="auto"/>
        <w:jc w:val="center"/>
        <w:rPr>
          <w:rFonts w:ascii="Verdana" w:hAnsi="Verdana" w:cs="Arial"/>
          <w:b/>
          <w:sz w:val="18"/>
          <w:szCs w:val="18"/>
        </w:rPr>
      </w:pPr>
    </w:p>
    <w:p w:rsidR="004D1C47" w:rsidRDefault="001E0916" w:rsidP="001E0916">
      <w:pPr>
        <w:jc w:val="center"/>
        <w:rPr>
          <w:rFonts w:ascii="Verdana" w:hAnsi="Verdana" w:cs="Arial"/>
          <w:b/>
          <w:sz w:val="18"/>
          <w:szCs w:val="18"/>
        </w:rPr>
      </w:pPr>
      <w:r>
        <w:rPr>
          <w:rFonts w:ascii="Verdana" w:hAnsi="Verdana" w:cs="Arial"/>
          <w:b/>
          <w:sz w:val="18"/>
          <w:szCs w:val="18"/>
        </w:rPr>
        <w:t xml:space="preserve">  </w:t>
      </w:r>
    </w:p>
    <w:p w:rsidR="004D1C47" w:rsidRDefault="004D1C47" w:rsidP="001E0916">
      <w:pPr>
        <w:jc w:val="center"/>
        <w:rPr>
          <w:rFonts w:ascii="Verdana" w:hAnsi="Verdana" w:cs="Arial"/>
          <w:b/>
          <w:sz w:val="18"/>
          <w:szCs w:val="18"/>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6B58AE" w:rsidRPr="009C1604" w:rsidRDefault="006B58AE" w:rsidP="006B58AE">
      <w:pPr>
        <w:spacing w:line="276" w:lineRule="auto"/>
        <w:jc w:val="center"/>
        <w:rPr>
          <w:rFonts w:ascii="Verdana" w:hAnsi="Verdana" w:cs="Arial"/>
          <w:b/>
          <w:sz w:val="18"/>
          <w:szCs w:val="18"/>
        </w:rPr>
      </w:pPr>
      <w:r>
        <w:rPr>
          <w:rFonts w:ascii="Verdana" w:hAnsi="Verdana" w:cs="Arial"/>
          <w:b/>
          <w:sz w:val="18"/>
          <w:szCs w:val="18"/>
        </w:rPr>
        <w:t xml:space="preserve">  </w:t>
      </w:r>
      <w:r w:rsidRPr="009C1604">
        <w:rPr>
          <w:rFonts w:ascii="Verdana" w:hAnsi="Verdana" w:cs="Arial"/>
          <w:b/>
          <w:sz w:val="18"/>
          <w:szCs w:val="18"/>
        </w:rPr>
        <w:t>---------------------------------------------------</w:t>
      </w:r>
    </w:p>
    <w:p w:rsidR="006B58AE" w:rsidRPr="009C1604" w:rsidRDefault="006B58AE" w:rsidP="006B58AE">
      <w:pPr>
        <w:spacing w:line="276" w:lineRule="auto"/>
        <w:jc w:val="center"/>
        <w:rPr>
          <w:rFonts w:ascii="Verdana" w:hAnsi="Verdana" w:cs="Arial"/>
          <w:b/>
          <w:sz w:val="18"/>
          <w:szCs w:val="18"/>
        </w:rPr>
      </w:pPr>
      <w:r w:rsidRPr="009C1604">
        <w:rPr>
          <w:rFonts w:ascii="Verdana" w:hAnsi="Verdana" w:cs="Arial"/>
          <w:b/>
          <w:sz w:val="18"/>
          <w:szCs w:val="18"/>
        </w:rPr>
        <w:t>Firma del Representante Legal del Proponente</w:t>
      </w:r>
    </w:p>
    <w:p w:rsidR="006B58AE" w:rsidRDefault="006B58AE" w:rsidP="006B58AE">
      <w:pPr>
        <w:spacing w:line="276" w:lineRule="auto"/>
        <w:jc w:val="center"/>
        <w:rPr>
          <w:rFonts w:ascii="Verdana" w:hAnsi="Verdana" w:cs="Arial"/>
          <w:b/>
          <w:sz w:val="18"/>
          <w:szCs w:val="18"/>
        </w:rPr>
      </w:pPr>
      <w:r w:rsidRPr="009C1604">
        <w:rPr>
          <w:rFonts w:ascii="Verdana" w:hAnsi="Verdana" w:cs="Arial"/>
          <w:b/>
          <w:sz w:val="18"/>
          <w:szCs w:val="18"/>
        </w:rPr>
        <w:t>Nombre  completo del Representante Legal</w:t>
      </w:r>
    </w:p>
    <w:p w:rsidR="006B58AE" w:rsidRDefault="006B58AE" w:rsidP="006B58AE">
      <w:pPr>
        <w:spacing w:line="276" w:lineRule="auto"/>
        <w:jc w:val="center"/>
        <w:rPr>
          <w:rFonts w:ascii="Verdana" w:hAnsi="Verdana" w:cs="Arial"/>
          <w:b/>
          <w:sz w:val="18"/>
          <w:szCs w:val="18"/>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4D1C47" w:rsidRDefault="004D1C47" w:rsidP="001E0916">
      <w:pPr>
        <w:jc w:val="center"/>
        <w:rPr>
          <w:rFonts w:ascii="Verdana" w:hAnsi="Verdana" w:cs="Arial"/>
          <w:b/>
          <w:color w:val="000000"/>
          <w:sz w:val="22"/>
          <w:szCs w:val="16"/>
        </w:rPr>
      </w:pPr>
    </w:p>
    <w:p w:rsidR="00B33CC9" w:rsidRDefault="00B33CC9" w:rsidP="00F72824">
      <w:pPr>
        <w:spacing w:line="276" w:lineRule="auto"/>
        <w:jc w:val="center"/>
        <w:rPr>
          <w:rFonts w:ascii="Verdana" w:hAnsi="Verdana" w:cs="Arial"/>
          <w:b/>
          <w:sz w:val="18"/>
          <w:szCs w:val="18"/>
        </w:rPr>
      </w:pPr>
    </w:p>
    <w:p w:rsidR="0064571E" w:rsidRPr="00CF2046" w:rsidRDefault="0064571E" w:rsidP="0064571E">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1</w:t>
      </w:r>
    </w:p>
    <w:p w:rsidR="0064571E" w:rsidRPr="00CF2046" w:rsidRDefault="0064571E" w:rsidP="0064571E">
      <w:pPr>
        <w:jc w:val="center"/>
        <w:rPr>
          <w:rFonts w:ascii="Verdana" w:hAnsi="Verdana" w:cs="Arial"/>
          <w:b/>
          <w:sz w:val="18"/>
          <w:szCs w:val="18"/>
        </w:rPr>
      </w:pPr>
    </w:p>
    <w:p w:rsidR="0064571E" w:rsidRPr="00CF2046" w:rsidRDefault="0064571E" w:rsidP="0064571E">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4571E" w:rsidRPr="00CF2046" w:rsidRDefault="0064571E" w:rsidP="0064571E">
      <w:pPr>
        <w:jc w:val="both"/>
        <w:rPr>
          <w:rFonts w:ascii="Verdana" w:hAnsi="Verdana" w:cs="Arial"/>
          <w:sz w:val="18"/>
          <w:szCs w:val="18"/>
        </w:rPr>
      </w:pPr>
    </w:p>
    <w:p w:rsidR="0064571E" w:rsidRPr="00CF2046" w:rsidRDefault="0064571E" w:rsidP="0064571E">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4571E" w:rsidRPr="00CF2046" w:rsidTr="0064571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4571E" w:rsidRPr="00CF2046" w:rsidRDefault="0064571E" w:rsidP="0064571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4571E" w:rsidRPr="00CF2046" w:rsidRDefault="0064571E" w:rsidP="0064571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4571E" w:rsidRPr="00CF2046" w:rsidRDefault="0064571E" w:rsidP="0064571E">
            <w:pPr>
              <w:jc w:val="center"/>
              <w:rPr>
                <w:rFonts w:ascii="Calibri" w:hAnsi="Calibri" w:cs="Calibri"/>
                <w:b/>
              </w:rPr>
            </w:pPr>
          </w:p>
        </w:tc>
      </w:tr>
      <w:tr w:rsidR="0064571E" w:rsidRPr="00CF2046" w:rsidTr="0064571E">
        <w:tc>
          <w:tcPr>
            <w:tcW w:w="2870" w:type="dxa"/>
            <w:tcBorders>
              <w:top w:val="nil"/>
              <w:left w:val="single" w:sz="12" w:space="0" w:color="auto"/>
              <w:bottom w:val="nil"/>
              <w:right w:val="nil"/>
            </w:tcBorders>
            <w:shd w:val="clear" w:color="auto" w:fill="auto"/>
            <w:tcMar>
              <w:left w:w="0" w:type="dxa"/>
              <w:right w:w="0" w:type="dxa"/>
            </w:tcMar>
            <w:vAlign w:val="center"/>
          </w:tcPr>
          <w:p w:rsidR="0064571E" w:rsidRPr="00CF2046" w:rsidRDefault="0064571E" w:rsidP="0064571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4571E" w:rsidRPr="00CF2046" w:rsidRDefault="0064571E" w:rsidP="0064571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4571E" w:rsidRPr="00CF2046" w:rsidRDefault="0064571E" w:rsidP="0064571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4571E" w:rsidRPr="00CF2046" w:rsidRDefault="0064571E" w:rsidP="0064571E">
            <w:pPr>
              <w:rPr>
                <w:rFonts w:ascii="Calibri" w:hAnsi="Calibri" w:cs="Calibri"/>
              </w:rPr>
            </w:pPr>
          </w:p>
          <w:p w:rsidR="0064571E" w:rsidRPr="00CF2046" w:rsidRDefault="0064571E" w:rsidP="0064571E">
            <w:pPr>
              <w:rPr>
                <w:rFonts w:ascii="Calibri" w:hAnsi="Calibri" w:cs="Calibri"/>
              </w:rPr>
            </w:pPr>
          </w:p>
        </w:tc>
        <w:tc>
          <w:tcPr>
            <w:tcW w:w="142" w:type="dxa"/>
            <w:tcBorders>
              <w:top w:val="nil"/>
              <w:left w:val="nil"/>
              <w:bottom w:val="nil"/>
            </w:tcBorders>
            <w:shd w:val="clear" w:color="auto" w:fill="auto"/>
            <w:vAlign w:val="center"/>
          </w:tcPr>
          <w:p w:rsidR="0064571E" w:rsidRPr="00CF2046" w:rsidRDefault="0064571E" w:rsidP="0064571E">
            <w:pPr>
              <w:rPr>
                <w:rFonts w:ascii="Calibri" w:hAnsi="Calibri" w:cs="Calibri"/>
              </w:rPr>
            </w:pPr>
          </w:p>
        </w:tc>
      </w:tr>
      <w:tr w:rsidR="0064571E" w:rsidRPr="00CF2046" w:rsidTr="0064571E">
        <w:tc>
          <w:tcPr>
            <w:tcW w:w="2870" w:type="dxa"/>
            <w:tcBorders>
              <w:top w:val="nil"/>
              <w:left w:val="single" w:sz="12" w:space="0" w:color="auto"/>
              <w:bottom w:val="nil"/>
              <w:right w:val="nil"/>
            </w:tcBorders>
            <w:shd w:val="clear" w:color="auto" w:fill="auto"/>
            <w:tcMar>
              <w:left w:w="0" w:type="dxa"/>
              <w:right w:w="0" w:type="dxa"/>
            </w:tcMar>
            <w:vAlign w:val="center"/>
          </w:tcPr>
          <w:p w:rsidR="0064571E" w:rsidRPr="00CF2046" w:rsidRDefault="0064571E" w:rsidP="0064571E">
            <w:pPr>
              <w:jc w:val="right"/>
              <w:rPr>
                <w:rFonts w:ascii="Calibri" w:hAnsi="Calibri" w:cs="Calibri"/>
                <w:b/>
              </w:rPr>
            </w:pPr>
          </w:p>
        </w:tc>
        <w:tc>
          <w:tcPr>
            <w:tcW w:w="142" w:type="dxa"/>
            <w:tcBorders>
              <w:top w:val="nil"/>
              <w:left w:val="nil"/>
              <w:bottom w:val="nil"/>
              <w:right w:val="nil"/>
            </w:tcBorders>
            <w:shd w:val="clear" w:color="auto" w:fill="auto"/>
            <w:vAlign w:val="center"/>
          </w:tcPr>
          <w:p w:rsidR="0064571E" w:rsidRPr="00CF2046" w:rsidRDefault="0064571E" w:rsidP="0064571E">
            <w:pPr>
              <w:jc w:val="center"/>
              <w:rPr>
                <w:rFonts w:ascii="Calibri" w:hAnsi="Calibri" w:cs="Calibri"/>
                <w:b/>
              </w:rPr>
            </w:pPr>
          </w:p>
        </w:tc>
        <w:tc>
          <w:tcPr>
            <w:tcW w:w="140" w:type="dxa"/>
            <w:tcBorders>
              <w:top w:val="nil"/>
              <w:left w:val="nil"/>
              <w:bottom w:val="nil"/>
              <w:right w:val="nil"/>
            </w:tcBorders>
            <w:shd w:val="clear" w:color="auto" w:fill="auto"/>
            <w:vAlign w:val="center"/>
          </w:tcPr>
          <w:p w:rsidR="0064571E" w:rsidRPr="00CF2046" w:rsidRDefault="0064571E" w:rsidP="0064571E">
            <w:pPr>
              <w:rPr>
                <w:rFonts w:ascii="Calibri" w:hAnsi="Calibri" w:cs="Calibri"/>
              </w:rPr>
            </w:pPr>
          </w:p>
        </w:tc>
        <w:tc>
          <w:tcPr>
            <w:tcW w:w="5495" w:type="dxa"/>
            <w:gridSpan w:val="2"/>
            <w:tcBorders>
              <w:top w:val="nil"/>
              <w:left w:val="nil"/>
              <w:bottom w:val="nil"/>
            </w:tcBorders>
            <w:shd w:val="clear" w:color="auto" w:fill="auto"/>
            <w:vAlign w:val="center"/>
          </w:tcPr>
          <w:p w:rsidR="0064571E" w:rsidRPr="00CF2046" w:rsidRDefault="0064571E" w:rsidP="0064571E">
            <w:pPr>
              <w:rPr>
                <w:rFonts w:ascii="Calibri" w:hAnsi="Calibri" w:cs="Calibri"/>
              </w:rPr>
            </w:pPr>
          </w:p>
        </w:tc>
      </w:tr>
      <w:tr w:rsidR="0064571E" w:rsidRPr="00CF2046" w:rsidTr="0064571E">
        <w:tc>
          <w:tcPr>
            <w:tcW w:w="2870" w:type="dxa"/>
            <w:tcBorders>
              <w:top w:val="nil"/>
              <w:left w:val="single" w:sz="12" w:space="0" w:color="auto"/>
              <w:bottom w:val="nil"/>
              <w:right w:val="nil"/>
            </w:tcBorders>
            <w:shd w:val="clear" w:color="auto" w:fill="auto"/>
            <w:tcMar>
              <w:left w:w="0" w:type="dxa"/>
              <w:right w:w="0" w:type="dxa"/>
            </w:tcMar>
            <w:vAlign w:val="center"/>
          </w:tcPr>
          <w:p w:rsidR="0064571E" w:rsidRPr="00CF2046" w:rsidRDefault="0064571E" w:rsidP="0064571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4571E" w:rsidRPr="00CF2046" w:rsidRDefault="0064571E" w:rsidP="0064571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4571E" w:rsidRPr="00CF2046" w:rsidRDefault="0064571E" w:rsidP="0064571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4571E" w:rsidRPr="00CF2046" w:rsidRDefault="0064571E" w:rsidP="0064571E">
            <w:pPr>
              <w:jc w:val="center"/>
              <w:rPr>
                <w:rFonts w:ascii="Calibri" w:hAnsi="Calibri" w:cs="Calibri"/>
              </w:rPr>
            </w:pPr>
          </w:p>
          <w:p w:rsidR="0064571E" w:rsidRPr="00CF2046" w:rsidRDefault="0064571E" w:rsidP="0064571E">
            <w:pPr>
              <w:jc w:val="center"/>
              <w:rPr>
                <w:rFonts w:ascii="Calibri" w:hAnsi="Calibri" w:cs="Calibri"/>
              </w:rPr>
            </w:pPr>
          </w:p>
        </w:tc>
        <w:tc>
          <w:tcPr>
            <w:tcW w:w="142" w:type="dxa"/>
            <w:tcBorders>
              <w:top w:val="nil"/>
              <w:left w:val="nil"/>
              <w:bottom w:val="nil"/>
            </w:tcBorders>
            <w:shd w:val="clear" w:color="auto" w:fill="auto"/>
            <w:vAlign w:val="center"/>
          </w:tcPr>
          <w:p w:rsidR="0064571E" w:rsidRPr="00CF2046" w:rsidRDefault="0064571E" w:rsidP="0064571E">
            <w:pPr>
              <w:rPr>
                <w:rFonts w:ascii="Calibri" w:hAnsi="Calibri" w:cs="Calibri"/>
              </w:rPr>
            </w:pPr>
          </w:p>
        </w:tc>
      </w:tr>
      <w:tr w:rsidR="0064571E" w:rsidRPr="00CF2046" w:rsidTr="0064571E">
        <w:tc>
          <w:tcPr>
            <w:tcW w:w="2870" w:type="dxa"/>
            <w:tcBorders>
              <w:top w:val="nil"/>
              <w:left w:val="single" w:sz="12" w:space="0" w:color="auto"/>
              <w:bottom w:val="nil"/>
              <w:right w:val="nil"/>
            </w:tcBorders>
            <w:shd w:val="clear" w:color="auto" w:fill="auto"/>
            <w:tcMar>
              <w:left w:w="0" w:type="dxa"/>
              <w:right w:w="0" w:type="dxa"/>
            </w:tcMar>
            <w:vAlign w:val="center"/>
          </w:tcPr>
          <w:p w:rsidR="0064571E" w:rsidRPr="00CF2046" w:rsidRDefault="0064571E" w:rsidP="0064571E">
            <w:pPr>
              <w:jc w:val="right"/>
              <w:rPr>
                <w:rFonts w:ascii="Calibri" w:hAnsi="Calibri" w:cs="Calibri"/>
                <w:b/>
              </w:rPr>
            </w:pPr>
          </w:p>
        </w:tc>
        <w:tc>
          <w:tcPr>
            <w:tcW w:w="142" w:type="dxa"/>
            <w:tcBorders>
              <w:top w:val="nil"/>
              <w:left w:val="nil"/>
              <w:bottom w:val="nil"/>
              <w:right w:val="nil"/>
            </w:tcBorders>
            <w:shd w:val="clear" w:color="auto" w:fill="auto"/>
            <w:vAlign w:val="center"/>
          </w:tcPr>
          <w:p w:rsidR="0064571E" w:rsidRPr="00CF2046" w:rsidRDefault="0064571E" w:rsidP="0064571E">
            <w:pPr>
              <w:jc w:val="center"/>
              <w:rPr>
                <w:rFonts w:ascii="Calibri" w:hAnsi="Calibri" w:cs="Calibri"/>
                <w:b/>
              </w:rPr>
            </w:pPr>
          </w:p>
        </w:tc>
        <w:tc>
          <w:tcPr>
            <w:tcW w:w="140" w:type="dxa"/>
            <w:tcBorders>
              <w:top w:val="nil"/>
              <w:left w:val="nil"/>
              <w:bottom w:val="nil"/>
              <w:right w:val="nil"/>
            </w:tcBorders>
            <w:shd w:val="clear" w:color="auto" w:fill="auto"/>
            <w:vAlign w:val="center"/>
          </w:tcPr>
          <w:p w:rsidR="0064571E" w:rsidRPr="00CF2046" w:rsidRDefault="0064571E" w:rsidP="0064571E">
            <w:pPr>
              <w:rPr>
                <w:rFonts w:ascii="Calibri" w:hAnsi="Calibri" w:cs="Calibri"/>
              </w:rPr>
            </w:pPr>
          </w:p>
        </w:tc>
        <w:tc>
          <w:tcPr>
            <w:tcW w:w="5495" w:type="dxa"/>
            <w:gridSpan w:val="2"/>
            <w:tcBorders>
              <w:top w:val="nil"/>
              <w:left w:val="nil"/>
              <w:bottom w:val="nil"/>
            </w:tcBorders>
            <w:shd w:val="clear" w:color="auto" w:fill="auto"/>
            <w:vAlign w:val="center"/>
          </w:tcPr>
          <w:p w:rsidR="0064571E" w:rsidRPr="00CF2046" w:rsidRDefault="0064571E" w:rsidP="0064571E">
            <w:pPr>
              <w:rPr>
                <w:rFonts w:ascii="Calibri" w:hAnsi="Calibri" w:cs="Calibri"/>
              </w:rPr>
            </w:pPr>
          </w:p>
        </w:tc>
      </w:tr>
      <w:tr w:rsidR="0064571E" w:rsidRPr="00CF2046" w:rsidTr="0064571E">
        <w:tc>
          <w:tcPr>
            <w:tcW w:w="2870" w:type="dxa"/>
            <w:tcBorders>
              <w:top w:val="nil"/>
              <w:left w:val="single" w:sz="12" w:space="0" w:color="auto"/>
              <w:bottom w:val="nil"/>
              <w:right w:val="nil"/>
            </w:tcBorders>
            <w:shd w:val="clear" w:color="auto" w:fill="auto"/>
            <w:tcMar>
              <w:left w:w="0" w:type="dxa"/>
              <w:right w:w="0" w:type="dxa"/>
            </w:tcMar>
            <w:vAlign w:val="center"/>
          </w:tcPr>
          <w:p w:rsidR="0064571E" w:rsidRPr="00CF2046" w:rsidRDefault="0064571E" w:rsidP="0064571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4571E" w:rsidRPr="00CF2046" w:rsidRDefault="0064571E" w:rsidP="0064571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4571E" w:rsidRPr="00CF2046" w:rsidRDefault="0064571E" w:rsidP="0064571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4571E" w:rsidRPr="00CF2046" w:rsidRDefault="0064571E" w:rsidP="0064571E">
            <w:pPr>
              <w:rPr>
                <w:rFonts w:ascii="Calibri" w:hAnsi="Calibri" w:cs="Calibri"/>
              </w:rPr>
            </w:pPr>
          </w:p>
          <w:p w:rsidR="0064571E" w:rsidRPr="00CF2046" w:rsidRDefault="0064571E" w:rsidP="0064571E">
            <w:pPr>
              <w:rPr>
                <w:rFonts w:ascii="Calibri" w:hAnsi="Calibri" w:cs="Calibri"/>
              </w:rPr>
            </w:pPr>
          </w:p>
        </w:tc>
        <w:tc>
          <w:tcPr>
            <w:tcW w:w="142" w:type="dxa"/>
            <w:tcBorders>
              <w:top w:val="nil"/>
              <w:left w:val="nil"/>
              <w:bottom w:val="nil"/>
            </w:tcBorders>
            <w:shd w:val="clear" w:color="auto" w:fill="auto"/>
            <w:vAlign w:val="center"/>
          </w:tcPr>
          <w:p w:rsidR="0064571E" w:rsidRPr="00CF2046" w:rsidRDefault="0064571E" w:rsidP="0064571E">
            <w:pPr>
              <w:rPr>
                <w:rFonts w:ascii="Calibri" w:hAnsi="Calibri" w:cs="Calibri"/>
              </w:rPr>
            </w:pPr>
          </w:p>
        </w:tc>
      </w:tr>
      <w:tr w:rsidR="0064571E" w:rsidRPr="00CF2046" w:rsidTr="0064571E">
        <w:tc>
          <w:tcPr>
            <w:tcW w:w="2870" w:type="dxa"/>
            <w:tcBorders>
              <w:top w:val="nil"/>
              <w:left w:val="single" w:sz="12" w:space="0" w:color="auto"/>
              <w:bottom w:val="nil"/>
              <w:right w:val="nil"/>
            </w:tcBorders>
            <w:shd w:val="clear" w:color="auto" w:fill="auto"/>
            <w:tcMar>
              <w:left w:w="0" w:type="dxa"/>
              <w:right w:w="0" w:type="dxa"/>
            </w:tcMar>
            <w:vAlign w:val="center"/>
          </w:tcPr>
          <w:p w:rsidR="0064571E" w:rsidRPr="00CF2046" w:rsidRDefault="0064571E" w:rsidP="0064571E">
            <w:pPr>
              <w:jc w:val="right"/>
              <w:rPr>
                <w:rFonts w:ascii="Calibri" w:hAnsi="Calibri" w:cs="Calibri"/>
                <w:b/>
              </w:rPr>
            </w:pPr>
          </w:p>
        </w:tc>
        <w:tc>
          <w:tcPr>
            <w:tcW w:w="142" w:type="dxa"/>
            <w:tcBorders>
              <w:top w:val="nil"/>
              <w:left w:val="nil"/>
              <w:bottom w:val="nil"/>
              <w:right w:val="nil"/>
            </w:tcBorders>
            <w:shd w:val="clear" w:color="auto" w:fill="auto"/>
            <w:vAlign w:val="center"/>
          </w:tcPr>
          <w:p w:rsidR="0064571E" w:rsidRPr="00CF2046" w:rsidRDefault="0064571E" w:rsidP="0064571E">
            <w:pPr>
              <w:jc w:val="center"/>
              <w:rPr>
                <w:rFonts w:ascii="Calibri" w:hAnsi="Calibri" w:cs="Calibri"/>
                <w:b/>
              </w:rPr>
            </w:pPr>
          </w:p>
        </w:tc>
        <w:tc>
          <w:tcPr>
            <w:tcW w:w="140" w:type="dxa"/>
            <w:tcBorders>
              <w:top w:val="nil"/>
              <w:left w:val="nil"/>
              <w:bottom w:val="nil"/>
              <w:right w:val="nil"/>
            </w:tcBorders>
            <w:shd w:val="clear" w:color="auto" w:fill="auto"/>
            <w:vAlign w:val="center"/>
          </w:tcPr>
          <w:p w:rsidR="0064571E" w:rsidRPr="00CF2046" w:rsidRDefault="0064571E" w:rsidP="0064571E">
            <w:pPr>
              <w:rPr>
                <w:rFonts w:ascii="Calibri" w:hAnsi="Calibri" w:cs="Calibri"/>
              </w:rPr>
            </w:pPr>
          </w:p>
        </w:tc>
        <w:tc>
          <w:tcPr>
            <w:tcW w:w="5495" w:type="dxa"/>
            <w:gridSpan w:val="2"/>
            <w:tcBorders>
              <w:top w:val="nil"/>
              <w:left w:val="nil"/>
              <w:bottom w:val="nil"/>
            </w:tcBorders>
            <w:shd w:val="clear" w:color="auto" w:fill="auto"/>
            <w:vAlign w:val="center"/>
          </w:tcPr>
          <w:p w:rsidR="0064571E" w:rsidRPr="00CF2046" w:rsidRDefault="0064571E" w:rsidP="0064571E">
            <w:pPr>
              <w:rPr>
                <w:rFonts w:ascii="Calibri" w:hAnsi="Calibri" w:cs="Calibri"/>
              </w:rPr>
            </w:pPr>
          </w:p>
        </w:tc>
      </w:tr>
      <w:tr w:rsidR="0064571E" w:rsidRPr="00CF2046" w:rsidTr="0064571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4571E" w:rsidRPr="00CF2046" w:rsidRDefault="0064571E" w:rsidP="0064571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4571E" w:rsidRPr="00CF2046" w:rsidRDefault="0064571E" w:rsidP="0064571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4571E" w:rsidRPr="00CF2046" w:rsidRDefault="0064571E" w:rsidP="0064571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4571E" w:rsidRPr="00CF2046" w:rsidRDefault="0064571E" w:rsidP="0064571E">
            <w:pPr>
              <w:rPr>
                <w:rFonts w:ascii="Calibri" w:hAnsi="Calibri" w:cs="Calibri"/>
              </w:rPr>
            </w:pPr>
          </w:p>
        </w:tc>
      </w:tr>
    </w:tbl>
    <w:p w:rsidR="0064571E" w:rsidRPr="00CF2046" w:rsidRDefault="0064571E" w:rsidP="0064571E">
      <w:pPr>
        <w:jc w:val="center"/>
        <w:rPr>
          <w:rFonts w:ascii="Calibri" w:hAnsi="Calibri" w:cs="Calibri"/>
        </w:rPr>
      </w:pPr>
    </w:p>
    <w:p w:rsidR="0064571E" w:rsidRPr="00CF2046" w:rsidRDefault="0064571E" w:rsidP="0064571E">
      <w:pPr>
        <w:jc w:val="both"/>
        <w:rPr>
          <w:rFonts w:ascii="Verdana" w:hAnsi="Verdana" w:cs="Calibri"/>
          <w:sz w:val="18"/>
          <w:szCs w:val="18"/>
        </w:rPr>
      </w:pPr>
      <w:r w:rsidRPr="00CF2046">
        <w:rPr>
          <w:rFonts w:ascii="Verdana" w:hAnsi="Verdana" w:cs="Calibri"/>
          <w:sz w:val="18"/>
          <w:szCs w:val="18"/>
        </w:rPr>
        <w:t>De mi consideración:</w:t>
      </w:r>
    </w:p>
    <w:p w:rsidR="0064571E" w:rsidRPr="00CF2046" w:rsidRDefault="0064571E" w:rsidP="0064571E">
      <w:pPr>
        <w:jc w:val="both"/>
        <w:rPr>
          <w:rFonts w:ascii="Verdana" w:hAnsi="Verdana" w:cs="Calibri"/>
          <w:sz w:val="18"/>
          <w:szCs w:val="18"/>
        </w:rPr>
      </w:pPr>
    </w:p>
    <w:p w:rsidR="0064571E" w:rsidRPr="00CF2046" w:rsidRDefault="0064571E" w:rsidP="0064571E">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Pr>
          <w:rFonts w:ascii="Verdana" w:hAnsi="Verdana" w:cs="Calibri"/>
          <w:b/>
          <w:sz w:val="18"/>
          <w:szCs w:val="18"/>
        </w:rPr>
        <w:t>N</w:t>
      </w:r>
      <w:r w:rsidRPr="00CF2046">
        <w:rPr>
          <w:rFonts w:ascii="Verdana" w:hAnsi="Verdana" w:cs="Calibri"/>
          <w:b/>
          <w:i/>
          <w:sz w:val="18"/>
          <w:szCs w:val="18"/>
        </w:rPr>
        <w:t xml:space="preserve">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4571E" w:rsidRPr="00CF2046" w:rsidRDefault="0064571E" w:rsidP="0064571E">
      <w:pPr>
        <w:jc w:val="both"/>
        <w:rPr>
          <w:rFonts w:ascii="Verdana" w:hAnsi="Verdana" w:cs="Calibri"/>
          <w:sz w:val="18"/>
          <w:szCs w:val="18"/>
          <w:lang w:val="es-ES_tradnl"/>
        </w:rPr>
      </w:pPr>
    </w:p>
    <w:p w:rsidR="0064571E" w:rsidRPr="004B78A8" w:rsidRDefault="0064571E" w:rsidP="00D570E4">
      <w:pPr>
        <w:numPr>
          <w:ilvl w:val="0"/>
          <w:numId w:val="26"/>
        </w:numPr>
        <w:jc w:val="both"/>
        <w:rPr>
          <w:rFonts w:ascii="Verdana" w:hAnsi="Verdana" w:cs="Calibri"/>
          <w:sz w:val="18"/>
          <w:szCs w:val="18"/>
        </w:rPr>
      </w:pPr>
      <w:r w:rsidRPr="004B78A8">
        <w:rPr>
          <w:rFonts w:ascii="Verdana" w:hAnsi="Verdana" w:cs="Calibri"/>
          <w:sz w:val="18"/>
          <w:szCs w:val="18"/>
        </w:rPr>
        <w:t xml:space="preserve">En el precio de cada ítem ofertado se ha considerado el costo de los materiales, el costo del personal, costo de equipos, maquinaria y herramientas, gastos generales y administrativos, utilidad e impuestos mismos que garantizan la ejecución del servicio descritos en el Formulario B-1 de acuerdo a lo establecido en las especificaciones técnicas y conforme a disposiciones legales vigentes. </w:t>
      </w:r>
    </w:p>
    <w:p w:rsidR="0064571E" w:rsidRPr="004B78A8" w:rsidRDefault="0064571E" w:rsidP="00D570E4">
      <w:pPr>
        <w:numPr>
          <w:ilvl w:val="0"/>
          <w:numId w:val="26"/>
        </w:numPr>
        <w:jc w:val="both"/>
        <w:rPr>
          <w:rFonts w:ascii="Verdana" w:hAnsi="Verdana" w:cs="Calibri"/>
          <w:sz w:val="18"/>
          <w:szCs w:val="18"/>
        </w:rPr>
      </w:pPr>
      <w:r w:rsidRPr="004B78A8">
        <w:rPr>
          <w:rFonts w:ascii="Verdana" w:hAnsi="Verdana" w:cs="Calibri"/>
          <w:sz w:val="18"/>
          <w:szCs w:val="18"/>
        </w:rPr>
        <w:t xml:space="preserve">La empresa a la que represento cuenta con </w:t>
      </w:r>
      <w:r w:rsidR="00C703A4" w:rsidRPr="004B78A8">
        <w:rPr>
          <w:rFonts w:ascii="Verdana" w:hAnsi="Verdana" w:cs="Calibri"/>
          <w:sz w:val="18"/>
          <w:szCs w:val="18"/>
        </w:rPr>
        <w:t xml:space="preserve">los requerimientos </w:t>
      </w:r>
      <w:r w:rsidRPr="004B78A8">
        <w:rPr>
          <w:rFonts w:ascii="Verdana" w:hAnsi="Verdana" w:cs="Calibri"/>
          <w:sz w:val="18"/>
          <w:szCs w:val="18"/>
        </w:rPr>
        <w:t xml:space="preserve">mínimo </w:t>
      </w:r>
      <w:r w:rsidR="00C703A4" w:rsidRPr="004B78A8">
        <w:rPr>
          <w:rFonts w:ascii="Verdana" w:hAnsi="Verdana" w:cs="Calibri"/>
          <w:sz w:val="18"/>
          <w:szCs w:val="18"/>
        </w:rPr>
        <w:t>solicitados</w:t>
      </w:r>
      <w:r w:rsidRPr="004B78A8">
        <w:rPr>
          <w:rFonts w:ascii="Verdana" w:hAnsi="Verdana" w:cs="Calibri"/>
          <w:sz w:val="18"/>
          <w:szCs w:val="18"/>
        </w:rPr>
        <w:t xml:space="preserve"> para la ejecución de</w:t>
      </w:r>
      <w:r w:rsidR="00C703A4" w:rsidRPr="004B78A8">
        <w:rPr>
          <w:rFonts w:ascii="Verdana" w:hAnsi="Verdana" w:cs="Calibri"/>
          <w:sz w:val="18"/>
          <w:szCs w:val="18"/>
        </w:rPr>
        <w:t>l servicio ofertado,</w:t>
      </w:r>
      <w:r w:rsidRPr="004B78A8">
        <w:rPr>
          <w:rFonts w:ascii="Verdana" w:hAnsi="Verdana" w:cs="Calibri"/>
          <w:sz w:val="18"/>
          <w:szCs w:val="18"/>
        </w:rPr>
        <w:t xml:space="preserve"> </w:t>
      </w:r>
      <w:r w:rsidR="00C703A4" w:rsidRPr="004B78A8">
        <w:rPr>
          <w:rFonts w:ascii="Verdana" w:hAnsi="Verdana" w:cs="Calibri"/>
          <w:sz w:val="18"/>
          <w:szCs w:val="18"/>
        </w:rPr>
        <w:t>lo</w:t>
      </w:r>
      <w:r w:rsidRPr="004B78A8">
        <w:rPr>
          <w:rFonts w:ascii="Verdana" w:hAnsi="Verdana" w:cs="Calibri"/>
          <w:sz w:val="18"/>
          <w:szCs w:val="18"/>
        </w:rPr>
        <w:t xml:space="preserve"> cual puede ser verificado en cualquier momento en caso de ser necesario.</w:t>
      </w:r>
    </w:p>
    <w:p w:rsidR="0064571E" w:rsidRPr="004B78A8" w:rsidRDefault="0064571E" w:rsidP="00D570E4">
      <w:pPr>
        <w:numPr>
          <w:ilvl w:val="0"/>
          <w:numId w:val="26"/>
        </w:numPr>
        <w:jc w:val="both"/>
        <w:rPr>
          <w:rFonts w:ascii="Verdana" w:hAnsi="Verdana" w:cs="Calibri"/>
          <w:sz w:val="18"/>
          <w:szCs w:val="18"/>
        </w:rPr>
      </w:pPr>
      <w:r w:rsidRPr="004B78A8">
        <w:rPr>
          <w:rFonts w:ascii="Verdana" w:hAnsi="Verdana" w:cs="Calibri"/>
          <w:sz w:val="18"/>
          <w:szCs w:val="18"/>
        </w:rPr>
        <w:t>Se garantiza la movilización y permanencia de los equipos</w:t>
      </w:r>
      <w:r w:rsidR="00C703A4" w:rsidRPr="004B78A8">
        <w:rPr>
          <w:rFonts w:ascii="Verdana" w:hAnsi="Verdana" w:cs="Calibri"/>
          <w:sz w:val="18"/>
          <w:szCs w:val="18"/>
        </w:rPr>
        <w:t xml:space="preserve"> y herramientas</w:t>
      </w:r>
      <w:r w:rsidRPr="004B78A8">
        <w:rPr>
          <w:rFonts w:ascii="Verdana" w:hAnsi="Verdana" w:cs="Calibri"/>
          <w:sz w:val="18"/>
          <w:szCs w:val="18"/>
        </w:rPr>
        <w:t xml:space="preserve"> de acuerdo al cronograma de ejecución de</w:t>
      </w:r>
      <w:r w:rsidR="00C703A4" w:rsidRPr="004B78A8">
        <w:rPr>
          <w:rFonts w:ascii="Verdana" w:hAnsi="Verdana" w:cs="Calibri"/>
          <w:sz w:val="18"/>
          <w:szCs w:val="18"/>
        </w:rPr>
        <w:t>l servicio</w:t>
      </w:r>
      <w:r w:rsidRPr="004B78A8">
        <w:rPr>
          <w:rFonts w:ascii="Verdana" w:hAnsi="Verdana" w:cs="Calibri"/>
          <w:sz w:val="18"/>
          <w:szCs w:val="18"/>
        </w:rPr>
        <w:t>.</w:t>
      </w:r>
    </w:p>
    <w:p w:rsidR="0064571E" w:rsidRPr="004B78A8" w:rsidRDefault="0064571E" w:rsidP="00D570E4">
      <w:pPr>
        <w:numPr>
          <w:ilvl w:val="0"/>
          <w:numId w:val="26"/>
        </w:numPr>
        <w:jc w:val="both"/>
        <w:rPr>
          <w:rFonts w:ascii="Verdana" w:hAnsi="Verdana" w:cs="Arial"/>
          <w:sz w:val="18"/>
          <w:szCs w:val="18"/>
          <w:lang w:val="es-BO"/>
        </w:rPr>
      </w:pPr>
      <w:r w:rsidRPr="004B78A8">
        <w:rPr>
          <w:rFonts w:ascii="Verdana" w:hAnsi="Verdana" w:cs="Arial"/>
          <w:sz w:val="18"/>
          <w:szCs w:val="18"/>
          <w:lang w:val="es-BO"/>
        </w:rPr>
        <w:t>Que la empresa a la cual represento velará</w:t>
      </w:r>
      <w:r w:rsidR="00C703A4" w:rsidRPr="004B78A8">
        <w:rPr>
          <w:rFonts w:ascii="Verdana" w:hAnsi="Verdana" w:cs="Arial"/>
          <w:sz w:val="18"/>
          <w:szCs w:val="18"/>
          <w:lang w:val="es-BO"/>
        </w:rPr>
        <w:t xml:space="preserve"> por </w:t>
      </w:r>
      <w:r w:rsidRPr="004B78A8">
        <w:rPr>
          <w:rFonts w:ascii="Verdana" w:hAnsi="Verdana" w:cs="Arial"/>
          <w:sz w:val="18"/>
          <w:szCs w:val="18"/>
          <w:lang w:val="es-BO"/>
        </w:rPr>
        <w:t xml:space="preserve">el cumplimiento </w:t>
      </w:r>
      <w:r w:rsidR="00C703A4" w:rsidRPr="004B78A8">
        <w:rPr>
          <w:rFonts w:ascii="Verdana" w:hAnsi="Verdana" w:cs="Arial"/>
          <w:sz w:val="18"/>
          <w:szCs w:val="18"/>
          <w:lang w:val="es-BO"/>
        </w:rPr>
        <w:t>de</w:t>
      </w:r>
      <w:r w:rsidRPr="004B78A8">
        <w:rPr>
          <w:rFonts w:ascii="Verdana" w:hAnsi="Verdana" w:cs="Arial"/>
          <w:sz w:val="18"/>
          <w:szCs w:val="18"/>
          <w:lang w:val="es-BO"/>
        </w:rPr>
        <w:t xml:space="preserve"> las especificaciones técnicas establecidas en el presente DBC.</w:t>
      </w:r>
    </w:p>
    <w:p w:rsidR="0064571E" w:rsidRPr="004B78A8" w:rsidRDefault="0064571E" w:rsidP="00D570E4">
      <w:pPr>
        <w:numPr>
          <w:ilvl w:val="0"/>
          <w:numId w:val="26"/>
        </w:numPr>
        <w:jc w:val="both"/>
        <w:rPr>
          <w:rFonts w:ascii="Verdana" w:hAnsi="Verdana" w:cs="Arial"/>
          <w:sz w:val="18"/>
          <w:szCs w:val="18"/>
        </w:rPr>
      </w:pPr>
      <w:r w:rsidRPr="004B78A8">
        <w:rPr>
          <w:rFonts w:ascii="Verdana" w:hAnsi="Verdana" w:cs="Arial"/>
          <w:sz w:val="18"/>
          <w:szCs w:val="18"/>
        </w:rPr>
        <w:t>En caso de incumplimiento de las especificaciones técnicas en plena ejecución de</w:t>
      </w:r>
      <w:r w:rsidR="002E6B61" w:rsidRPr="004B78A8">
        <w:rPr>
          <w:rFonts w:ascii="Verdana" w:hAnsi="Verdana" w:cs="Arial"/>
          <w:sz w:val="18"/>
          <w:szCs w:val="18"/>
        </w:rPr>
        <w:t>l servicio</w:t>
      </w:r>
      <w:r w:rsidRPr="004B78A8">
        <w:rPr>
          <w:rFonts w:ascii="Verdana" w:hAnsi="Verdana" w:cs="Arial"/>
          <w:sz w:val="18"/>
          <w:szCs w:val="18"/>
        </w:rPr>
        <w:t xml:space="preserve"> conforme a contrato, me doy por notificado y YPFB se reserva el derecho de tomar las acciones legales y administrativas que la ley le ampara.</w:t>
      </w:r>
    </w:p>
    <w:p w:rsidR="0064571E" w:rsidRPr="00CF2046" w:rsidRDefault="0064571E" w:rsidP="0064571E">
      <w:pPr>
        <w:jc w:val="both"/>
        <w:rPr>
          <w:rFonts w:ascii="Verdana" w:hAnsi="Verdana" w:cs="Calibri"/>
          <w:sz w:val="18"/>
          <w:szCs w:val="18"/>
        </w:rPr>
      </w:pPr>
    </w:p>
    <w:p w:rsidR="0064571E" w:rsidRPr="00CF2046" w:rsidRDefault="0064571E" w:rsidP="0064571E">
      <w:pPr>
        <w:jc w:val="both"/>
        <w:rPr>
          <w:rFonts w:ascii="Verdana" w:hAnsi="Verdana" w:cs="Calibri"/>
          <w:sz w:val="18"/>
          <w:szCs w:val="18"/>
        </w:rPr>
      </w:pPr>
      <w:bookmarkStart w:id="3" w:name="_GoBack"/>
      <w:bookmarkEnd w:id="3"/>
    </w:p>
    <w:p w:rsidR="0064571E" w:rsidRPr="00CF2046" w:rsidRDefault="0064571E" w:rsidP="0064571E">
      <w:pPr>
        <w:jc w:val="both"/>
        <w:rPr>
          <w:rFonts w:ascii="Verdana" w:hAnsi="Verdana" w:cs="Calibri"/>
          <w:sz w:val="18"/>
          <w:szCs w:val="18"/>
        </w:rPr>
      </w:pPr>
    </w:p>
    <w:p w:rsidR="0064571E" w:rsidRPr="00CF2046" w:rsidRDefault="0064571E" w:rsidP="0064571E">
      <w:pPr>
        <w:jc w:val="both"/>
        <w:rPr>
          <w:rFonts w:ascii="Verdana" w:hAnsi="Verdana" w:cs="Arial"/>
          <w:sz w:val="18"/>
          <w:szCs w:val="18"/>
        </w:rPr>
      </w:pPr>
    </w:p>
    <w:p w:rsidR="0064571E" w:rsidRPr="00CF2046" w:rsidRDefault="0064571E" w:rsidP="0064571E">
      <w:pPr>
        <w:jc w:val="center"/>
        <w:rPr>
          <w:rFonts w:ascii="Verdana" w:hAnsi="Verdana" w:cs="Arial"/>
          <w:sz w:val="16"/>
          <w:szCs w:val="16"/>
          <w:lang w:val="es-BO"/>
        </w:rPr>
      </w:pPr>
    </w:p>
    <w:p w:rsidR="0064571E" w:rsidRPr="00CF2046" w:rsidRDefault="0064571E" w:rsidP="0064571E">
      <w:pPr>
        <w:jc w:val="center"/>
        <w:rPr>
          <w:rFonts w:ascii="Verdana" w:hAnsi="Verdana" w:cs="Arial"/>
          <w:b/>
          <w:sz w:val="18"/>
          <w:szCs w:val="16"/>
        </w:rPr>
      </w:pPr>
      <w:r w:rsidRPr="00CF2046">
        <w:rPr>
          <w:rFonts w:ascii="Verdana" w:hAnsi="Verdana" w:cs="Arial"/>
          <w:b/>
          <w:sz w:val="18"/>
          <w:szCs w:val="16"/>
        </w:rPr>
        <w:t>--------------------------------------------------</w:t>
      </w:r>
    </w:p>
    <w:p w:rsidR="0064571E" w:rsidRPr="00CF2046" w:rsidRDefault="0064571E" w:rsidP="0064571E">
      <w:pPr>
        <w:jc w:val="center"/>
        <w:rPr>
          <w:rFonts w:ascii="Verdana" w:hAnsi="Verdana" w:cs="Arial"/>
          <w:b/>
          <w:sz w:val="16"/>
          <w:szCs w:val="16"/>
        </w:rPr>
      </w:pPr>
      <w:r w:rsidRPr="00CF2046">
        <w:rPr>
          <w:rFonts w:ascii="Verdana" w:hAnsi="Verdana" w:cs="Arial"/>
          <w:b/>
          <w:sz w:val="16"/>
          <w:szCs w:val="16"/>
        </w:rPr>
        <w:t>Firma del Representante Legal del Proponente</w:t>
      </w:r>
    </w:p>
    <w:p w:rsidR="0064571E" w:rsidRPr="00CF2046" w:rsidRDefault="0064571E" w:rsidP="0064571E">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4571E" w:rsidRDefault="0064571E" w:rsidP="0064571E">
      <w:pPr>
        <w:rPr>
          <w:rFonts w:ascii="Verdana" w:hAnsi="Verdana" w:cs="Arial"/>
          <w:b/>
          <w:sz w:val="18"/>
          <w:szCs w:val="16"/>
          <w:lang w:val="es-BO"/>
        </w:rPr>
      </w:pPr>
      <w:r>
        <w:rPr>
          <w:rFonts w:ascii="Verdana" w:hAnsi="Verdana" w:cs="Arial"/>
          <w:b/>
          <w:sz w:val="18"/>
          <w:szCs w:val="16"/>
          <w:lang w:val="es-BO"/>
        </w:rPr>
        <w:br w:type="page"/>
      </w:r>
    </w:p>
    <w:p w:rsidR="0064571E" w:rsidRDefault="0064571E" w:rsidP="0064571E">
      <w:pPr>
        <w:jc w:val="center"/>
        <w:rPr>
          <w:rFonts w:ascii="Verdana" w:hAnsi="Verdana" w:cs="Arial"/>
          <w:b/>
          <w:sz w:val="18"/>
          <w:szCs w:val="18"/>
        </w:rPr>
      </w:pPr>
    </w:p>
    <w:p w:rsidR="0064571E" w:rsidRPr="00CF2046" w:rsidRDefault="0064571E" w:rsidP="0064571E">
      <w:pPr>
        <w:jc w:val="center"/>
        <w:rPr>
          <w:rFonts w:ascii="Verdana" w:hAnsi="Verdana" w:cs="Arial"/>
          <w:b/>
          <w:sz w:val="18"/>
          <w:szCs w:val="18"/>
        </w:rPr>
      </w:pPr>
      <w:r w:rsidRPr="00CF2046">
        <w:rPr>
          <w:rFonts w:ascii="Verdana" w:hAnsi="Verdana" w:cs="Arial"/>
          <w:b/>
          <w:sz w:val="18"/>
          <w:szCs w:val="18"/>
        </w:rPr>
        <w:t>PROPUESTA TÉCNICA</w:t>
      </w:r>
    </w:p>
    <w:p w:rsidR="0064571E" w:rsidRPr="00CF2046" w:rsidRDefault="0064571E" w:rsidP="0064571E">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64571E" w:rsidRPr="00CF2046" w:rsidTr="0064571E">
        <w:trPr>
          <w:tblHeader/>
        </w:trPr>
        <w:tc>
          <w:tcPr>
            <w:tcW w:w="9667" w:type="dxa"/>
            <w:shd w:val="clear" w:color="auto" w:fill="17365D"/>
            <w:vAlign w:val="center"/>
          </w:tcPr>
          <w:p w:rsidR="0064571E" w:rsidRPr="00CF2046" w:rsidRDefault="0064571E" w:rsidP="0064571E">
            <w:pPr>
              <w:jc w:val="center"/>
              <w:rPr>
                <w:rFonts w:ascii="Arial" w:hAnsi="Arial" w:cs="Arial"/>
                <w:b/>
                <w:sz w:val="16"/>
              </w:rPr>
            </w:pPr>
            <w:r w:rsidRPr="00CF2046">
              <w:rPr>
                <w:rFonts w:ascii="Arial" w:hAnsi="Arial" w:cs="Arial"/>
                <w:b/>
              </w:rPr>
              <w:t xml:space="preserve">Para ser llenado por el proponente </w:t>
            </w:r>
          </w:p>
        </w:tc>
      </w:tr>
      <w:tr w:rsidR="0064571E" w:rsidRPr="00CF2046" w:rsidTr="0064571E">
        <w:trPr>
          <w:trHeight w:val="835"/>
        </w:trPr>
        <w:tc>
          <w:tcPr>
            <w:tcW w:w="9667" w:type="dxa"/>
          </w:tcPr>
          <w:p w:rsidR="0064571E" w:rsidRPr="00CF2046" w:rsidRDefault="0064571E" w:rsidP="0064571E">
            <w:pPr>
              <w:jc w:val="both"/>
              <w:rPr>
                <w:rFonts w:ascii="Verdana" w:hAnsi="Verdana" w:cs="Arial"/>
                <w:b/>
                <w:sz w:val="22"/>
                <w:szCs w:val="22"/>
                <w:u w:val="single"/>
              </w:rPr>
            </w:pPr>
          </w:p>
          <w:p w:rsidR="0064571E" w:rsidRDefault="0064571E" w:rsidP="0064571E">
            <w:pPr>
              <w:pStyle w:val="Normal2"/>
              <w:tabs>
                <w:tab w:val="left" w:pos="1701"/>
              </w:tabs>
              <w:spacing w:after="240"/>
              <w:ind w:left="1418"/>
              <w:rPr>
                <w:rFonts w:ascii="Verdana" w:hAnsi="Verdana" w:cs="Arial"/>
                <w:szCs w:val="18"/>
                <w:lang w:val="es-BO"/>
              </w:rPr>
            </w:pPr>
            <w:r w:rsidRPr="008E3794">
              <w:rPr>
                <w:rFonts w:ascii="Verdana" w:hAnsi="Verdana" w:cs="Arial"/>
                <w:szCs w:val="18"/>
                <w:lang w:val="es-BO"/>
              </w:rPr>
              <w:t xml:space="preserve">Propuesta Técnica: </w:t>
            </w:r>
          </w:p>
          <w:p w:rsidR="0064571E" w:rsidRDefault="0064571E" w:rsidP="0064571E">
            <w:pPr>
              <w:pStyle w:val="Normal2"/>
              <w:tabs>
                <w:tab w:val="left" w:pos="1701"/>
              </w:tabs>
              <w:spacing w:after="240"/>
              <w:ind w:left="1418"/>
              <w:rPr>
                <w:rFonts w:ascii="Verdana" w:hAnsi="Verdana" w:cs="Arial"/>
                <w:szCs w:val="18"/>
                <w:lang w:val="es-BO"/>
              </w:rPr>
            </w:pPr>
            <w:r>
              <w:rPr>
                <w:rFonts w:ascii="Verdana" w:hAnsi="Verdana" w:cs="Arial"/>
                <w:szCs w:val="18"/>
                <w:lang w:val="es-BO"/>
              </w:rPr>
              <w:t xml:space="preserve">Alcance del Servicio </w:t>
            </w:r>
            <w:r w:rsidRPr="008E3794">
              <w:rPr>
                <w:rFonts w:ascii="Verdana" w:hAnsi="Verdana" w:cs="Arial"/>
                <w:szCs w:val="18"/>
                <w:lang w:val="es-BO"/>
              </w:rPr>
              <w:t xml:space="preserve"> </w:t>
            </w:r>
          </w:p>
          <w:p w:rsidR="0064571E" w:rsidRDefault="0064571E" w:rsidP="0064571E">
            <w:pPr>
              <w:pStyle w:val="Normal2"/>
              <w:tabs>
                <w:tab w:val="left" w:pos="1701"/>
              </w:tabs>
              <w:spacing w:after="240"/>
              <w:ind w:left="1418"/>
              <w:rPr>
                <w:rFonts w:ascii="Verdana" w:hAnsi="Verdana" w:cs="Arial"/>
                <w:szCs w:val="18"/>
                <w:lang w:val="es-BO"/>
              </w:rPr>
            </w:pPr>
            <w:r>
              <w:rPr>
                <w:rFonts w:ascii="Verdana" w:hAnsi="Verdana" w:cs="Arial"/>
                <w:szCs w:val="18"/>
                <w:lang w:val="es-BO"/>
              </w:rPr>
              <w:t xml:space="preserve">Características del Servicio </w:t>
            </w:r>
          </w:p>
          <w:p w:rsidR="0064571E" w:rsidRDefault="00100CF3" w:rsidP="0064571E">
            <w:pPr>
              <w:pStyle w:val="Normal2"/>
              <w:tabs>
                <w:tab w:val="left" w:pos="1701"/>
              </w:tabs>
              <w:spacing w:after="240"/>
              <w:ind w:left="1418"/>
              <w:rPr>
                <w:rFonts w:ascii="Verdana" w:hAnsi="Verdana" w:cs="Arial"/>
                <w:szCs w:val="18"/>
                <w:lang w:val="es-BO"/>
              </w:rPr>
            </w:pPr>
            <w:r>
              <w:rPr>
                <w:rFonts w:ascii="Verdana" w:hAnsi="Verdana" w:cs="Arial"/>
                <w:szCs w:val="18"/>
                <w:lang w:val="es-BO"/>
              </w:rPr>
              <w:t>Equipos, herramientas u otros materiales</w:t>
            </w:r>
          </w:p>
          <w:p w:rsidR="0064571E" w:rsidRPr="008E3794" w:rsidRDefault="0064571E" w:rsidP="0064571E">
            <w:pPr>
              <w:pStyle w:val="Normal2"/>
              <w:tabs>
                <w:tab w:val="left" w:pos="1701"/>
              </w:tabs>
              <w:spacing w:after="240"/>
              <w:ind w:left="1418"/>
              <w:rPr>
                <w:rFonts w:ascii="Verdana" w:hAnsi="Verdana" w:cs="Arial"/>
                <w:szCs w:val="18"/>
                <w:lang w:val="es-BO"/>
              </w:rPr>
            </w:pPr>
            <w:r>
              <w:rPr>
                <w:rFonts w:ascii="Verdana" w:hAnsi="Verdana" w:cs="Arial"/>
                <w:szCs w:val="18"/>
                <w:lang w:val="es-BO"/>
              </w:rPr>
              <w:t>O</w:t>
            </w:r>
            <w:r w:rsidRPr="008E3794">
              <w:rPr>
                <w:rFonts w:ascii="Verdana" w:hAnsi="Verdana" w:cs="Arial"/>
                <w:szCs w:val="18"/>
                <w:lang w:val="es-BO"/>
              </w:rPr>
              <w:t>tros en base a las especificaciones técnicas.</w:t>
            </w:r>
          </w:p>
          <w:p w:rsidR="0064571E" w:rsidRPr="008E3794" w:rsidRDefault="0064571E" w:rsidP="0064571E">
            <w:pPr>
              <w:jc w:val="both"/>
              <w:rPr>
                <w:rFonts w:ascii="Arial" w:hAnsi="Arial" w:cs="Arial"/>
                <w:sz w:val="16"/>
                <w:lang w:val="es-BO"/>
              </w:rPr>
            </w:pPr>
          </w:p>
        </w:tc>
      </w:tr>
    </w:tbl>
    <w:p w:rsidR="0064571E" w:rsidRPr="00CF2046" w:rsidRDefault="0064571E" w:rsidP="0064571E">
      <w:pPr>
        <w:jc w:val="both"/>
        <w:rPr>
          <w:rFonts w:ascii="Verdana" w:hAnsi="Verdana" w:cs="Arial"/>
          <w:sz w:val="18"/>
          <w:szCs w:val="18"/>
        </w:rPr>
      </w:pPr>
    </w:p>
    <w:p w:rsidR="0064571E" w:rsidRPr="00CF2046" w:rsidRDefault="0064571E" w:rsidP="0064571E">
      <w:pPr>
        <w:jc w:val="both"/>
        <w:rPr>
          <w:rFonts w:ascii="Verdana" w:hAnsi="Verdana" w:cs="Arial"/>
          <w:sz w:val="18"/>
          <w:szCs w:val="18"/>
        </w:rPr>
      </w:pPr>
    </w:p>
    <w:p w:rsidR="0064571E" w:rsidRPr="00CF2046" w:rsidRDefault="0064571E" w:rsidP="0064571E">
      <w:pPr>
        <w:jc w:val="both"/>
        <w:rPr>
          <w:rFonts w:ascii="Verdana" w:hAnsi="Verdana" w:cs="Arial"/>
          <w:sz w:val="18"/>
          <w:szCs w:val="18"/>
        </w:rPr>
      </w:pPr>
    </w:p>
    <w:p w:rsidR="0064571E" w:rsidRPr="00CF2046" w:rsidRDefault="0064571E" w:rsidP="0064571E">
      <w:pPr>
        <w:jc w:val="both"/>
        <w:rPr>
          <w:rFonts w:ascii="Verdana" w:hAnsi="Verdana" w:cs="Arial"/>
          <w:sz w:val="18"/>
          <w:szCs w:val="18"/>
        </w:rPr>
      </w:pPr>
    </w:p>
    <w:p w:rsidR="0064571E" w:rsidRPr="00CF2046" w:rsidRDefault="0064571E" w:rsidP="0064571E">
      <w:pPr>
        <w:jc w:val="both"/>
        <w:rPr>
          <w:rFonts w:ascii="Verdana" w:hAnsi="Verdana" w:cs="Arial"/>
          <w:sz w:val="18"/>
          <w:szCs w:val="18"/>
        </w:rPr>
      </w:pPr>
    </w:p>
    <w:p w:rsidR="0064571E" w:rsidRPr="00CF2046" w:rsidRDefault="0064571E" w:rsidP="0064571E">
      <w:pPr>
        <w:jc w:val="both"/>
        <w:rPr>
          <w:rFonts w:ascii="Verdana" w:hAnsi="Verdana" w:cs="Arial"/>
          <w:sz w:val="18"/>
          <w:szCs w:val="18"/>
        </w:rPr>
      </w:pPr>
    </w:p>
    <w:p w:rsidR="0064571E" w:rsidRDefault="0064571E"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B47258" w:rsidRDefault="00B47258" w:rsidP="00F72824">
      <w:pPr>
        <w:spacing w:line="276" w:lineRule="auto"/>
        <w:jc w:val="center"/>
        <w:rPr>
          <w:rFonts w:ascii="Verdana" w:hAnsi="Verdana" w:cs="Arial"/>
          <w:b/>
          <w:sz w:val="18"/>
          <w:szCs w:val="18"/>
        </w:rPr>
      </w:pPr>
    </w:p>
    <w:p w:rsidR="00B47258" w:rsidRDefault="00B47258" w:rsidP="00F72824">
      <w:pPr>
        <w:spacing w:line="276" w:lineRule="auto"/>
        <w:jc w:val="center"/>
        <w:rPr>
          <w:rFonts w:ascii="Verdana" w:hAnsi="Verdana" w:cs="Arial"/>
          <w:b/>
          <w:sz w:val="18"/>
          <w:szCs w:val="18"/>
        </w:rPr>
      </w:pPr>
    </w:p>
    <w:p w:rsidR="00B47258" w:rsidRDefault="00B47258" w:rsidP="00F72824">
      <w:pPr>
        <w:spacing w:line="276" w:lineRule="auto"/>
        <w:jc w:val="center"/>
        <w:rPr>
          <w:rFonts w:ascii="Verdana" w:hAnsi="Verdana" w:cs="Arial"/>
          <w:b/>
          <w:sz w:val="18"/>
          <w:szCs w:val="18"/>
        </w:rPr>
      </w:pPr>
    </w:p>
    <w:p w:rsidR="00B47258" w:rsidRDefault="00B47258" w:rsidP="00F72824">
      <w:pPr>
        <w:spacing w:line="276" w:lineRule="auto"/>
        <w:jc w:val="center"/>
        <w:rPr>
          <w:rFonts w:ascii="Verdana" w:hAnsi="Verdana" w:cs="Arial"/>
          <w:b/>
          <w:sz w:val="18"/>
          <w:szCs w:val="18"/>
        </w:rPr>
      </w:pPr>
    </w:p>
    <w:p w:rsidR="00877B88" w:rsidRDefault="00877B88" w:rsidP="00F72824">
      <w:pPr>
        <w:spacing w:line="276" w:lineRule="auto"/>
        <w:jc w:val="center"/>
        <w:rPr>
          <w:rFonts w:ascii="Verdana" w:hAnsi="Verdana" w:cs="Arial"/>
          <w:b/>
          <w:sz w:val="18"/>
          <w:szCs w:val="18"/>
        </w:rPr>
      </w:pPr>
    </w:p>
    <w:p w:rsidR="00877B88" w:rsidRDefault="00877B88" w:rsidP="00F72824">
      <w:pPr>
        <w:spacing w:line="276" w:lineRule="auto"/>
        <w:jc w:val="center"/>
        <w:rPr>
          <w:rFonts w:ascii="Verdana" w:hAnsi="Verdana" w:cs="Arial"/>
          <w:b/>
          <w:sz w:val="18"/>
          <w:szCs w:val="18"/>
        </w:rPr>
      </w:pPr>
    </w:p>
    <w:p w:rsidR="00B35AE8" w:rsidRDefault="00B35AE8" w:rsidP="00F72824">
      <w:pPr>
        <w:spacing w:line="276" w:lineRule="auto"/>
        <w:jc w:val="center"/>
        <w:rPr>
          <w:rFonts w:ascii="Verdana" w:hAnsi="Verdana" w:cs="Arial"/>
          <w:b/>
          <w:sz w:val="18"/>
          <w:szCs w:val="18"/>
        </w:rPr>
      </w:pPr>
    </w:p>
    <w:p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004A5838">
        <w:rPr>
          <w:rFonts w:ascii="Verdana" w:hAnsi="Verdana" w:cs="Arial"/>
          <w:b/>
          <w:sz w:val="18"/>
          <w:szCs w:val="18"/>
        </w:rPr>
        <w:t>-</w:t>
      </w:r>
      <w:r w:rsidR="00554FA5">
        <w:rPr>
          <w:rFonts w:ascii="Verdana" w:hAnsi="Verdana" w:cs="Arial"/>
          <w:b/>
          <w:sz w:val="18"/>
          <w:szCs w:val="18"/>
        </w:rPr>
        <w:t>2</w:t>
      </w:r>
    </w:p>
    <w:p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EXPERIENCIA </w:t>
      </w:r>
      <w:r w:rsidR="00D33BAE">
        <w:rPr>
          <w:rFonts w:ascii="Verdana" w:hAnsi="Verdana" w:cs="Arial"/>
          <w:b/>
          <w:sz w:val="18"/>
          <w:szCs w:val="18"/>
        </w:rPr>
        <w:t xml:space="preserve">GENERAL Y ESPECÍFICA </w:t>
      </w:r>
      <w:r w:rsidRPr="00FB0138">
        <w:rPr>
          <w:rFonts w:ascii="Verdana" w:hAnsi="Verdana" w:cs="Arial"/>
          <w:b/>
          <w:sz w:val="18"/>
          <w:szCs w:val="18"/>
        </w:rPr>
        <w:t xml:space="preserve">DE LA EMPRESA </w:t>
      </w:r>
    </w:p>
    <w:p w:rsidR="00F72824" w:rsidRPr="00FB0138" w:rsidRDefault="00F72824" w:rsidP="00F72824">
      <w:pPr>
        <w:spacing w:line="276" w:lineRule="auto"/>
        <w:rPr>
          <w:rFonts w:ascii="Verdana" w:hAnsi="Verdana" w:cs="Arial"/>
          <w:b/>
          <w:sz w:val="18"/>
          <w:szCs w:val="18"/>
        </w:rPr>
      </w:pPr>
    </w:p>
    <w:tbl>
      <w:tblPr>
        <w:tblW w:w="94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536"/>
        <w:gridCol w:w="1985"/>
        <w:gridCol w:w="1417"/>
        <w:gridCol w:w="1559"/>
        <w:gridCol w:w="1524"/>
      </w:tblGrid>
      <w:tr w:rsidR="0006530C" w:rsidRPr="004E2F7C" w:rsidTr="0006530C">
        <w:trPr>
          <w:jc w:val="center"/>
        </w:trPr>
        <w:tc>
          <w:tcPr>
            <w:tcW w:w="426" w:type="dxa"/>
            <w:shd w:val="clear" w:color="auto" w:fill="244061" w:themeFill="accent1" w:themeFillShade="80"/>
            <w:vAlign w:val="center"/>
          </w:tcPr>
          <w:p w:rsidR="0006530C" w:rsidRPr="004E2F7C" w:rsidRDefault="0006530C" w:rsidP="0053461F">
            <w:pPr>
              <w:spacing w:line="200" w:lineRule="exact"/>
              <w:ind w:left="20" w:hanging="20"/>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Nº</w:t>
            </w:r>
          </w:p>
        </w:tc>
        <w:tc>
          <w:tcPr>
            <w:tcW w:w="2536" w:type="dxa"/>
            <w:shd w:val="clear" w:color="auto" w:fill="244061" w:themeFill="accent1" w:themeFillShade="80"/>
            <w:vAlign w:val="center"/>
          </w:tcPr>
          <w:p w:rsidR="0006530C" w:rsidRPr="004E2F7C" w:rsidRDefault="0006530C"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SERVICIOS PRESTADOS</w:t>
            </w:r>
          </w:p>
        </w:tc>
        <w:tc>
          <w:tcPr>
            <w:tcW w:w="1985" w:type="dxa"/>
            <w:shd w:val="clear" w:color="auto" w:fill="244061" w:themeFill="accent1" w:themeFillShade="80"/>
            <w:vAlign w:val="center"/>
          </w:tcPr>
          <w:p w:rsidR="0006530C" w:rsidRPr="004E2F7C" w:rsidRDefault="0006530C"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NOMBRE DEL CLIENTE</w:t>
            </w:r>
          </w:p>
        </w:tc>
        <w:tc>
          <w:tcPr>
            <w:tcW w:w="1417" w:type="dxa"/>
            <w:shd w:val="clear" w:color="auto" w:fill="244061" w:themeFill="accent1" w:themeFillShade="80"/>
            <w:vAlign w:val="center"/>
          </w:tcPr>
          <w:p w:rsidR="0006530C" w:rsidRPr="00D33BAE" w:rsidRDefault="0006530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DESDE</w:t>
            </w:r>
          </w:p>
          <w:p w:rsidR="0006530C" w:rsidRPr="00D33BAE" w:rsidRDefault="0006530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1559" w:type="dxa"/>
            <w:shd w:val="clear" w:color="auto" w:fill="244061" w:themeFill="accent1" w:themeFillShade="80"/>
            <w:vAlign w:val="center"/>
          </w:tcPr>
          <w:p w:rsidR="0006530C" w:rsidRPr="00D33BAE" w:rsidRDefault="0006530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HASTA</w:t>
            </w:r>
          </w:p>
          <w:p w:rsidR="0006530C" w:rsidRPr="00D33BAE" w:rsidRDefault="0006530C"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1524" w:type="dxa"/>
            <w:shd w:val="clear" w:color="auto" w:fill="244061" w:themeFill="accent1" w:themeFillShade="80"/>
            <w:vAlign w:val="center"/>
          </w:tcPr>
          <w:p w:rsidR="0006530C" w:rsidRPr="004E2F7C" w:rsidRDefault="0006530C" w:rsidP="0053461F">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DURACIÓN</w:t>
            </w:r>
          </w:p>
          <w:p w:rsidR="0006530C" w:rsidRPr="004E2F7C" w:rsidRDefault="0006530C" w:rsidP="0053461F">
            <w:pPr>
              <w:spacing w:line="200" w:lineRule="exact"/>
              <w:jc w:val="center"/>
              <w:rPr>
                <w:rFonts w:ascii="Arial" w:hAnsi="Arial" w:cs="Arial"/>
                <w:b/>
                <w:color w:val="FFFFFF" w:themeColor="background1"/>
                <w:sz w:val="16"/>
                <w:szCs w:val="16"/>
                <w:lang w:val="es-ES_tradnl"/>
              </w:rPr>
            </w:pPr>
          </w:p>
        </w:tc>
      </w:tr>
      <w:tr w:rsidR="0006530C" w:rsidRPr="004E2F7C" w:rsidTr="00206338">
        <w:trPr>
          <w:trHeight w:val="398"/>
          <w:jc w:val="center"/>
        </w:trPr>
        <w:tc>
          <w:tcPr>
            <w:tcW w:w="9447" w:type="dxa"/>
            <w:gridSpan w:val="6"/>
            <w:shd w:val="clear" w:color="auto" w:fill="365F91" w:themeFill="accent1" w:themeFillShade="BF"/>
            <w:vAlign w:val="center"/>
          </w:tcPr>
          <w:p w:rsidR="0006530C" w:rsidRDefault="0006530C" w:rsidP="00D33BAE">
            <w:pPr>
              <w:spacing w:line="200" w:lineRule="exact"/>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EXPERIENCIA GENERAL</w:t>
            </w:r>
          </w:p>
        </w:tc>
      </w:tr>
      <w:tr w:rsidR="0006530C" w:rsidRPr="006306A2" w:rsidTr="0006530C">
        <w:trPr>
          <w:trHeight w:hRule="exact" w:val="320"/>
          <w:jc w:val="center"/>
        </w:trPr>
        <w:tc>
          <w:tcPr>
            <w:tcW w:w="426" w:type="dxa"/>
            <w:vAlign w:val="center"/>
          </w:tcPr>
          <w:p w:rsidR="0006530C" w:rsidRPr="006306A2" w:rsidRDefault="0006530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206338">
        <w:trPr>
          <w:trHeight w:hRule="exact" w:val="320"/>
          <w:jc w:val="center"/>
        </w:trPr>
        <w:tc>
          <w:tcPr>
            <w:tcW w:w="9447" w:type="dxa"/>
            <w:gridSpan w:val="6"/>
            <w:shd w:val="clear" w:color="auto" w:fill="365F91" w:themeFill="accent1" w:themeFillShade="BF"/>
            <w:vAlign w:val="center"/>
          </w:tcPr>
          <w:p w:rsidR="0006530C" w:rsidRPr="006306A2" w:rsidRDefault="0006530C" w:rsidP="00D33BAE">
            <w:pPr>
              <w:spacing w:line="200" w:lineRule="exact"/>
              <w:rPr>
                <w:rFonts w:ascii="Arial" w:hAnsi="Arial" w:cs="Arial"/>
                <w:sz w:val="16"/>
                <w:szCs w:val="16"/>
                <w:lang w:val="es-ES_tradnl"/>
              </w:rPr>
            </w:pPr>
            <w:r w:rsidRPr="00D33BAE">
              <w:rPr>
                <w:rFonts w:ascii="Arial" w:hAnsi="Arial" w:cs="Arial"/>
                <w:b/>
                <w:color w:val="FFFFFF" w:themeColor="background1"/>
                <w:sz w:val="16"/>
                <w:szCs w:val="16"/>
                <w:lang w:val="es-ES_tradnl"/>
              </w:rPr>
              <w:t>EXPERIENCIA ESPECÍFICA</w:t>
            </w:r>
          </w:p>
        </w:tc>
      </w:tr>
      <w:tr w:rsidR="0006530C" w:rsidRPr="006306A2" w:rsidTr="0006530C">
        <w:trPr>
          <w:trHeight w:hRule="exact" w:val="708"/>
          <w:jc w:val="center"/>
        </w:trPr>
        <w:tc>
          <w:tcPr>
            <w:tcW w:w="426" w:type="dxa"/>
            <w:shd w:val="clear" w:color="auto" w:fill="17365D" w:themeFill="text2" w:themeFillShade="BF"/>
            <w:vAlign w:val="center"/>
          </w:tcPr>
          <w:p w:rsidR="0006530C" w:rsidRPr="000E4D5A" w:rsidRDefault="0006530C" w:rsidP="008409C8">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Nº</w:t>
            </w:r>
          </w:p>
        </w:tc>
        <w:tc>
          <w:tcPr>
            <w:tcW w:w="2536" w:type="dxa"/>
            <w:shd w:val="clear" w:color="auto" w:fill="17365D" w:themeFill="text2" w:themeFillShade="BF"/>
            <w:vAlign w:val="center"/>
          </w:tcPr>
          <w:p w:rsidR="0006530C" w:rsidRPr="000E4D5A" w:rsidRDefault="0006530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SERVICIOS PRESTADOS</w:t>
            </w:r>
          </w:p>
        </w:tc>
        <w:tc>
          <w:tcPr>
            <w:tcW w:w="1985" w:type="dxa"/>
            <w:shd w:val="clear" w:color="auto" w:fill="17365D" w:themeFill="text2" w:themeFillShade="BF"/>
            <w:vAlign w:val="center"/>
          </w:tcPr>
          <w:p w:rsidR="0006530C" w:rsidRPr="000E4D5A" w:rsidRDefault="0006530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NOMBRE DEL CLIENTE</w:t>
            </w:r>
          </w:p>
        </w:tc>
        <w:tc>
          <w:tcPr>
            <w:tcW w:w="1417" w:type="dxa"/>
            <w:shd w:val="clear" w:color="auto" w:fill="17365D" w:themeFill="text2" w:themeFillShade="BF"/>
            <w:vAlign w:val="center"/>
          </w:tcPr>
          <w:p w:rsidR="0006530C" w:rsidRPr="000E4D5A" w:rsidRDefault="0006530C" w:rsidP="00AA571D">
            <w:pPr>
              <w:tabs>
                <w:tab w:val="left" w:pos="7560"/>
                <w:tab w:val="left" w:pos="7920"/>
              </w:tabs>
              <w:jc w:val="center"/>
              <w:rPr>
                <w:rFonts w:ascii="Arial" w:hAnsi="Arial" w:cs="Arial"/>
                <w:b/>
                <w:sz w:val="16"/>
                <w:szCs w:val="16"/>
                <w:lang w:val="es-ES_tradnl"/>
              </w:rPr>
            </w:pPr>
            <w:r w:rsidRPr="000E4D5A">
              <w:rPr>
                <w:rFonts w:ascii="Arial" w:hAnsi="Arial" w:cs="Arial"/>
                <w:b/>
                <w:sz w:val="16"/>
                <w:szCs w:val="16"/>
                <w:lang w:val="es-ES_tradnl"/>
              </w:rPr>
              <w:t>DESDE</w:t>
            </w:r>
          </w:p>
          <w:p w:rsidR="0006530C" w:rsidRPr="000E4D5A" w:rsidRDefault="0006530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DÍA/MES/AÑO</w:t>
            </w:r>
          </w:p>
        </w:tc>
        <w:tc>
          <w:tcPr>
            <w:tcW w:w="1559" w:type="dxa"/>
            <w:shd w:val="clear" w:color="auto" w:fill="17365D" w:themeFill="text2" w:themeFillShade="BF"/>
            <w:vAlign w:val="center"/>
          </w:tcPr>
          <w:p w:rsidR="0006530C" w:rsidRPr="000E4D5A" w:rsidRDefault="0006530C" w:rsidP="00AA571D">
            <w:pPr>
              <w:tabs>
                <w:tab w:val="left" w:pos="7560"/>
                <w:tab w:val="left" w:pos="7920"/>
              </w:tabs>
              <w:jc w:val="center"/>
              <w:rPr>
                <w:rFonts w:ascii="Arial" w:hAnsi="Arial" w:cs="Arial"/>
                <w:b/>
                <w:sz w:val="16"/>
                <w:szCs w:val="16"/>
                <w:lang w:val="es-ES_tradnl"/>
              </w:rPr>
            </w:pPr>
            <w:r w:rsidRPr="000E4D5A">
              <w:rPr>
                <w:rFonts w:ascii="Arial" w:hAnsi="Arial" w:cs="Arial"/>
                <w:b/>
                <w:sz w:val="16"/>
                <w:szCs w:val="16"/>
                <w:lang w:val="es-ES_tradnl"/>
              </w:rPr>
              <w:t>HASTA</w:t>
            </w:r>
          </w:p>
          <w:p w:rsidR="0006530C" w:rsidRPr="000E4D5A" w:rsidRDefault="0006530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DÍA/MES/AÑO</w:t>
            </w:r>
          </w:p>
        </w:tc>
        <w:tc>
          <w:tcPr>
            <w:tcW w:w="1524" w:type="dxa"/>
            <w:shd w:val="clear" w:color="auto" w:fill="17365D" w:themeFill="text2" w:themeFillShade="BF"/>
            <w:vAlign w:val="center"/>
          </w:tcPr>
          <w:p w:rsidR="0006530C" w:rsidRPr="000E4D5A" w:rsidRDefault="0006530C" w:rsidP="0053461F">
            <w:pPr>
              <w:spacing w:line="200" w:lineRule="exact"/>
              <w:jc w:val="center"/>
              <w:rPr>
                <w:rFonts w:ascii="Arial" w:hAnsi="Arial" w:cs="Arial"/>
                <w:b/>
                <w:sz w:val="16"/>
                <w:szCs w:val="16"/>
                <w:lang w:val="es-ES_tradnl"/>
              </w:rPr>
            </w:pPr>
            <w:r w:rsidRPr="000E4D5A">
              <w:rPr>
                <w:rFonts w:ascii="Arial" w:hAnsi="Arial" w:cs="Arial"/>
                <w:b/>
                <w:sz w:val="16"/>
                <w:szCs w:val="16"/>
                <w:lang w:val="es-ES_tradnl"/>
              </w:rPr>
              <w:t>DURACIÓN</w:t>
            </w:r>
          </w:p>
          <w:p w:rsidR="0006530C" w:rsidRPr="000E4D5A" w:rsidRDefault="0006530C" w:rsidP="0053461F">
            <w:pPr>
              <w:spacing w:line="200" w:lineRule="exact"/>
              <w:jc w:val="center"/>
              <w:rPr>
                <w:rFonts w:ascii="Arial" w:hAnsi="Arial" w:cs="Arial"/>
                <w:b/>
                <w:sz w:val="16"/>
                <w:szCs w:val="16"/>
                <w:lang w:val="es-ES_tradnl"/>
              </w:rPr>
            </w:pPr>
          </w:p>
        </w:tc>
      </w:tr>
      <w:tr w:rsidR="0006530C" w:rsidRPr="006306A2" w:rsidTr="0006530C">
        <w:trPr>
          <w:trHeight w:hRule="exact" w:val="320"/>
          <w:jc w:val="center"/>
        </w:trPr>
        <w:tc>
          <w:tcPr>
            <w:tcW w:w="426" w:type="dxa"/>
            <w:vAlign w:val="center"/>
          </w:tcPr>
          <w:p w:rsidR="0006530C" w:rsidRPr="000E4D5A" w:rsidRDefault="0006530C" w:rsidP="008409C8">
            <w:pPr>
              <w:spacing w:line="200" w:lineRule="exact"/>
              <w:jc w:val="center"/>
              <w:rPr>
                <w:rFonts w:ascii="Arial" w:hAnsi="Arial" w:cs="Arial"/>
                <w:sz w:val="16"/>
                <w:szCs w:val="16"/>
                <w:lang w:val="es-ES_tradnl"/>
              </w:rPr>
            </w:pPr>
            <w:r w:rsidRPr="000E4D5A">
              <w:rPr>
                <w:rFonts w:ascii="Arial" w:hAnsi="Arial" w:cs="Arial"/>
                <w:sz w:val="16"/>
                <w:szCs w:val="16"/>
                <w:lang w:val="es-ES_tradnl"/>
              </w:rPr>
              <w:t>1</w:t>
            </w:r>
          </w:p>
        </w:tc>
        <w:tc>
          <w:tcPr>
            <w:tcW w:w="2536" w:type="dxa"/>
            <w:vAlign w:val="center"/>
          </w:tcPr>
          <w:p w:rsidR="0006530C" w:rsidRPr="000E4D5A"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0E4D5A" w:rsidRDefault="0006530C" w:rsidP="0053461F">
            <w:pPr>
              <w:spacing w:line="200" w:lineRule="exact"/>
              <w:jc w:val="center"/>
              <w:rPr>
                <w:rFonts w:ascii="Arial" w:hAnsi="Arial" w:cs="Arial"/>
                <w:sz w:val="16"/>
                <w:szCs w:val="16"/>
                <w:lang w:val="es-ES_tradnl"/>
              </w:rPr>
            </w:pPr>
          </w:p>
        </w:tc>
        <w:tc>
          <w:tcPr>
            <w:tcW w:w="1417" w:type="dxa"/>
            <w:vAlign w:val="center"/>
          </w:tcPr>
          <w:p w:rsidR="0006530C" w:rsidRPr="000E4D5A" w:rsidRDefault="0006530C" w:rsidP="00AA571D">
            <w:pPr>
              <w:tabs>
                <w:tab w:val="left" w:pos="7560"/>
                <w:tab w:val="left" w:pos="7920"/>
              </w:tabs>
              <w:jc w:val="center"/>
              <w:rPr>
                <w:rFonts w:ascii="Arial" w:hAnsi="Arial" w:cs="Arial"/>
                <w:sz w:val="16"/>
                <w:szCs w:val="16"/>
                <w:lang w:val="es-ES_tradnl"/>
              </w:rPr>
            </w:pPr>
          </w:p>
        </w:tc>
        <w:tc>
          <w:tcPr>
            <w:tcW w:w="1559" w:type="dxa"/>
            <w:vAlign w:val="center"/>
          </w:tcPr>
          <w:p w:rsidR="0006530C" w:rsidRPr="000E4D5A" w:rsidRDefault="0006530C" w:rsidP="00AA571D">
            <w:pPr>
              <w:tabs>
                <w:tab w:val="left" w:pos="7560"/>
                <w:tab w:val="left" w:pos="7920"/>
              </w:tabs>
              <w:jc w:val="center"/>
              <w:rPr>
                <w:rFonts w:ascii="Arial" w:hAnsi="Arial" w:cs="Arial"/>
                <w:sz w:val="16"/>
                <w:szCs w:val="16"/>
                <w:lang w:val="es-ES_tradnl"/>
              </w:rPr>
            </w:pPr>
          </w:p>
        </w:tc>
        <w:tc>
          <w:tcPr>
            <w:tcW w:w="1524" w:type="dxa"/>
            <w:vAlign w:val="center"/>
          </w:tcPr>
          <w:p w:rsidR="0006530C" w:rsidRPr="000E4D5A"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8409C8">
            <w:pPr>
              <w:spacing w:line="200" w:lineRule="exact"/>
              <w:jc w:val="center"/>
              <w:rPr>
                <w:rFonts w:ascii="Arial" w:hAnsi="Arial" w:cs="Arial"/>
                <w:sz w:val="16"/>
                <w:szCs w:val="16"/>
                <w:lang w:val="es-ES_tradnl"/>
              </w:rPr>
            </w:pPr>
            <w:r>
              <w:rPr>
                <w:rFonts w:ascii="Arial" w:hAnsi="Arial" w:cs="Arial"/>
                <w:sz w:val="16"/>
                <w:szCs w:val="16"/>
                <w:lang w:val="es-ES_tradnl"/>
              </w:rPr>
              <w:t>2</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8409C8">
            <w:pPr>
              <w:spacing w:line="200" w:lineRule="exact"/>
              <w:jc w:val="center"/>
              <w:rPr>
                <w:rFonts w:ascii="Arial" w:hAnsi="Arial" w:cs="Arial"/>
                <w:sz w:val="16"/>
                <w:szCs w:val="16"/>
                <w:lang w:val="es-ES_tradnl"/>
              </w:rPr>
            </w:pPr>
            <w:r>
              <w:rPr>
                <w:rFonts w:ascii="Arial" w:hAnsi="Arial" w:cs="Arial"/>
                <w:sz w:val="16"/>
                <w:szCs w:val="16"/>
                <w:lang w:val="es-ES_tradnl"/>
              </w:rPr>
              <w:t>3</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8409C8">
            <w:pPr>
              <w:spacing w:line="200" w:lineRule="exact"/>
              <w:jc w:val="center"/>
              <w:rPr>
                <w:rFonts w:ascii="Arial" w:hAnsi="Arial" w:cs="Arial"/>
                <w:sz w:val="16"/>
                <w:szCs w:val="16"/>
                <w:lang w:val="es-ES_tradnl"/>
              </w:rPr>
            </w:pPr>
            <w:r>
              <w:rPr>
                <w:rFonts w:ascii="Arial" w:hAnsi="Arial" w:cs="Arial"/>
                <w:sz w:val="16"/>
                <w:szCs w:val="16"/>
                <w:lang w:val="es-ES_tradnl"/>
              </w:rPr>
              <w:t>4</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8409C8">
            <w:pPr>
              <w:spacing w:line="200" w:lineRule="exact"/>
              <w:jc w:val="center"/>
              <w:rPr>
                <w:rFonts w:ascii="Arial" w:hAnsi="Arial" w:cs="Arial"/>
                <w:sz w:val="16"/>
                <w:szCs w:val="16"/>
                <w:lang w:val="es-ES_tradnl"/>
              </w:rPr>
            </w:pPr>
            <w:r>
              <w:rPr>
                <w:rFonts w:ascii="Arial" w:hAnsi="Arial" w:cs="Arial"/>
                <w:sz w:val="16"/>
                <w:szCs w:val="16"/>
                <w:lang w:val="es-ES_tradnl"/>
              </w:rPr>
              <w:t>5</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6530C" w:rsidRPr="006306A2" w:rsidTr="0006530C">
        <w:trPr>
          <w:trHeight w:hRule="exact" w:val="345"/>
          <w:jc w:val="center"/>
        </w:trPr>
        <w:tc>
          <w:tcPr>
            <w:tcW w:w="426" w:type="dxa"/>
            <w:vAlign w:val="center"/>
          </w:tcPr>
          <w:p w:rsidR="0006530C" w:rsidRPr="006306A2" w:rsidRDefault="0006530C" w:rsidP="000E4D5A">
            <w:pPr>
              <w:spacing w:line="200" w:lineRule="exact"/>
              <w:jc w:val="center"/>
              <w:rPr>
                <w:rFonts w:ascii="Arial" w:hAnsi="Arial" w:cs="Arial"/>
                <w:sz w:val="16"/>
                <w:szCs w:val="16"/>
                <w:lang w:val="es-ES_tradnl"/>
              </w:rPr>
            </w:pPr>
            <w:r>
              <w:rPr>
                <w:rFonts w:ascii="Arial" w:hAnsi="Arial" w:cs="Arial"/>
                <w:sz w:val="16"/>
                <w:szCs w:val="16"/>
                <w:lang w:val="es-ES_tradnl"/>
              </w:rPr>
              <w:t>6</w:t>
            </w:r>
          </w:p>
        </w:tc>
        <w:tc>
          <w:tcPr>
            <w:tcW w:w="2536" w:type="dxa"/>
            <w:vAlign w:val="center"/>
          </w:tcPr>
          <w:p w:rsidR="0006530C" w:rsidRPr="006306A2" w:rsidRDefault="0006530C" w:rsidP="000E4D5A">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0E4D5A">
            <w:pPr>
              <w:spacing w:line="200" w:lineRule="exact"/>
              <w:jc w:val="center"/>
              <w:rPr>
                <w:rFonts w:ascii="Arial" w:hAnsi="Arial" w:cs="Arial"/>
                <w:sz w:val="16"/>
                <w:szCs w:val="16"/>
                <w:lang w:val="es-ES_tradnl"/>
              </w:rPr>
            </w:pPr>
          </w:p>
        </w:tc>
        <w:tc>
          <w:tcPr>
            <w:tcW w:w="1417" w:type="dxa"/>
          </w:tcPr>
          <w:p w:rsidR="0006530C" w:rsidRPr="006306A2" w:rsidRDefault="0006530C" w:rsidP="000E4D5A">
            <w:pPr>
              <w:spacing w:line="200" w:lineRule="exact"/>
              <w:jc w:val="center"/>
              <w:rPr>
                <w:rFonts w:ascii="Arial" w:hAnsi="Arial" w:cs="Arial"/>
                <w:sz w:val="16"/>
                <w:szCs w:val="16"/>
                <w:lang w:val="es-ES_tradnl"/>
              </w:rPr>
            </w:pPr>
          </w:p>
        </w:tc>
        <w:tc>
          <w:tcPr>
            <w:tcW w:w="1559" w:type="dxa"/>
          </w:tcPr>
          <w:p w:rsidR="0006530C" w:rsidRPr="006306A2" w:rsidRDefault="0006530C" w:rsidP="000E4D5A">
            <w:pPr>
              <w:spacing w:line="200" w:lineRule="exact"/>
              <w:jc w:val="center"/>
              <w:rPr>
                <w:rFonts w:ascii="Arial" w:hAnsi="Arial" w:cs="Arial"/>
                <w:sz w:val="16"/>
                <w:szCs w:val="16"/>
                <w:lang w:val="es-ES_tradnl"/>
              </w:rPr>
            </w:pPr>
          </w:p>
        </w:tc>
        <w:tc>
          <w:tcPr>
            <w:tcW w:w="1524" w:type="dxa"/>
          </w:tcPr>
          <w:p w:rsidR="0006530C" w:rsidRPr="006306A2" w:rsidRDefault="0006530C" w:rsidP="000E4D5A">
            <w:pPr>
              <w:spacing w:line="200" w:lineRule="exact"/>
              <w:jc w:val="center"/>
              <w:rPr>
                <w:rFonts w:ascii="Arial" w:hAnsi="Arial" w:cs="Arial"/>
                <w:sz w:val="16"/>
                <w:szCs w:val="16"/>
                <w:lang w:val="es-ES_tradnl"/>
              </w:rPr>
            </w:pPr>
          </w:p>
        </w:tc>
      </w:tr>
      <w:tr w:rsidR="0006530C" w:rsidRPr="006306A2" w:rsidTr="0006530C">
        <w:trPr>
          <w:trHeight w:hRule="exact" w:val="320"/>
          <w:jc w:val="center"/>
        </w:trPr>
        <w:tc>
          <w:tcPr>
            <w:tcW w:w="426" w:type="dxa"/>
            <w:vAlign w:val="center"/>
          </w:tcPr>
          <w:p w:rsidR="0006530C" w:rsidRPr="006306A2" w:rsidRDefault="0006530C" w:rsidP="008409C8">
            <w:pPr>
              <w:spacing w:line="200" w:lineRule="exact"/>
              <w:jc w:val="center"/>
              <w:rPr>
                <w:rFonts w:ascii="Arial" w:hAnsi="Arial" w:cs="Arial"/>
                <w:sz w:val="16"/>
                <w:szCs w:val="16"/>
                <w:lang w:val="es-ES_tradnl"/>
              </w:rPr>
            </w:pPr>
            <w:r>
              <w:rPr>
                <w:rFonts w:ascii="Arial" w:hAnsi="Arial" w:cs="Arial"/>
                <w:sz w:val="16"/>
                <w:szCs w:val="16"/>
                <w:lang w:val="es-ES_tradnl"/>
              </w:rPr>
              <w:t>N</w:t>
            </w:r>
          </w:p>
        </w:tc>
        <w:tc>
          <w:tcPr>
            <w:tcW w:w="2536"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985" w:type="dxa"/>
            <w:vAlign w:val="center"/>
          </w:tcPr>
          <w:p w:rsidR="0006530C" w:rsidRPr="006306A2" w:rsidRDefault="0006530C" w:rsidP="0053461F">
            <w:pPr>
              <w:spacing w:line="200" w:lineRule="exact"/>
              <w:jc w:val="center"/>
              <w:rPr>
                <w:rFonts w:ascii="Arial" w:hAnsi="Arial" w:cs="Arial"/>
                <w:sz w:val="16"/>
                <w:szCs w:val="16"/>
                <w:lang w:val="es-ES_tradnl"/>
              </w:rPr>
            </w:pPr>
          </w:p>
        </w:tc>
        <w:tc>
          <w:tcPr>
            <w:tcW w:w="1417" w:type="dxa"/>
          </w:tcPr>
          <w:p w:rsidR="0006530C" w:rsidRPr="006306A2" w:rsidRDefault="0006530C" w:rsidP="0053461F">
            <w:pPr>
              <w:spacing w:line="200" w:lineRule="exact"/>
              <w:jc w:val="center"/>
              <w:rPr>
                <w:rFonts w:ascii="Arial" w:hAnsi="Arial" w:cs="Arial"/>
                <w:sz w:val="16"/>
                <w:szCs w:val="16"/>
                <w:lang w:val="es-ES_tradnl"/>
              </w:rPr>
            </w:pPr>
          </w:p>
        </w:tc>
        <w:tc>
          <w:tcPr>
            <w:tcW w:w="1559" w:type="dxa"/>
          </w:tcPr>
          <w:p w:rsidR="0006530C" w:rsidRPr="006306A2" w:rsidRDefault="0006530C" w:rsidP="0053461F">
            <w:pPr>
              <w:spacing w:line="200" w:lineRule="exact"/>
              <w:jc w:val="center"/>
              <w:rPr>
                <w:rFonts w:ascii="Arial" w:hAnsi="Arial" w:cs="Arial"/>
                <w:sz w:val="16"/>
                <w:szCs w:val="16"/>
                <w:lang w:val="es-ES_tradnl"/>
              </w:rPr>
            </w:pPr>
          </w:p>
        </w:tc>
        <w:tc>
          <w:tcPr>
            <w:tcW w:w="1524" w:type="dxa"/>
          </w:tcPr>
          <w:p w:rsidR="0006530C" w:rsidRPr="006306A2" w:rsidRDefault="0006530C" w:rsidP="0053461F">
            <w:pPr>
              <w:spacing w:line="200" w:lineRule="exact"/>
              <w:jc w:val="center"/>
              <w:rPr>
                <w:rFonts w:ascii="Arial" w:hAnsi="Arial" w:cs="Arial"/>
                <w:sz w:val="16"/>
                <w:szCs w:val="16"/>
                <w:lang w:val="es-ES_tradnl"/>
              </w:rPr>
            </w:pPr>
          </w:p>
        </w:tc>
      </w:tr>
      <w:tr w:rsidR="000E4D5A" w:rsidRPr="006306A2" w:rsidTr="00AA2DCD">
        <w:trPr>
          <w:trHeight w:hRule="exact" w:val="1238"/>
          <w:jc w:val="center"/>
        </w:trPr>
        <w:tc>
          <w:tcPr>
            <w:tcW w:w="9447" w:type="dxa"/>
            <w:gridSpan w:val="6"/>
            <w:tcBorders>
              <w:bottom w:val="single" w:sz="12" w:space="0" w:color="auto"/>
            </w:tcBorders>
            <w:vAlign w:val="center"/>
          </w:tcPr>
          <w:p w:rsidR="000E4D5A" w:rsidRDefault="000E4D5A"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rsidR="000E4D5A" w:rsidRPr="001E702E" w:rsidRDefault="000E4D5A" w:rsidP="001E702E">
            <w:pPr>
              <w:spacing w:line="200" w:lineRule="exact"/>
              <w:jc w:val="both"/>
              <w:rPr>
                <w:rFonts w:ascii="Verdana" w:hAnsi="Verdana" w:cs="Arial"/>
                <w:sz w:val="16"/>
                <w:szCs w:val="16"/>
              </w:rPr>
            </w:pPr>
          </w:p>
          <w:p w:rsidR="000E4D5A" w:rsidRDefault="000E4D5A" w:rsidP="00861AED">
            <w:pPr>
              <w:spacing w:line="200" w:lineRule="exact"/>
              <w:jc w:val="both"/>
              <w:rPr>
                <w:rFonts w:ascii="Verdana" w:hAnsi="Verdana" w:cs="Arial"/>
                <w:bCs/>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Pr="001E702E">
              <w:rPr>
                <w:rFonts w:ascii="Verdana" w:hAnsi="Verdana" w:cs="Arial"/>
                <w:bCs/>
                <w:sz w:val="16"/>
                <w:szCs w:val="16"/>
              </w:rPr>
              <w:t xml:space="preserve">los </w:t>
            </w:r>
            <w:r>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rsidR="000E4D5A" w:rsidRPr="001E702E" w:rsidRDefault="000E4D5A" w:rsidP="00D33BAE">
            <w:pPr>
              <w:spacing w:line="200" w:lineRule="exact"/>
              <w:rPr>
                <w:rFonts w:ascii="Arial" w:hAnsi="Arial" w:cs="Arial"/>
                <w:bCs/>
                <w:sz w:val="16"/>
                <w:szCs w:val="16"/>
              </w:rPr>
            </w:pPr>
          </w:p>
          <w:p w:rsidR="000E4D5A" w:rsidRPr="006306A2" w:rsidRDefault="000E4D5A" w:rsidP="00D33BAE">
            <w:pPr>
              <w:spacing w:line="200" w:lineRule="exact"/>
              <w:rPr>
                <w:rFonts w:ascii="Arial" w:hAnsi="Arial" w:cs="Arial"/>
                <w:sz w:val="16"/>
                <w:szCs w:val="16"/>
                <w:lang w:val="es-ES_tradnl"/>
              </w:rPr>
            </w:pPr>
          </w:p>
        </w:tc>
      </w:tr>
    </w:tbl>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B33CC9" w:rsidRDefault="00B33CC9" w:rsidP="00F72824">
      <w:pPr>
        <w:jc w:val="center"/>
        <w:rPr>
          <w:rFonts w:ascii="Verdana" w:hAnsi="Verdana" w:cs="Arial"/>
          <w:b/>
          <w:sz w:val="18"/>
          <w:szCs w:val="18"/>
        </w:rPr>
      </w:pPr>
    </w:p>
    <w:p w:rsidR="00B33CC9" w:rsidRDefault="00B33CC9" w:rsidP="00F72824">
      <w:pPr>
        <w:jc w:val="center"/>
        <w:rPr>
          <w:rFonts w:ascii="Verdana" w:hAnsi="Verdana" w:cs="Arial"/>
          <w:b/>
          <w:sz w:val="18"/>
          <w:szCs w:val="18"/>
        </w:rPr>
      </w:pPr>
    </w:p>
    <w:p w:rsidR="000E4D5A" w:rsidRPr="000E4D5A" w:rsidRDefault="000E4D5A" w:rsidP="000E4D5A">
      <w:pPr>
        <w:jc w:val="center"/>
        <w:rPr>
          <w:rFonts w:ascii="Verdana" w:hAnsi="Verdana" w:cs="Arial"/>
          <w:b/>
          <w:sz w:val="18"/>
          <w:szCs w:val="18"/>
        </w:rPr>
      </w:pPr>
      <w:r w:rsidRPr="000E4D5A">
        <w:rPr>
          <w:rFonts w:ascii="Verdana" w:hAnsi="Verdana" w:cs="Arial"/>
          <w:b/>
          <w:sz w:val="18"/>
          <w:szCs w:val="18"/>
        </w:rPr>
        <w:t xml:space="preserve">  ---------------------------------------------------</w:t>
      </w:r>
    </w:p>
    <w:p w:rsidR="000E4D5A" w:rsidRPr="000E4D5A" w:rsidRDefault="000E4D5A" w:rsidP="000E4D5A">
      <w:pPr>
        <w:jc w:val="center"/>
        <w:rPr>
          <w:rFonts w:ascii="Verdana" w:hAnsi="Verdana" w:cs="Arial"/>
          <w:b/>
          <w:sz w:val="18"/>
          <w:szCs w:val="18"/>
        </w:rPr>
      </w:pPr>
      <w:r w:rsidRPr="000E4D5A">
        <w:rPr>
          <w:rFonts w:ascii="Verdana" w:hAnsi="Verdana" w:cs="Arial"/>
          <w:b/>
          <w:sz w:val="18"/>
          <w:szCs w:val="18"/>
        </w:rPr>
        <w:t>Firma del Representante Legal del Proponente</w:t>
      </w:r>
    </w:p>
    <w:p w:rsidR="000E4D5A" w:rsidRDefault="000E4D5A" w:rsidP="000E4D5A">
      <w:pPr>
        <w:jc w:val="center"/>
        <w:rPr>
          <w:rFonts w:ascii="Verdana" w:hAnsi="Verdana" w:cs="Arial"/>
          <w:b/>
          <w:sz w:val="18"/>
          <w:szCs w:val="18"/>
        </w:rPr>
      </w:pPr>
      <w:r w:rsidRPr="000E4D5A">
        <w:rPr>
          <w:rFonts w:ascii="Verdana" w:hAnsi="Verdana" w:cs="Arial"/>
          <w:b/>
          <w:sz w:val="18"/>
          <w:szCs w:val="18"/>
        </w:rPr>
        <w:t>Nombre  completo del Representante Legal</w:t>
      </w:r>
    </w:p>
    <w:p w:rsidR="000E4D5A" w:rsidRDefault="000E4D5A"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3C3B46" w:rsidRDefault="003C3B46" w:rsidP="003C3B46">
      <w:pPr>
        <w:rPr>
          <w:lang w:eastAsia="es-ES"/>
        </w:rPr>
      </w:pPr>
      <w:bookmarkStart w:id="4" w:name="_Toc351628703"/>
    </w:p>
    <w:p w:rsidR="0006530C" w:rsidRDefault="0006530C" w:rsidP="003C3B46">
      <w:pPr>
        <w:rPr>
          <w:lang w:eastAsia="es-ES"/>
        </w:rPr>
      </w:pPr>
    </w:p>
    <w:p w:rsidR="0006530C" w:rsidRDefault="0006530C" w:rsidP="003C3B46">
      <w:pPr>
        <w:rPr>
          <w:lang w:eastAsia="es-ES"/>
        </w:rPr>
      </w:pPr>
    </w:p>
    <w:p w:rsidR="001E702E" w:rsidRDefault="001E702E" w:rsidP="003C3B46">
      <w:pPr>
        <w:rPr>
          <w:lang w:eastAsia="es-ES"/>
        </w:rPr>
      </w:pPr>
    </w:p>
    <w:p w:rsidR="003C3B46" w:rsidRPr="003C3B46" w:rsidRDefault="003C3B46" w:rsidP="003C3B46">
      <w:pPr>
        <w:rPr>
          <w:lang w:eastAsia="es-ES"/>
        </w:rPr>
      </w:pPr>
    </w:p>
    <w:p w:rsidR="00D33BAE" w:rsidRPr="0086063D" w:rsidRDefault="00D33BAE" w:rsidP="00D33BAE">
      <w:pPr>
        <w:pStyle w:val="Ttulo3"/>
        <w:jc w:val="center"/>
        <w:rPr>
          <w:rFonts w:ascii="Verdana" w:hAnsi="Verdana" w:cs="Arial"/>
          <w:bCs w:val="0"/>
          <w:sz w:val="18"/>
          <w:szCs w:val="18"/>
          <w:lang w:val="es-BO" w:eastAsia="es-ES"/>
        </w:rPr>
      </w:pPr>
      <w:r>
        <w:rPr>
          <w:rFonts w:ascii="Verdana" w:hAnsi="Verdana" w:cs="Arial"/>
          <w:bCs w:val="0"/>
          <w:sz w:val="18"/>
          <w:szCs w:val="18"/>
          <w:lang w:val="es-BO" w:eastAsia="es-ES"/>
        </w:rPr>
        <w:lastRenderedPageBreak/>
        <w:t xml:space="preserve">FORMULARIO </w:t>
      </w:r>
      <w:bookmarkEnd w:id="4"/>
      <w:r w:rsidR="004A5838">
        <w:rPr>
          <w:rFonts w:ascii="Verdana" w:hAnsi="Verdana" w:cs="Arial"/>
          <w:bCs w:val="0"/>
          <w:sz w:val="18"/>
          <w:szCs w:val="18"/>
          <w:lang w:val="es-BO" w:eastAsia="es-ES"/>
        </w:rPr>
        <w:t>C-</w:t>
      </w:r>
      <w:r w:rsidR="00AB2EA9">
        <w:rPr>
          <w:rFonts w:ascii="Verdana" w:hAnsi="Verdana" w:cs="Arial"/>
          <w:bCs w:val="0"/>
          <w:sz w:val="18"/>
          <w:szCs w:val="18"/>
          <w:lang w:val="es-BO" w:eastAsia="es-ES"/>
        </w:rPr>
        <w:t>3</w:t>
      </w:r>
    </w:p>
    <w:p w:rsidR="003C3B46" w:rsidRDefault="003C3B46" w:rsidP="00D33BAE">
      <w:pPr>
        <w:spacing w:line="276" w:lineRule="auto"/>
        <w:jc w:val="center"/>
        <w:rPr>
          <w:rFonts w:ascii="Verdana" w:hAnsi="Verdana" w:cs="Arial"/>
          <w:b/>
          <w:sz w:val="18"/>
          <w:szCs w:val="18"/>
        </w:rPr>
      </w:pPr>
      <w:r>
        <w:rPr>
          <w:rFonts w:ascii="Verdana" w:hAnsi="Verdana" w:cs="Arial"/>
          <w:b/>
          <w:sz w:val="18"/>
          <w:szCs w:val="18"/>
        </w:rPr>
        <w:t>FORMACIÓN,</w:t>
      </w:r>
      <w:r w:rsidR="00D33BAE">
        <w:rPr>
          <w:rFonts w:ascii="Verdana" w:hAnsi="Verdana" w:cs="Arial"/>
          <w:b/>
          <w:sz w:val="18"/>
          <w:szCs w:val="18"/>
        </w:rPr>
        <w:t xml:space="preserve"> </w:t>
      </w:r>
      <w:r w:rsidR="00D33BAE" w:rsidRPr="00FB0138">
        <w:rPr>
          <w:rFonts w:ascii="Verdana" w:hAnsi="Verdana" w:cs="Arial"/>
          <w:b/>
          <w:sz w:val="18"/>
          <w:szCs w:val="18"/>
        </w:rPr>
        <w:t xml:space="preserve">EXPERIENCIA </w:t>
      </w:r>
      <w:r w:rsidR="00D33BAE">
        <w:rPr>
          <w:rFonts w:ascii="Verdana" w:hAnsi="Verdana" w:cs="Arial"/>
          <w:b/>
          <w:sz w:val="18"/>
          <w:szCs w:val="18"/>
        </w:rPr>
        <w:t xml:space="preserve">GENERAL Y ESPECÍFICA DEL PERSONAL </w:t>
      </w:r>
      <w:r>
        <w:rPr>
          <w:rFonts w:ascii="Verdana" w:hAnsi="Verdana" w:cs="Arial"/>
          <w:b/>
          <w:sz w:val="18"/>
          <w:szCs w:val="18"/>
        </w:rPr>
        <w:t xml:space="preserve">CLAVE </w:t>
      </w:r>
    </w:p>
    <w:p w:rsidR="00D33BAE" w:rsidRPr="00FB0138" w:rsidRDefault="00695369" w:rsidP="00D33BAE">
      <w:pPr>
        <w:spacing w:line="276" w:lineRule="auto"/>
        <w:jc w:val="center"/>
        <w:rPr>
          <w:rFonts w:ascii="Verdana" w:hAnsi="Verdana" w:cs="Arial"/>
          <w:b/>
          <w:sz w:val="18"/>
          <w:szCs w:val="18"/>
        </w:rPr>
      </w:pPr>
      <w:r>
        <w:rPr>
          <w:rFonts w:ascii="Verdana" w:hAnsi="Verdana" w:cs="Arial"/>
          <w:b/>
          <w:sz w:val="18"/>
          <w:szCs w:val="18"/>
        </w:rPr>
        <w:t>(U</w:t>
      </w:r>
      <w:r w:rsidR="00D33BAE">
        <w:rPr>
          <w:rFonts w:ascii="Verdana" w:hAnsi="Verdana" w:cs="Arial"/>
          <w:b/>
          <w:sz w:val="18"/>
          <w:szCs w:val="18"/>
        </w:rPr>
        <w:t>no por cada persona)</w:t>
      </w:r>
    </w:p>
    <w:p w:rsidR="00D33BAE" w:rsidRPr="00D33BAE" w:rsidRDefault="00D33BAE" w:rsidP="00D33BAE">
      <w:pPr>
        <w:jc w:val="center"/>
        <w:rPr>
          <w:rFonts w:ascii="Verdana" w:hAnsi="Verdana" w:cs="Arial"/>
          <w:b/>
          <w:sz w:val="18"/>
          <w:szCs w:val="18"/>
        </w:rPr>
      </w:pPr>
    </w:p>
    <w:p w:rsidR="00D33BAE" w:rsidRDefault="00D33BAE" w:rsidP="00D33BAE">
      <w:pPr>
        <w:pStyle w:val="Ttulo8"/>
        <w:rPr>
          <w:rFonts w:ascii="Verdana" w:hAnsi="Verdana" w:cs="Arial"/>
          <w:sz w:val="18"/>
          <w:szCs w:val="18"/>
          <w:highlight w:val="yellow"/>
          <w:u w:val="none"/>
          <w:lang w:val="es-BO" w:eastAsia="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1"/>
        <w:gridCol w:w="167"/>
        <w:gridCol w:w="167"/>
        <w:gridCol w:w="1466"/>
        <w:gridCol w:w="38"/>
        <w:gridCol w:w="71"/>
        <w:gridCol w:w="1604"/>
        <w:gridCol w:w="71"/>
        <w:gridCol w:w="1937"/>
        <w:gridCol w:w="104"/>
        <w:gridCol w:w="127"/>
      </w:tblGrid>
      <w:tr w:rsidR="00D33BAE" w:rsidRPr="0086063D" w:rsidTr="008409C8">
        <w:trPr>
          <w:jc w:val="center"/>
        </w:trPr>
        <w:tc>
          <w:tcPr>
            <w:tcW w:w="5000" w:type="pct"/>
            <w:gridSpan w:val="11"/>
            <w:tcBorders>
              <w:top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DATOS GENERALES</w:t>
            </w:r>
          </w:p>
        </w:tc>
      </w:tr>
      <w:tr w:rsidR="00D33BAE" w:rsidRPr="0086063D" w:rsidTr="00127914">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D33BAE" w:rsidRPr="0086063D" w:rsidRDefault="00D33BAE" w:rsidP="008409C8">
            <w:pPr>
              <w:rPr>
                <w:rFonts w:ascii="Arial" w:hAnsi="Arial" w:cs="Arial"/>
                <w:sz w:val="14"/>
                <w:szCs w:val="14"/>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70" w:type="pct"/>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rPr>
                <w:rFonts w:ascii="Arial" w:hAnsi="Arial" w:cs="Arial"/>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D33BAE" w:rsidRPr="0086063D" w:rsidRDefault="00D33BAE" w:rsidP="008409C8">
            <w:pPr>
              <w:rPr>
                <w:rFonts w:ascii="Arial" w:hAnsi="Arial" w:cs="Arial"/>
                <w:sz w:val="14"/>
                <w:szCs w:val="14"/>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39" w:type="pct"/>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2909"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D33BAE" w:rsidP="008409C8">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D33BAE" w:rsidRPr="0086063D" w:rsidRDefault="00D33BAE" w:rsidP="008409C8">
            <w:pPr>
              <w:jc w:val="center"/>
              <w:rPr>
                <w:rFonts w:ascii="Arial" w:hAnsi="Arial" w:cs="Arial"/>
                <w:b/>
                <w:sz w:val="2"/>
                <w:szCs w:val="2"/>
                <w:lang w:val="es-BO"/>
              </w:rPr>
            </w:pPr>
          </w:p>
        </w:tc>
      </w:tr>
      <w:tr w:rsidR="00D33BAE" w:rsidRPr="0086063D"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D33BAE" w:rsidRPr="0086063D" w:rsidRDefault="00127914" w:rsidP="008409C8">
            <w:pPr>
              <w:jc w:val="right"/>
              <w:rPr>
                <w:rFonts w:ascii="Arial" w:hAnsi="Arial" w:cs="Arial"/>
                <w:b/>
                <w:sz w:val="16"/>
                <w:szCs w:val="16"/>
                <w:lang w:val="es-BO"/>
              </w:rPr>
            </w:pPr>
            <w:r>
              <w:rPr>
                <w:rFonts w:ascii="Arial" w:hAnsi="Arial" w:cs="Arial"/>
                <w:b/>
                <w:sz w:val="16"/>
                <w:szCs w:val="16"/>
                <w:lang w:val="es-BO"/>
              </w:rPr>
              <w:t>Cargo del Personal Propuesto</w:t>
            </w:r>
          </w:p>
        </w:tc>
        <w:tc>
          <w:tcPr>
            <w:tcW w:w="92" w:type="pct"/>
            <w:tcBorders>
              <w:top w:val="nil"/>
              <w:left w:val="nil"/>
              <w:bottom w:val="nil"/>
              <w:right w:val="nil"/>
            </w:tcBorders>
            <w:shd w:val="clear" w:color="auto" w:fill="auto"/>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D33BAE" w:rsidRPr="0086063D" w:rsidRDefault="00D33BAE" w:rsidP="008409C8">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D33BAE" w:rsidRPr="0086063D" w:rsidRDefault="00D33BAE" w:rsidP="008409C8">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rsidR="00D33BAE" w:rsidRPr="0086063D" w:rsidRDefault="00D33BAE" w:rsidP="008409C8">
            <w:pPr>
              <w:rPr>
                <w:rFonts w:ascii="Arial" w:hAnsi="Arial" w:cs="Arial"/>
                <w:sz w:val="16"/>
                <w:szCs w:val="16"/>
                <w:lang w:val="es-BO"/>
              </w:rPr>
            </w:pPr>
          </w:p>
        </w:tc>
      </w:tr>
      <w:tr w:rsidR="00D33BAE" w:rsidRPr="0086063D" w:rsidTr="00127914">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D33BAE" w:rsidRPr="0086063D" w:rsidRDefault="00D33BAE" w:rsidP="008409C8">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33BAE" w:rsidRPr="0086063D" w:rsidRDefault="00D33BAE" w:rsidP="008409C8">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33BAE" w:rsidRPr="0086063D" w:rsidRDefault="00D33BAE" w:rsidP="008409C8">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D33BAE" w:rsidRPr="0086063D" w:rsidRDefault="00D33BAE" w:rsidP="008409C8">
            <w:pPr>
              <w:rPr>
                <w:rFonts w:ascii="Arial" w:hAnsi="Arial" w:cs="Arial"/>
                <w:sz w:val="2"/>
                <w:szCs w:val="2"/>
                <w:lang w:val="es-BO"/>
              </w:rPr>
            </w:pPr>
          </w:p>
        </w:tc>
      </w:tr>
    </w:tbl>
    <w:p w:rsidR="00D33BAE" w:rsidRPr="0086063D" w:rsidRDefault="00D33BAE" w:rsidP="00D33BAE">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24"/>
        <w:gridCol w:w="5369"/>
      </w:tblGrid>
      <w:tr w:rsidR="00D33BAE" w:rsidRPr="0086063D" w:rsidTr="008409C8">
        <w:trPr>
          <w:trHeight w:val="179"/>
        </w:trPr>
        <w:tc>
          <w:tcPr>
            <w:tcW w:w="5000" w:type="pct"/>
            <w:gridSpan w:val="2"/>
            <w:tcBorders>
              <w:top w:val="single" w:sz="12" w:space="0" w:color="auto"/>
              <w:bottom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FORMACIÓN ACADÉMICA</w:t>
            </w:r>
          </w:p>
        </w:tc>
      </w:tr>
      <w:tr w:rsidR="00D33BAE" w:rsidRPr="0086063D" w:rsidTr="008409C8">
        <w:trPr>
          <w:trHeight w:val="317"/>
        </w:trPr>
        <w:tc>
          <w:tcPr>
            <w:tcW w:w="2048" w:type="pct"/>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themeFill="text2" w:themeFillShade="BF"/>
            <w:vAlign w:val="center"/>
          </w:tcPr>
          <w:p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GRADO ACADÉMICO</w:t>
            </w:r>
          </w:p>
        </w:tc>
      </w:tr>
      <w:tr w:rsidR="00D33BAE" w:rsidRPr="0086063D" w:rsidTr="008409C8">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r w:rsidR="00D33BAE" w:rsidRPr="0086063D"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r w:rsidR="00D33BAE" w:rsidRPr="0086063D"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D33BAE" w:rsidRPr="0086063D" w:rsidRDefault="00D33BAE" w:rsidP="008409C8">
            <w:pPr>
              <w:jc w:val="center"/>
              <w:rPr>
                <w:rFonts w:ascii="Arial" w:hAnsi="Arial" w:cs="Arial"/>
                <w:b/>
                <w:sz w:val="16"/>
                <w:szCs w:val="16"/>
                <w:lang w:val="es-BO"/>
              </w:rPr>
            </w:pPr>
          </w:p>
        </w:tc>
      </w:tr>
    </w:tbl>
    <w:p w:rsidR="00D33BAE" w:rsidRPr="0086063D" w:rsidRDefault="00D33BAE" w:rsidP="00D33BAE">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9"/>
        <w:gridCol w:w="1426"/>
        <w:gridCol w:w="3226"/>
        <w:gridCol w:w="1346"/>
        <w:gridCol w:w="1369"/>
        <w:gridCol w:w="1397"/>
      </w:tblGrid>
      <w:tr w:rsidR="00D33BAE" w:rsidRPr="0086063D" w:rsidTr="008409C8">
        <w:trPr>
          <w:trHeight w:val="193"/>
          <w:jc w:val="center"/>
        </w:trPr>
        <w:tc>
          <w:tcPr>
            <w:tcW w:w="5000" w:type="pct"/>
            <w:gridSpan w:val="6"/>
            <w:tcBorders>
              <w:top w:val="single" w:sz="12" w:space="0" w:color="auto"/>
              <w:bottom w:val="single" w:sz="12" w:space="0" w:color="auto"/>
            </w:tcBorders>
            <w:shd w:val="clear" w:color="auto" w:fill="244061" w:themeFill="accent1" w:themeFillShade="80"/>
            <w:vAlign w:val="center"/>
          </w:tcPr>
          <w:p w:rsidR="00D33BAE" w:rsidRPr="0086063D" w:rsidRDefault="00D33BAE" w:rsidP="008409C8">
            <w:pPr>
              <w:rPr>
                <w:rFonts w:ascii="Arial" w:hAnsi="Arial" w:cs="Arial"/>
                <w:b/>
                <w:sz w:val="16"/>
                <w:szCs w:val="16"/>
                <w:lang w:val="es-BO"/>
              </w:rPr>
            </w:pPr>
            <w:r w:rsidRPr="00A32E42">
              <w:rPr>
                <w:rFonts w:ascii="Arial" w:hAnsi="Arial" w:cs="Arial"/>
                <w:b/>
                <w:color w:val="FFFFFF" w:themeColor="background1"/>
                <w:sz w:val="16"/>
                <w:szCs w:val="16"/>
                <w:lang w:val="es-BO"/>
              </w:rPr>
              <w:t>EXPERIENCIA GENERAL</w:t>
            </w:r>
          </w:p>
        </w:tc>
      </w:tr>
      <w:tr w:rsidR="0006530C" w:rsidRPr="0086063D" w:rsidTr="0006530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774"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06530C" w:rsidRPr="0086063D" w:rsidRDefault="0006530C" w:rsidP="00127914">
            <w:pPr>
              <w:jc w:val="center"/>
              <w:rPr>
                <w:rFonts w:ascii="Arial" w:hAnsi="Arial" w:cs="Arial"/>
                <w:b/>
                <w:sz w:val="16"/>
                <w:szCs w:val="16"/>
                <w:lang w:val="es-BO"/>
              </w:rPr>
            </w:pPr>
            <w:r w:rsidRPr="0086063D">
              <w:rPr>
                <w:rFonts w:ascii="Arial" w:hAnsi="Arial" w:cs="Arial"/>
                <w:b/>
                <w:sz w:val="16"/>
                <w:szCs w:val="16"/>
                <w:lang w:val="es-BO"/>
              </w:rPr>
              <w:t xml:space="preserve">OBJETO </w:t>
            </w:r>
            <w:r>
              <w:rPr>
                <w:rFonts w:ascii="Arial" w:hAnsi="Arial" w:cs="Arial"/>
                <w:b/>
                <w:sz w:val="16"/>
                <w:szCs w:val="16"/>
                <w:lang w:val="es-BO"/>
              </w:rPr>
              <w:t>DEL SERVICIO</w:t>
            </w:r>
          </w:p>
          <w:p w:rsidR="0006530C" w:rsidRPr="0086063D" w:rsidRDefault="0006530C" w:rsidP="00127914">
            <w:pPr>
              <w:jc w:val="center"/>
              <w:rPr>
                <w:rFonts w:ascii="Arial" w:hAnsi="Arial" w:cs="Arial"/>
                <w:b/>
                <w:sz w:val="16"/>
                <w:szCs w:val="16"/>
                <w:lang w:val="es-BO"/>
              </w:rPr>
            </w:pP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2051A4">
              <w:rPr>
                <w:rFonts w:ascii="Arial" w:hAnsi="Arial" w:cs="Arial"/>
                <w:b/>
                <w:color w:val="FFFF00"/>
                <w:sz w:val="16"/>
                <w:szCs w:val="16"/>
                <w:lang w:val="es-BO"/>
              </w:rPr>
              <w:t>/</w:t>
            </w:r>
            <w:r w:rsidRPr="0086063D">
              <w:rPr>
                <w:rFonts w:ascii="Arial" w:hAnsi="Arial" w:cs="Arial"/>
                <w:b/>
                <w:sz w:val="16"/>
                <w:szCs w:val="16"/>
                <w:lang w:val="es-BO"/>
              </w:rPr>
              <w:t>Mes/Año)</w:t>
            </w:r>
          </w:p>
        </w:tc>
      </w:tr>
      <w:tr w:rsidR="0006530C" w:rsidRPr="0086063D" w:rsidTr="0006530C">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06530C" w:rsidRPr="0086063D" w:rsidRDefault="0006530C"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06530C" w:rsidRPr="0086063D" w:rsidRDefault="0006530C" w:rsidP="008409C8">
            <w:pPr>
              <w:jc w:val="center"/>
              <w:rPr>
                <w:rFonts w:ascii="Arial" w:hAnsi="Arial" w:cs="Arial"/>
                <w:sz w:val="16"/>
                <w:szCs w:val="16"/>
                <w:lang w:val="es-BO"/>
              </w:rPr>
            </w:pPr>
          </w:p>
        </w:tc>
        <w:tc>
          <w:tcPr>
            <w:tcW w:w="1774" w:type="pct"/>
            <w:vMerge/>
            <w:tcBorders>
              <w:left w:val="single" w:sz="4" w:space="0" w:color="auto"/>
              <w:bottom w:val="single" w:sz="12" w:space="0" w:color="auto"/>
              <w:right w:val="single" w:sz="2" w:space="0" w:color="auto"/>
            </w:tcBorders>
            <w:shd w:val="clear" w:color="auto" w:fill="17365D" w:themeFill="text2" w:themeFillShade="BF"/>
            <w:vAlign w:val="center"/>
          </w:tcPr>
          <w:p w:rsidR="0006530C" w:rsidRPr="0086063D" w:rsidRDefault="0006530C"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06530C" w:rsidRPr="0086063D" w:rsidTr="0006530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530C" w:rsidRPr="0086063D" w:rsidRDefault="0006530C"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1774" w:type="pct"/>
            <w:tcBorders>
              <w:top w:val="single" w:sz="12" w:space="0" w:color="auto"/>
              <w:left w:val="single" w:sz="4" w:space="0" w:color="auto"/>
              <w:bottom w:val="single" w:sz="4" w:space="0" w:color="auto"/>
              <w:right w:val="single" w:sz="2" w:space="0" w:color="auto"/>
            </w:tcBorders>
            <w:shd w:val="clear" w:color="auto" w:fill="FFFFFF"/>
            <w:vAlign w:val="center"/>
          </w:tcPr>
          <w:p w:rsidR="0006530C" w:rsidRPr="001E5127" w:rsidRDefault="0006530C"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r>
      <w:tr w:rsidR="0006530C" w:rsidRPr="0086063D" w:rsidTr="000653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530C" w:rsidRPr="0086063D" w:rsidRDefault="0006530C"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06530C" w:rsidRPr="001E5127" w:rsidRDefault="0006530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r>
      <w:tr w:rsidR="0006530C" w:rsidRPr="0086063D" w:rsidTr="000653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530C" w:rsidRPr="0086063D" w:rsidRDefault="0006530C"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06530C" w:rsidRPr="001E5127" w:rsidRDefault="0006530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r>
      <w:tr w:rsidR="0006530C" w:rsidRPr="0086063D" w:rsidTr="0006530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6530C" w:rsidRPr="0086063D" w:rsidRDefault="0006530C"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12" w:space="0" w:color="auto"/>
              <w:right w:val="single" w:sz="2" w:space="0" w:color="auto"/>
            </w:tcBorders>
            <w:shd w:val="clear" w:color="auto" w:fill="FFFFFF"/>
            <w:vAlign w:val="center"/>
          </w:tcPr>
          <w:p w:rsidR="0006530C" w:rsidRPr="001E5127" w:rsidRDefault="0006530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r>
    </w:tbl>
    <w:p w:rsidR="00D33BAE" w:rsidRDefault="00D33BAE" w:rsidP="00D33BAE">
      <w:pPr>
        <w:jc w:val="both"/>
        <w:rPr>
          <w:rFonts w:ascii="Verdana" w:hAnsi="Verdana" w:cs="Arial"/>
          <w:sz w:val="2"/>
          <w:szCs w:val="2"/>
          <w:lang w:val="es-BO"/>
        </w:rPr>
      </w:pPr>
    </w:p>
    <w:p w:rsidR="00D33BAE" w:rsidRPr="00A32E42" w:rsidRDefault="00D33BAE" w:rsidP="00D33BAE">
      <w:pPr>
        <w:jc w:val="both"/>
        <w:rPr>
          <w:rFonts w:ascii="Verdana" w:hAnsi="Verdana" w:cs="Arial"/>
          <w:color w:val="FFFFFF" w:themeColor="background1"/>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9"/>
        <w:gridCol w:w="1426"/>
        <w:gridCol w:w="3226"/>
        <w:gridCol w:w="1346"/>
        <w:gridCol w:w="1369"/>
        <w:gridCol w:w="1397"/>
      </w:tblGrid>
      <w:tr w:rsidR="00D33BAE" w:rsidRPr="00A32E42" w:rsidTr="008409C8">
        <w:trPr>
          <w:trHeight w:val="193"/>
          <w:jc w:val="center"/>
        </w:trPr>
        <w:tc>
          <w:tcPr>
            <w:tcW w:w="5000" w:type="pct"/>
            <w:gridSpan w:val="6"/>
            <w:tcBorders>
              <w:top w:val="single" w:sz="12" w:space="0" w:color="auto"/>
              <w:bottom w:val="single" w:sz="12" w:space="0" w:color="auto"/>
            </w:tcBorders>
            <w:shd w:val="clear" w:color="auto" w:fill="244061" w:themeFill="accent1" w:themeFillShade="80"/>
            <w:vAlign w:val="center"/>
          </w:tcPr>
          <w:p w:rsidR="00D33BAE" w:rsidRPr="00A32E42" w:rsidRDefault="00D33BAE" w:rsidP="008409C8">
            <w:pPr>
              <w:rPr>
                <w:rFonts w:ascii="Arial" w:hAnsi="Arial" w:cs="Arial"/>
                <w:b/>
                <w:color w:val="FFFFFF" w:themeColor="background1"/>
                <w:sz w:val="16"/>
                <w:szCs w:val="16"/>
                <w:lang w:val="es-BO"/>
              </w:rPr>
            </w:pPr>
            <w:r w:rsidRPr="00A32E42">
              <w:rPr>
                <w:rFonts w:ascii="Arial" w:hAnsi="Arial" w:cs="Arial"/>
                <w:b/>
                <w:color w:val="FFFFFF" w:themeColor="background1"/>
                <w:sz w:val="16"/>
                <w:szCs w:val="16"/>
                <w:lang w:val="es-BO"/>
              </w:rPr>
              <w:t>EXPERIENCIA ESPECÍFICA</w:t>
            </w:r>
          </w:p>
        </w:tc>
      </w:tr>
      <w:tr w:rsidR="0006530C" w:rsidRPr="0086063D" w:rsidTr="0006530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774"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 xml:space="preserve">OBJETO </w:t>
            </w:r>
            <w:r>
              <w:rPr>
                <w:rFonts w:ascii="Arial" w:hAnsi="Arial" w:cs="Arial"/>
                <w:b/>
                <w:sz w:val="16"/>
                <w:szCs w:val="16"/>
                <w:lang w:val="es-BO"/>
              </w:rPr>
              <w:t>DEL SERVICIO</w:t>
            </w:r>
          </w:p>
          <w:p w:rsidR="0006530C" w:rsidRPr="0086063D" w:rsidRDefault="0006530C" w:rsidP="008409C8">
            <w:pPr>
              <w:jc w:val="center"/>
              <w:rPr>
                <w:rFonts w:ascii="Arial" w:hAnsi="Arial" w:cs="Arial"/>
                <w:b/>
                <w:sz w:val="16"/>
                <w:szCs w:val="16"/>
                <w:lang w:val="es-BO"/>
              </w:rPr>
            </w:pP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86063D">
              <w:rPr>
                <w:rFonts w:ascii="Arial" w:hAnsi="Arial" w:cs="Arial"/>
                <w:b/>
                <w:sz w:val="16"/>
                <w:szCs w:val="16"/>
                <w:lang w:val="es-BO"/>
              </w:rPr>
              <w:t>Mes/Año)</w:t>
            </w:r>
          </w:p>
        </w:tc>
      </w:tr>
      <w:tr w:rsidR="0006530C" w:rsidRPr="0086063D" w:rsidTr="0006530C">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06530C" w:rsidRPr="0086063D" w:rsidRDefault="0006530C"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06530C" w:rsidRPr="0086063D" w:rsidRDefault="0006530C" w:rsidP="008409C8">
            <w:pPr>
              <w:jc w:val="center"/>
              <w:rPr>
                <w:rFonts w:ascii="Arial" w:hAnsi="Arial" w:cs="Arial"/>
                <w:sz w:val="16"/>
                <w:szCs w:val="16"/>
                <w:lang w:val="es-BO"/>
              </w:rPr>
            </w:pPr>
          </w:p>
        </w:tc>
        <w:tc>
          <w:tcPr>
            <w:tcW w:w="1774" w:type="pct"/>
            <w:vMerge/>
            <w:tcBorders>
              <w:left w:val="single" w:sz="4" w:space="0" w:color="auto"/>
              <w:bottom w:val="single" w:sz="12" w:space="0" w:color="auto"/>
              <w:right w:val="single" w:sz="2" w:space="0" w:color="auto"/>
            </w:tcBorders>
            <w:shd w:val="clear" w:color="auto" w:fill="17365D" w:themeFill="text2" w:themeFillShade="BF"/>
            <w:vAlign w:val="center"/>
          </w:tcPr>
          <w:p w:rsidR="0006530C" w:rsidRPr="0086063D" w:rsidRDefault="0006530C"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06530C" w:rsidRPr="0086063D" w:rsidRDefault="0006530C"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06530C" w:rsidRPr="0086063D" w:rsidTr="0006530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530C" w:rsidRPr="0086063D" w:rsidRDefault="0006530C"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1774" w:type="pct"/>
            <w:tcBorders>
              <w:top w:val="single" w:sz="12" w:space="0" w:color="auto"/>
              <w:left w:val="single" w:sz="4" w:space="0" w:color="auto"/>
              <w:bottom w:val="single" w:sz="4" w:space="0" w:color="auto"/>
              <w:right w:val="single" w:sz="2" w:space="0" w:color="auto"/>
            </w:tcBorders>
            <w:shd w:val="clear" w:color="auto" w:fill="FFFFFF"/>
            <w:vAlign w:val="center"/>
          </w:tcPr>
          <w:p w:rsidR="0006530C" w:rsidRPr="001E5127" w:rsidRDefault="0006530C"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r>
      <w:tr w:rsidR="0006530C" w:rsidRPr="0086063D" w:rsidTr="000653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530C" w:rsidRPr="0086063D" w:rsidRDefault="0006530C"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06530C" w:rsidRPr="001E5127" w:rsidRDefault="0006530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r>
      <w:tr w:rsidR="0006530C" w:rsidRPr="0086063D" w:rsidTr="0006530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6530C" w:rsidRPr="0086063D" w:rsidRDefault="0006530C"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06530C" w:rsidRPr="001E5127" w:rsidRDefault="0006530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r>
      <w:tr w:rsidR="0006530C" w:rsidRPr="0086063D" w:rsidTr="0006530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6530C" w:rsidRPr="0086063D" w:rsidRDefault="0006530C"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1774" w:type="pct"/>
            <w:tcBorders>
              <w:top w:val="single" w:sz="4" w:space="0" w:color="auto"/>
              <w:left w:val="single" w:sz="4" w:space="0" w:color="auto"/>
              <w:bottom w:val="single" w:sz="12" w:space="0" w:color="auto"/>
              <w:right w:val="single" w:sz="2" w:space="0" w:color="auto"/>
            </w:tcBorders>
            <w:shd w:val="clear" w:color="auto" w:fill="FFFFFF"/>
            <w:vAlign w:val="center"/>
          </w:tcPr>
          <w:p w:rsidR="0006530C" w:rsidRPr="001E5127" w:rsidRDefault="0006530C"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06530C" w:rsidRPr="0086063D" w:rsidRDefault="0006530C" w:rsidP="008409C8">
            <w:pPr>
              <w:jc w:val="center"/>
              <w:rPr>
                <w:rFonts w:ascii="Arial" w:hAnsi="Arial" w:cs="Arial"/>
                <w:sz w:val="16"/>
                <w:szCs w:val="16"/>
                <w:lang w:val="es-BO"/>
              </w:rPr>
            </w:pPr>
          </w:p>
        </w:tc>
      </w:tr>
    </w:tbl>
    <w:p w:rsidR="00D33BAE" w:rsidRDefault="00D33BAE" w:rsidP="00D33BAE">
      <w:pPr>
        <w:jc w:val="both"/>
        <w:rPr>
          <w:rFonts w:ascii="Verdana" w:hAnsi="Verdana" w:cs="Arial"/>
          <w:sz w:val="2"/>
          <w:szCs w:val="2"/>
          <w:lang w:val="es-BO"/>
        </w:rPr>
      </w:pPr>
    </w:p>
    <w:p w:rsidR="00D33BAE" w:rsidRPr="0086063D" w:rsidRDefault="00D33BAE" w:rsidP="00D33BAE">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23"/>
      </w:tblGrid>
      <w:tr w:rsidR="00D33BAE" w:rsidRPr="0086063D" w:rsidTr="008409C8">
        <w:trPr>
          <w:jc w:val="center"/>
        </w:trPr>
        <w:tc>
          <w:tcPr>
            <w:tcW w:w="5000" w:type="pct"/>
            <w:tcBorders>
              <w:top w:val="single" w:sz="12" w:space="0" w:color="auto"/>
              <w:bottom w:val="single" w:sz="12" w:space="0" w:color="auto"/>
            </w:tcBorders>
            <w:shd w:val="clear" w:color="auto" w:fill="17365D" w:themeFill="text2" w:themeFillShade="BF"/>
            <w:vAlign w:val="center"/>
          </w:tcPr>
          <w:p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DECLARACIÓN JURADA</w:t>
            </w:r>
          </w:p>
        </w:tc>
      </w:tr>
      <w:tr w:rsidR="00D33BAE" w:rsidRPr="0086063D" w:rsidTr="008409C8">
        <w:trPr>
          <w:trHeight w:val="759"/>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E702E" w:rsidRDefault="001E702E"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rsidR="001E702E" w:rsidRPr="001E702E" w:rsidRDefault="001E702E" w:rsidP="001E702E">
            <w:pPr>
              <w:spacing w:line="200" w:lineRule="exact"/>
              <w:jc w:val="both"/>
              <w:rPr>
                <w:rFonts w:ascii="Verdana" w:hAnsi="Verdana" w:cs="Arial"/>
                <w:sz w:val="16"/>
                <w:szCs w:val="16"/>
              </w:rPr>
            </w:pPr>
          </w:p>
          <w:p w:rsidR="001E702E" w:rsidRPr="001E702E" w:rsidRDefault="001E702E" w:rsidP="001E702E">
            <w:pPr>
              <w:spacing w:line="200" w:lineRule="exact"/>
              <w:jc w:val="both"/>
              <w:rPr>
                <w:rFonts w:ascii="Verdana" w:hAnsi="Verdana" w:cs="Arial"/>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los </w:t>
            </w:r>
            <w:r w:rsidR="00001CAB">
              <w:rPr>
                <w:rFonts w:ascii="Verdana" w:hAnsi="Verdana" w:cs="Arial"/>
                <w:bCs/>
                <w:sz w:val="16"/>
                <w:szCs w:val="16"/>
              </w:rPr>
              <w:t>documentos</w:t>
            </w:r>
            <w:r w:rsidRPr="001E702E">
              <w:rPr>
                <w:rFonts w:ascii="Verdana" w:hAnsi="Verdana" w:cs="Arial"/>
                <w:bCs/>
                <w:sz w:val="16"/>
                <w:szCs w:val="16"/>
              </w:rPr>
              <w:t xml:space="preserve"> detallados en este formulario, en original o fotocopia legalizada para su respectiva validación.</w:t>
            </w:r>
          </w:p>
          <w:p w:rsidR="00D33BAE" w:rsidRPr="007D15D4" w:rsidRDefault="00D33BAE" w:rsidP="00395C61">
            <w:pPr>
              <w:jc w:val="both"/>
              <w:rPr>
                <w:rFonts w:ascii="Arial" w:hAnsi="Arial" w:cs="Arial"/>
                <w:bCs/>
                <w:sz w:val="16"/>
                <w:szCs w:val="16"/>
              </w:rPr>
            </w:pPr>
          </w:p>
        </w:tc>
      </w:tr>
      <w:tr w:rsidR="00D33BAE" w:rsidRPr="0086063D" w:rsidTr="008409C8">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D33BAE" w:rsidRDefault="00D33BAE" w:rsidP="008409C8">
            <w:pPr>
              <w:jc w:val="center"/>
              <w:rPr>
                <w:rFonts w:ascii="Arial" w:hAnsi="Arial" w:cs="Arial"/>
                <w:b/>
                <w:bCs/>
                <w:i/>
                <w:iCs/>
                <w:sz w:val="16"/>
                <w:szCs w:val="16"/>
                <w:lang w:val="es-BO"/>
              </w:rPr>
            </w:pPr>
          </w:p>
          <w:p w:rsidR="00D33BAE" w:rsidRDefault="00D33BAE" w:rsidP="008409C8">
            <w:pPr>
              <w:jc w:val="center"/>
              <w:rPr>
                <w:rFonts w:ascii="Arial" w:hAnsi="Arial" w:cs="Arial"/>
                <w:b/>
                <w:bCs/>
                <w:i/>
                <w:iCs/>
                <w:sz w:val="16"/>
                <w:szCs w:val="16"/>
                <w:lang w:val="es-BO"/>
              </w:rPr>
            </w:pPr>
          </w:p>
          <w:p w:rsidR="00D33BAE" w:rsidRDefault="00D33BAE" w:rsidP="008409C8">
            <w:pPr>
              <w:jc w:val="center"/>
              <w:rPr>
                <w:rFonts w:ascii="Arial" w:hAnsi="Arial" w:cs="Arial"/>
                <w:b/>
                <w:bCs/>
                <w:i/>
                <w:iCs/>
                <w:sz w:val="16"/>
                <w:szCs w:val="16"/>
                <w:lang w:val="es-BO"/>
              </w:rPr>
            </w:pPr>
          </w:p>
          <w:p w:rsidR="000E4D5A" w:rsidRDefault="000E4D5A" w:rsidP="008409C8">
            <w:pPr>
              <w:jc w:val="center"/>
              <w:rPr>
                <w:rFonts w:ascii="Arial" w:hAnsi="Arial" w:cs="Arial"/>
                <w:b/>
                <w:bCs/>
                <w:i/>
                <w:iCs/>
                <w:sz w:val="16"/>
                <w:szCs w:val="16"/>
                <w:lang w:val="es-BO"/>
              </w:rPr>
            </w:pPr>
          </w:p>
          <w:p w:rsidR="000E4D5A" w:rsidRPr="000E4D5A"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 xml:space="preserve">  ---------------------------------------------------</w:t>
            </w:r>
            <w:r w:rsidR="001A4264" w:rsidRPr="001A4264">
              <w:rPr>
                <w:rFonts w:ascii="Arial" w:hAnsi="Arial" w:cs="Arial"/>
                <w:b/>
                <w:bCs/>
                <w:i/>
                <w:iCs/>
                <w:sz w:val="16"/>
                <w:szCs w:val="16"/>
                <w:lang w:val="es-BO"/>
              </w:rPr>
              <w:t>------------</w:t>
            </w:r>
          </w:p>
          <w:p w:rsidR="000E4D5A" w:rsidRPr="000E4D5A"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Firma del Representante Legal del Proponente</w:t>
            </w:r>
          </w:p>
          <w:p w:rsidR="00D33BAE" w:rsidRPr="0086063D" w:rsidRDefault="000E4D5A" w:rsidP="000E4D5A">
            <w:pPr>
              <w:jc w:val="center"/>
              <w:rPr>
                <w:rFonts w:ascii="Arial" w:hAnsi="Arial" w:cs="Arial"/>
                <w:b/>
                <w:bCs/>
                <w:i/>
                <w:iCs/>
                <w:sz w:val="16"/>
                <w:szCs w:val="16"/>
                <w:lang w:val="es-BO"/>
              </w:rPr>
            </w:pPr>
            <w:r w:rsidRPr="000E4D5A">
              <w:rPr>
                <w:rFonts w:ascii="Arial" w:hAnsi="Arial" w:cs="Arial"/>
                <w:b/>
                <w:bCs/>
                <w:i/>
                <w:iCs/>
                <w:sz w:val="16"/>
                <w:szCs w:val="16"/>
                <w:lang w:val="es-BO"/>
              </w:rPr>
              <w:t>Nombre  completo del Representante Legal</w:t>
            </w:r>
          </w:p>
        </w:tc>
      </w:tr>
    </w:tbl>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001CAB" w:rsidRDefault="00001CAB"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0E4D5A" w:rsidRDefault="000E4D5A"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FC22F7" w:rsidRDefault="00FC22F7"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Pr="00CF2046" w:rsidRDefault="00C857FB" w:rsidP="00C857FB">
      <w:pPr>
        <w:jc w:val="center"/>
        <w:rPr>
          <w:rFonts w:ascii="Verdana" w:hAnsi="Verdana" w:cs="Calibri"/>
          <w:b/>
          <w:sz w:val="18"/>
          <w:szCs w:val="18"/>
        </w:rPr>
      </w:pPr>
      <w:r w:rsidRPr="00CF2046">
        <w:rPr>
          <w:rFonts w:ascii="Verdana" w:hAnsi="Verdana" w:cs="Calibri"/>
          <w:b/>
          <w:sz w:val="18"/>
          <w:szCs w:val="18"/>
        </w:rPr>
        <w:lastRenderedPageBreak/>
        <w:t>ANEXO 1</w:t>
      </w:r>
    </w:p>
    <w:p w:rsidR="00C857FB" w:rsidRPr="00323D39" w:rsidRDefault="00C857FB" w:rsidP="00C857FB">
      <w:pPr>
        <w:jc w:val="center"/>
        <w:rPr>
          <w:rFonts w:ascii="Verdana" w:hAnsi="Verdana" w:cs="Calibri"/>
          <w:b/>
          <w:sz w:val="8"/>
          <w:szCs w:val="18"/>
        </w:rPr>
      </w:pPr>
    </w:p>
    <w:p w:rsidR="00C857FB" w:rsidRPr="00CF2046" w:rsidRDefault="00C857FB" w:rsidP="00C857FB">
      <w:pPr>
        <w:jc w:val="center"/>
        <w:rPr>
          <w:rFonts w:ascii="Verdana" w:hAnsi="Verdana" w:cs="Calibri"/>
          <w:b/>
          <w:sz w:val="18"/>
          <w:szCs w:val="18"/>
        </w:rPr>
      </w:pPr>
      <w:r w:rsidRPr="00CF2046">
        <w:rPr>
          <w:rFonts w:ascii="Verdana" w:hAnsi="Verdana" w:cs="Calibri"/>
          <w:b/>
          <w:sz w:val="18"/>
          <w:szCs w:val="18"/>
        </w:rPr>
        <w:t xml:space="preserve">MÉTODO DE EVALUACIÓN </w:t>
      </w:r>
    </w:p>
    <w:p w:rsidR="00C857FB" w:rsidRDefault="00C857FB" w:rsidP="00F72824">
      <w:pPr>
        <w:jc w:val="center"/>
        <w:rPr>
          <w:rFonts w:ascii="Verdana" w:hAnsi="Verdana" w:cs="Arial"/>
          <w:b/>
          <w:sz w:val="18"/>
          <w:szCs w:val="18"/>
        </w:rPr>
      </w:pPr>
    </w:p>
    <w:p w:rsidR="00C857FB" w:rsidRDefault="00C857FB" w:rsidP="00C857FB">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LA ADQUISICION DE BIENES Y CONTRATACIÓN DE SERVICIOS</w:t>
      </w:r>
    </w:p>
    <w:p w:rsidR="00C857FB" w:rsidRDefault="00C857FB" w:rsidP="00C857FB">
      <w:pPr>
        <w:pStyle w:val="Sinespaciado"/>
        <w:jc w:val="both"/>
      </w:pPr>
    </w:p>
    <w:p w:rsidR="00C857FB" w:rsidRDefault="00C857FB" w:rsidP="00C857FB">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rsidR="00C857FB" w:rsidRDefault="00C857FB" w:rsidP="00C857FB">
      <w:pPr>
        <w:pStyle w:val="Sinespaciado"/>
        <w:jc w:val="both"/>
      </w:pPr>
    </w:p>
    <w:p w:rsidR="00C857FB" w:rsidRDefault="00C857FB" w:rsidP="00D570E4">
      <w:pPr>
        <w:pStyle w:val="Sinespaciado"/>
        <w:numPr>
          <w:ilvl w:val="0"/>
          <w:numId w:val="23"/>
        </w:numPr>
        <w:ind w:left="426" w:hanging="426"/>
        <w:jc w:val="both"/>
        <w:rPr>
          <w:b/>
        </w:rPr>
      </w:pPr>
      <w:r w:rsidRPr="003B5F49">
        <w:rPr>
          <w:b/>
        </w:rPr>
        <w:t xml:space="preserve">EVALUACIÓN PRELIMINAR </w:t>
      </w:r>
    </w:p>
    <w:p w:rsidR="00C857FB" w:rsidRPr="003B5F49" w:rsidRDefault="00C857FB" w:rsidP="00C857FB">
      <w:pPr>
        <w:pStyle w:val="Sinespaciado"/>
        <w:ind w:left="426"/>
        <w:jc w:val="both"/>
        <w:rPr>
          <w:b/>
        </w:rPr>
      </w:pPr>
    </w:p>
    <w:p w:rsidR="00C857FB" w:rsidRDefault="00C857FB" w:rsidP="00C857FB">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C857FB" w:rsidRPr="00495C20" w:rsidRDefault="00C857FB" w:rsidP="00C857FB">
      <w:pPr>
        <w:pStyle w:val="Sinespaciado"/>
        <w:jc w:val="both"/>
      </w:pPr>
    </w:p>
    <w:p w:rsidR="00C857FB" w:rsidRDefault="00C857FB" w:rsidP="00C857FB">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C857FB" w:rsidRPr="00495C20" w:rsidRDefault="00C857FB" w:rsidP="00C857FB">
      <w:pPr>
        <w:pStyle w:val="Sinespaciado"/>
        <w:jc w:val="both"/>
      </w:pPr>
    </w:p>
    <w:p w:rsidR="00C857FB" w:rsidRPr="00495C20" w:rsidRDefault="00C857FB" w:rsidP="00C857FB">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C857FB" w:rsidRPr="00495C20" w:rsidRDefault="00C857FB" w:rsidP="00C857FB">
      <w:pPr>
        <w:pStyle w:val="Sinespaciado"/>
        <w:jc w:val="both"/>
      </w:pPr>
    </w:p>
    <w:p w:rsidR="00C857FB" w:rsidRDefault="00C857FB" w:rsidP="00C857FB">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C857FB" w:rsidRDefault="00C857FB" w:rsidP="00C857FB">
      <w:pPr>
        <w:pStyle w:val="Sinespaciado"/>
        <w:jc w:val="both"/>
      </w:pPr>
    </w:p>
    <w:p w:rsidR="00C857FB" w:rsidRPr="003B5F49" w:rsidRDefault="00C857FB" w:rsidP="00D570E4">
      <w:pPr>
        <w:pStyle w:val="Sinespaciado"/>
        <w:numPr>
          <w:ilvl w:val="0"/>
          <w:numId w:val="23"/>
        </w:numPr>
        <w:ind w:left="426" w:hanging="426"/>
        <w:jc w:val="both"/>
        <w:rPr>
          <w:b/>
        </w:rPr>
      </w:pPr>
      <w:r w:rsidRPr="003B5F49">
        <w:rPr>
          <w:b/>
        </w:rPr>
        <w:t>VERIFICACIÓN DE ERRORES ARITMETICOS</w:t>
      </w:r>
    </w:p>
    <w:p w:rsidR="00C857FB" w:rsidRPr="003B5F49" w:rsidRDefault="00C857FB" w:rsidP="00C857FB">
      <w:pPr>
        <w:pStyle w:val="Sinespaciado"/>
        <w:jc w:val="both"/>
        <w:rPr>
          <w:b/>
        </w:rPr>
      </w:pPr>
    </w:p>
    <w:p w:rsidR="00C857FB" w:rsidRDefault="00C857FB" w:rsidP="00C857FB">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C857FB" w:rsidRPr="00495C20" w:rsidRDefault="00C857FB" w:rsidP="00C857FB">
      <w:pPr>
        <w:pStyle w:val="Sinespaciado"/>
        <w:jc w:val="both"/>
      </w:pPr>
    </w:p>
    <w:p w:rsidR="00C857FB" w:rsidRPr="00495C20" w:rsidRDefault="00C857FB" w:rsidP="00D570E4">
      <w:pPr>
        <w:pStyle w:val="Sinespaciado"/>
        <w:numPr>
          <w:ilvl w:val="0"/>
          <w:numId w:val="24"/>
        </w:numPr>
        <w:ind w:left="567"/>
        <w:jc w:val="both"/>
      </w:pPr>
      <w:r w:rsidRPr="00495C20">
        <w:t>Cuando exista discrepancia entre los montos indicados en numeral y literal, prevalecerá el literal.</w:t>
      </w:r>
    </w:p>
    <w:p w:rsidR="00C857FB" w:rsidRDefault="00C857FB" w:rsidP="00D570E4">
      <w:pPr>
        <w:pStyle w:val="Sinespaciado"/>
        <w:numPr>
          <w:ilvl w:val="0"/>
          <w:numId w:val="24"/>
        </w:numPr>
        <w:ind w:left="567"/>
        <w:jc w:val="both"/>
      </w:pPr>
      <w:r w:rsidRPr="00495C20">
        <w:t xml:space="preserve">Cuando el monto resultado de la multiplicación del precio unitario por la cantidad, sea incorrecto, prevalecerá el precio unitario cotizado para obtener el monto ajustado. </w:t>
      </w:r>
    </w:p>
    <w:p w:rsidR="00C857FB" w:rsidRPr="003B5F49" w:rsidRDefault="00C857FB" w:rsidP="00D570E4">
      <w:pPr>
        <w:pStyle w:val="Sinespaciado"/>
        <w:numPr>
          <w:ilvl w:val="0"/>
          <w:numId w:val="24"/>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C857FB" w:rsidRDefault="00C857FB" w:rsidP="00D570E4">
      <w:pPr>
        <w:pStyle w:val="Sinespaciado"/>
        <w:numPr>
          <w:ilvl w:val="0"/>
          <w:numId w:val="24"/>
        </w:numPr>
        <w:ind w:left="567"/>
        <w:jc w:val="both"/>
      </w:pPr>
      <w:r w:rsidRPr="00495C20">
        <w:t xml:space="preserve">Si el monto ajustado por revisión aritmética supera el precio referencial, la oferta será descalificada, solo en caso que el precio referencial hubiera sido público. </w:t>
      </w:r>
    </w:p>
    <w:p w:rsidR="00B35AE8" w:rsidRDefault="00B35AE8" w:rsidP="00B35AE8">
      <w:pPr>
        <w:pStyle w:val="Sinespaciado"/>
        <w:ind w:left="567"/>
        <w:jc w:val="both"/>
      </w:pPr>
    </w:p>
    <w:p w:rsidR="00B35AE8" w:rsidRPr="00495C20" w:rsidRDefault="00B35AE8" w:rsidP="00B35AE8">
      <w:pPr>
        <w:pStyle w:val="Sinespaciado"/>
        <w:ind w:left="567"/>
        <w:jc w:val="both"/>
      </w:pPr>
    </w:p>
    <w:p w:rsidR="00C857FB" w:rsidRDefault="00C857FB" w:rsidP="00C857FB">
      <w:pPr>
        <w:pStyle w:val="Sinespaciado"/>
        <w:jc w:val="both"/>
        <w:rPr>
          <w:b/>
        </w:rPr>
      </w:pPr>
    </w:p>
    <w:p w:rsidR="00C857FB" w:rsidRPr="005432AB" w:rsidRDefault="00C857FB" w:rsidP="00D570E4">
      <w:pPr>
        <w:pStyle w:val="Sinespaciado"/>
        <w:numPr>
          <w:ilvl w:val="0"/>
          <w:numId w:val="23"/>
        </w:numPr>
        <w:ind w:left="426" w:hanging="426"/>
        <w:jc w:val="both"/>
        <w:rPr>
          <w:b/>
          <w:color w:val="FF0000"/>
        </w:rPr>
      </w:pPr>
      <w:r w:rsidRPr="003B5F49">
        <w:rPr>
          <w:b/>
        </w:rPr>
        <w:lastRenderedPageBreak/>
        <w:t xml:space="preserve">METODO DE </w:t>
      </w:r>
      <w:r>
        <w:rPr>
          <w:b/>
        </w:rPr>
        <w:t>SELECCIÓN</w:t>
      </w:r>
      <w:r w:rsidRPr="005432AB">
        <w:rPr>
          <w:b/>
        </w:rPr>
        <w:t xml:space="preserve"> - PRECIO EVALUADO MAS BAJO </w:t>
      </w:r>
    </w:p>
    <w:p w:rsidR="00C857FB" w:rsidRDefault="00C857FB" w:rsidP="00C857FB">
      <w:pPr>
        <w:pStyle w:val="Sinespaciado"/>
        <w:jc w:val="both"/>
      </w:pPr>
    </w:p>
    <w:p w:rsidR="00C857FB" w:rsidRDefault="00C857FB" w:rsidP="00C857FB">
      <w:pPr>
        <w:pStyle w:val="Sinespaciado"/>
        <w:jc w:val="both"/>
      </w:pPr>
      <w:r w:rsidRPr="00D34E4A">
        <w:t>Cuando se elija este Método, el procedimiento de evaluación será el siguiente:</w:t>
      </w:r>
    </w:p>
    <w:p w:rsidR="00C857FB" w:rsidRPr="003B5F49" w:rsidRDefault="00C857FB" w:rsidP="00C857FB">
      <w:pPr>
        <w:pStyle w:val="Sinespaciado"/>
        <w:jc w:val="both"/>
        <w:rPr>
          <w:rFonts w:asciiTheme="minorHAnsi" w:hAnsiTheme="minorHAnsi" w:cstheme="minorHAnsi"/>
          <w:b/>
          <w:color w:val="000000" w:themeColor="text1"/>
        </w:rPr>
      </w:pPr>
    </w:p>
    <w:p w:rsidR="00C857FB" w:rsidRPr="003B5F49" w:rsidRDefault="00C857FB" w:rsidP="00D570E4">
      <w:pPr>
        <w:pStyle w:val="Sinespaciado"/>
        <w:numPr>
          <w:ilvl w:val="0"/>
          <w:numId w:val="25"/>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C857FB" w:rsidRPr="00D22F88" w:rsidRDefault="00C857FB" w:rsidP="00C857FB">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C857FB" w:rsidRDefault="00C857FB" w:rsidP="00C857FB">
      <w:pPr>
        <w:pStyle w:val="Sinespaciado"/>
        <w:jc w:val="both"/>
        <w:rPr>
          <w:rFonts w:asciiTheme="minorHAnsi" w:hAnsiTheme="minorHAnsi" w:cstheme="minorHAnsi"/>
          <w:color w:val="000000" w:themeColor="text1"/>
        </w:rPr>
      </w:pPr>
    </w:p>
    <w:p w:rsidR="00C857FB" w:rsidRPr="003B5F49" w:rsidRDefault="00C857FB" w:rsidP="00D570E4">
      <w:pPr>
        <w:pStyle w:val="Sinespaciado"/>
        <w:numPr>
          <w:ilvl w:val="0"/>
          <w:numId w:val="25"/>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C857FB" w:rsidRDefault="00C857FB" w:rsidP="00C857FB">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C857FB" w:rsidRPr="00495C20" w:rsidRDefault="00C857FB" w:rsidP="00C857FB">
      <w:pPr>
        <w:pStyle w:val="Sinespaciado"/>
        <w:jc w:val="both"/>
      </w:pPr>
    </w:p>
    <w:p w:rsidR="00C857FB" w:rsidRPr="003B5F49" w:rsidRDefault="00C857FB" w:rsidP="00C857FB">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C857FB" w:rsidRPr="00D22F88" w:rsidRDefault="00C857FB" w:rsidP="00C857FB">
      <w:pPr>
        <w:pStyle w:val="Sinespaciado"/>
        <w:jc w:val="both"/>
      </w:pPr>
    </w:p>
    <w:p w:rsidR="00C857FB" w:rsidRDefault="00C857FB" w:rsidP="00C857FB">
      <w:pPr>
        <w:pStyle w:val="Sinespaciado"/>
      </w:pPr>
      <w:r w:rsidRPr="00495C20">
        <w:t>De no existir propuestas que cumplan los aspectos requeridos en el DBC las mismas serán descalificadas</w:t>
      </w:r>
      <w:r w:rsidRPr="00B25612">
        <w:t>.</w:t>
      </w:r>
    </w:p>
    <w:p w:rsidR="00C857FB" w:rsidRDefault="00C857FB" w:rsidP="00C857FB">
      <w:pPr>
        <w:pStyle w:val="Sinespaciado"/>
        <w:rPr>
          <w:rFonts w:asciiTheme="minorHAnsi" w:hAnsiTheme="minorHAnsi" w:cstheme="minorHAnsi"/>
        </w:rPr>
      </w:pPr>
    </w:p>
    <w:p w:rsidR="00C857FB" w:rsidRPr="00921673" w:rsidRDefault="00C857FB" w:rsidP="00D570E4">
      <w:pPr>
        <w:pStyle w:val="Sinespaciado"/>
        <w:numPr>
          <w:ilvl w:val="0"/>
          <w:numId w:val="25"/>
        </w:numPr>
        <w:ind w:left="426" w:hanging="426"/>
        <w:jc w:val="both"/>
        <w:rPr>
          <w:b/>
        </w:rPr>
      </w:pPr>
      <w:r>
        <w:rPr>
          <w:b/>
        </w:rPr>
        <w:t>Resultado de la Evaluación</w:t>
      </w:r>
    </w:p>
    <w:p w:rsidR="00C857FB" w:rsidRDefault="00C857FB" w:rsidP="00C857FB">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C857FB" w:rsidRDefault="00C857FB" w:rsidP="00F72824">
      <w:pPr>
        <w:jc w:val="center"/>
        <w:rPr>
          <w:rFonts w:ascii="Verdana" w:hAnsi="Verdana" w:cs="Arial"/>
          <w:b/>
          <w:sz w:val="18"/>
          <w:szCs w:val="18"/>
        </w:rPr>
      </w:pPr>
    </w:p>
    <w:p w:rsidR="00001CAB" w:rsidRDefault="00001CAB" w:rsidP="00F72824">
      <w:pPr>
        <w:jc w:val="center"/>
        <w:rPr>
          <w:rFonts w:ascii="Verdana" w:hAnsi="Verdana" w:cs="Arial"/>
          <w:b/>
          <w:sz w:val="18"/>
          <w:szCs w:val="18"/>
        </w:rPr>
      </w:pPr>
    </w:p>
    <w:p w:rsidR="004A5838" w:rsidRDefault="004A5838" w:rsidP="00F72824">
      <w:pPr>
        <w:jc w:val="center"/>
        <w:rPr>
          <w:rFonts w:ascii="Verdana" w:hAnsi="Verdana" w:cs="Arial"/>
          <w:b/>
          <w:sz w:val="18"/>
          <w:szCs w:val="18"/>
        </w:rPr>
      </w:pPr>
    </w:p>
    <w:p w:rsidR="0062797D" w:rsidRPr="00FC22F7" w:rsidRDefault="0006530C" w:rsidP="0062797D">
      <w:pPr>
        <w:jc w:val="center"/>
        <w:rPr>
          <w:rFonts w:ascii="Verdana" w:hAnsi="Verdana" w:cs="Calibri"/>
          <w:b/>
          <w:sz w:val="18"/>
          <w:szCs w:val="18"/>
        </w:rPr>
      </w:pPr>
      <w:r>
        <w:rPr>
          <w:rFonts w:ascii="Verdana" w:hAnsi="Verdana" w:cs="Calibri"/>
          <w:b/>
          <w:sz w:val="18"/>
          <w:szCs w:val="18"/>
        </w:rPr>
        <w:t>ANEXO 2</w:t>
      </w:r>
    </w:p>
    <w:p w:rsidR="008409C8" w:rsidRPr="00FC22F7" w:rsidRDefault="008409C8" w:rsidP="0062797D">
      <w:pPr>
        <w:jc w:val="center"/>
        <w:rPr>
          <w:rFonts w:ascii="Verdana" w:hAnsi="Verdana" w:cs="Calibri"/>
          <w:b/>
          <w:sz w:val="18"/>
          <w:szCs w:val="18"/>
        </w:rPr>
      </w:pPr>
    </w:p>
    <w:p w:rsidR="008409C8" w:rsidRPr="00C04F49" w:rsidRDefault="008409C8" w:rsidP="008409C8">
      <w:pPr>
        <w:pBdr>
          <w:top w:val="single" w:sz="12" w:space="1" w:color="auto"/>
          <w:left w:val="single" w:sz="12" w:space="4" w:color="auto"/>
          <w:bottom w:val="single" w:sz="12" w:space="1" w:color="auto"/>
          <w:right w:val="single" w:sz="12" w:space="4" w:color="auto"/>
        </w:pBdr>
        <w:shd w:val="clear" w:color="auto" w:fill="C6D9F1"/>
        <w:tabs>
          <w:tab w:val="left" w:pos="3394"/>
          <w:tab w:val="center" w:pos="4560"/>
        </w:tabs>
        <w:jc w:val="center"/>
        <w:rPr>
          <w:rFonts w:ascii="Bookman Old Style" w:hAnsi="Bookman Old Style" w:cs="Arial"/>
          <w:b/>
          <w:szCs w:val="18"/>
          <w:lang w:val="es-BO"/>
        </w:rPr>
      </w:pPr>
      <w:r w:rsidRPr="00FC22F7">
        <w:rPr>
          <w:rFonts w:ascii="Bookman Old Style" w:hAnsi="Bookman Old Style" w:cs="Arial"/>
          <w:b/>
          <w:szCs w:val="18"/>
          <w:lang w:val="es-BO"/>
        </w:rPr>
        <w:t>MODELO DE CONTRATO</w:t>
      </w:r>
    </w:p>
    <w:p w:rsidR="0062797D" w:rsidRDefault="0062797D" w:rsidP="0062797D">
      <w:pPr>
        <w:autoSpaceDE w:val="0"/>
        <w:autoSpaceDN w:val="0"/>
        <w:jc w:val="both"/>
        <w:rPr>
          <w:rFonts w:ascii="Verdana" w:hAnsi="Verdana" w:cstheme="minorHAnsi"/>
          <w:sz w:val="18"/>
          <w:szCs w:val="18"/>
        </w:rPr>
      </w:pPr>
    </w:p>
    <w:p w:rsidR="00BE3F3F" w:rsidRPr="00E37328" w:rsidRDefault="00BE3F3F" w:rsidP="00BE3F3F">
      <w:pPr>
        <w:spacing w:line="276" w:lineRule="auto"/>
        <w:ind w:left="4956" w:firstLine="708"/>
        <w:rPr>
          <w:rFonts w:cs="Arial"/>
          <w:b/>
        </w:rPr>
      </w:pPr>
      <w:r w:rsidRPr="00E37328">
        <w:rPr>
          <w:rFonts w:cs="Arial"/>
          <w:b/>
        </w:rPr>
        <w:t>CONTRATO Nº YPFB/DLG</w:t>
      </w:r>
    </w:p>
    <w:p w:rsidR="00BE3F3F" w:rsidRPr="00E37328" w:rsidRDefault="00BE3F3F" w:rsidP="00BE3F3F">
      <w:pPr>
        <w:spacing w:line="276" w:lineRule="auto"/>
        <w:ind w:left="5664" w:firstLine="708"/>
        <w:rPr>
          <w:rFonts w:cs="Arial"/>
          <w:b/>
        </w:rPr>
      </w:pPr>
    </w:p>
    <w:p w:rsidR="00BE3F3F" w:rsidRPr="00E37328" w:rsidRDefault="00BE3F3F" w:rsidP="00BE3F3F">
      <w:pPr>
        <w:spacing w:line="276" w:lineRule="auto"/>
        <w:ind w:left="4956" w:firstLine="708"/>
        <w:rPr>
          <w:rFonts w:cs="Arial"/>
          <w:b/>
        </w:rPr>
      </w:pPr>
      <w:r w:rsidRPr="00E37328">
        <w:rPr>
          <w:rFonts w:cs="Arial"/>
          <w:b/>
        </w:rPr>
        <w:t xml:space="preserve">La Paz </w:t>
      </w:r>
    </w:p>
    <w:p w:rsidR="00BE3F3F" w:rsidRPr="00E37328" w:rsidRDefault="00BE3F3F" w:rsidP="00BE3F3F">
      <w:pPr>
        <w:spacing w:line="276" w:lineRule="auto"/>
        <w:jc w:val="center"/>
        <w:rPr>
          <w:rFonts w:cs="Arial"/>
          <w:b/>
        </w:rPr>
      </w:pPr>
      <w:r w:rsidRPr="00E37328">
        <w:rPr>
          <w:rFonts w:cs="Arial"/>
          <w:b/>
        </w:rPr>
        <w:tab/>
      </w:r>
    </w:p>
    <w:p w:rsidR="00BE3F3F" w:rsidRPr="00E37328" w:rsidRDefault="00BE3F3F" w:rsidP="00BE3F3F">
      <w:pPr>
        <w:spacing w:line="276" w:lineRule="auto"/>
        <w:jc w:val="center"/>
        <w:rPr>
          <w:rFonts w:cs="Arial"/>
          <w:b/>
        </w:rPr>
      </w:pPr>
      <w:r w:rsidRPr="00E37328">
        <w:rPr>
          <w:rFonts w:cs="Arial"/>
          <w:b/>
        </w:rPr>
        <w:t xml:space="preserve">CONTRATO  PARA  LA PRESTACION </w:t>
      </w:r>
      <w:proofErr w:type="gramStart"/>
      <w:r w:rsidRPr="00E37328">
        <w:rPr>
          <w:rFonts w:cs="Arial"/>
          <w:b/>
        </w:rPr>
        <w:t>DEL ….</w:t>
      </w:r>
      <w:proofErr w:type="gramEnd"/>
    </w:p>
    <w:p w:rsidR="00BE3F3F" w:rsidRPr="00E37328" w:rsidRDefault="00BE3F3F" w:rsidP="00BE3F3F">
      <w:pPr>
        <w:spacing w:line="276" w:lineRule="auto"/>
        <w:ind w:left="2880"/>
        <w:jc w:val="both"/>
        <w:rPr>
          <w:rFonts w:cs="Arial"/>
        </w:rPr>
      </w:pPr>
    </w:p>
    <w:p w:rsidR="00BE3F3F" w:rsidRPr="00E37328" w:rsidRDefault="00BE3F3F" w:rsidP="00D570E4">
      <w:pPr>
        <w:numPr>
          <w:ilvl w:val="0"/>
          <w:numId w:val="27"/>
        </w:numPr>
        <w:spacing w:line="276" w:lineRule="auto"/>
        <w:ind w:left="426" w:hanging="426"/>
        <w:jc w:val="center"/>
        <w:rPr>
          <w:rFonts w:cs="Arial"/>
          <w:b/>
          <w:lang w:val="es-ES_tradnl"/>
        </w:rPr>
      </w:pPr>
      <w:r w:rsidRPr="00E37328">
        <w:rPr>
          <w:rFonts w:cs="Arial"/>
          <w:b/>
          <w:lang w:val="es-ES_tradnl"/>
        </w:rPr>
        <w:t>CONDICIONES GENERALES DEL CONTRATO</w:t>
      </w:r>
    </w:p>
    <w:p w:rsidR="00BE3F3F" w:rsidRPr="00E37328" w:rsidRDefault="00BE3F3F" w:rsidP="00BE3F3F">
      <w:pPr>
        <w:spacing w:line="276" w:lineRule="auto"/>
        <w:jc w:val="both"/>
        <w:rPr>
          <w:rFonts w:cs="Arial"/>
          <w:b/>
          <w:lang w:val="es-ES_tradnl"/>
        </w:rPr>
      </w:pPr>
    </w:p>
    <w:p w:rsidR="00BE3F3F" w:rsidRPr="00E37328" w:rsidRDefault="00BE3F3F" w:rsidP="00BE3F3F">
      <w:pPr>
        <w:spacing w:line="276" w:lineRule="auto"/>
        <w:jc w:val="both"/>
        <w:rPr>
          <w:rFonts w:cs="Arial"/>
          <w:lang w:val="es-BO"/>
        </w:rPr>
      </w:pPr>
      <w:r w:rsidRPr="00E37328">
        <w:rPr>
          <w:rFonts w:cs="Arial"/>
          <w:b/>
          <w:lang w:val="es-ES_tradnl"/>
        </w:rPr>
        <w:t xml:space="preserve">PRIMERA.- (PARTES </w:t>
      </w:r>
      <w:r w:rsidRPr="00E37328">
        <w:rPr>
          <w:rFonts w:cs="Arial"/>
          <w:b/>
          <w:bCs/>
          <w:lang w:val="es-ES_tradnl"/>
        </w:rPr>
        <w:t>CONTRATANTE</w:t>
      </w:r>
      <w:r w:rsidRPr="00E37328">
        <w:rPr>
          <w:rFonts w:cs="Arial"/>
          <w:b/>
          <w:lang w:val="es-ES_tradnl"/>
        </w:rPr>
        <w:t xml:space="preserve">S). </w:t>
      </w:r>
      <w:r w:rsidRPr="00E37328">
        <w:rPr>
          <w:rFonts w:cs="Arial"/>
          <w:lang w:val="es-BO"/>
        </w:rPr>
        <w:t xml:space="preserve">Dirá usted que las partes </w:t>
      </w:r>
      <w:r w:rsidRPr="00E37328">
        <w:rPr>
          <w:rFonts w:cs="Arial"/>
          <w:b/>
          <w:bCs/>
          <w:lang w:val="es-BO"/>
        </w:rPr>
        <w:t>CONTRATANTES</w:t>
      </w:r>
      <w:r w:rsidRPr="00E37328">
        <w:rPr>
          <w:rFonts w:cs="Arial"/>
          <w:lang w:val="es-BO"/>
        </w:rPr>
        <w:t xml:space="preserve"> son:</w:t>
      </w:r>
    </w:p>
    <w:p w:rsidR="00BE3F3F" w:rsidRPr="00E37328" w:rsidRDefault="00BE3F3F" w:rsidP="00BE3F3F">
      <w:pPr>
        <w:spacing w:line="276" w:lineRule="auto"/>
        <w:jc w:val="both"/>
        <w:rPr>
          <w:rFonts w:cs="Arial"/>
          <w:lang w:val="es-BO"/>
        </w:rPr>
      </w:pPr>
    </w:p>
    <w:p w:rsidR="00BE3F3F" w:rsidRPr="00E37328" w:rsidRDefault="00BE3F3F" w:rsidP="00BE3F3F">
      <w:pPr>
        <w:spacing w:line="276" w:lineRule="auto"/>
        <w:ind w:left="709" w:hanging="709"/>
        <w:jc w:val="both"/>
        <w:rPr>
          <w:rFonts w:cs="Arial"/>
        </w:rPr>
      </w:pPr>
      <w:r w:rsidRPr="00E37328">
        <w:rPr>
          <w:rFonts w:cs="Arial"/>
        </w:rPr>
        <w:t>1.1</w:t>
      </w:r>
      <w:r w:rsidRPr="00E37328">
        <w:rPr>
          <w:rFonts w:cs="Arial"/>
        </w:rPr>
        <w:tab/>
        <w:t xml:space="preserve">YACIMIENTOS PETROLÍFEROS FISCALES BOLIVIANOS, con NIT Nº 1020269020, con domicilio en calle Bueno N°185, Zona Central de la ciudad de La Paz, representada legalmente por </w:t>
      </w:r>
      <w:r>
        <w:rPr>
          <w:rFonts w:cs="Arial"/>
        </w:rPr>
        <w:t>……….</w:t>
      </w:r>
      <w:r w:rsidRPr="00E37328">
        <w:rPr>
          <w:rFonts w:cs="Arial"/>
        </w:rPr>
        <w:t>con Cédula N°</w:t>
      </w:r>
      <w:r>
        <w:rPr>
          <w:rFonts w:cs="Arial"/>
        </w:rPr>
        <w:t>…….</w:t>
      </w:r>
      <w:r w:rsidRPr="00E37328">
        <w:rPr>
          <w:rFonts w:cs="Arial"/>
        </w:rPr>
        <w:t>, en virtud de la Resolución Administrativa PRS</w:t>
      </w:r>
      <w:r>
        <w:rPr>
          <w:rFonts w:cs="Arial"/>
        </w:rPr>
        <w:t>…….</w:t>
      </w:r>
      <w:r w:rsidRPr="00E37328">
        <w:rPr>
          <w:rFonts w:cs="Arial"/>
        </w:rPr>
        <w:t xml:space="preserve">, en calidad de </w:t>
      </w:r>
      <w:r>
        <w:rPr>
          <w:rFonts w:cs="Arial"/>
        </w:rPr>
        <w:t>…….</w:t>
      </w:r>
      <w:r w:rsidRPr="00E37328">
        <w:rPr>
          <w:rFonts w:cs="Arial"/>
        </w:rPr>
        <w:t xml:space="preserve"> y Responsable del Proceso de Contratación, que en adelante se denominará YPFB;</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rPr>
        <w:t>1.2</w:t>
      </w:r>
      <w:r w:rsidRPr="00E37328">
        <w:rPr>
          <w:rFonts w:cs="Arial"/>
        </w:rPr>
        <w:tab/>
      </w:r>
      <w:r>
        <w:rPr>
          <w:rFonts w:cs="Arial"/>
        </w:rPr>
        <w:t>………………</w:t>
      </w:r>
      <w:r w:rsidRPr="00E37328">
        <w:rPr>
          <w:rFonts w:cs="Arial"/>
        </w:rPr>
        <w:t>, legalmente constituida conforme a la legislación de Bolivia, inscrita en el Registro de Comercio bajo la Matrícula N°</w:t>
      </w:r>
      <w:r>
        <w:rPr>
          <w:rFonts w:cs="Arial"/>
        </w:rPr>
        <w:t>……..</w:t>
      </w:r>
      <w:r w:rsidRPr="00E37328">
        <w:rPr>
          <w:rFonts w:cs="Arial"/>
        </w:rPr>
        <w:t xml:space="preserve">, con NIT N° </w:t>
      </w:r>
      <w:r>
        <w:rPr>
          <w:rFonts w:cs="Arial"/>
        </w:rPr>
        <w:t>………</w:t>
      </w:r>
      <w:r w:rsidRPr="00E37328">
        <w:rPr>
          <w:rFonts w:cs="Arial"/>
        </w:rPr>
        <w:t xml:space="preserve">, representada legalmente por </w:t>
      </w:r>
      <w:r>
        <w:rPr>
          <w:rFonts w:cs="Arial"/>
        </w:rPr>
        <w:t>……….</w:t>
      </w:r>
      <w:r w:rsidRPr="00E37328">
        <w:rPr>
          <w:rFonts w:cs="Arial"/>
        </w:rPr>
        <w:t>con Cédula de N°</w:t>
      </w:r>
      <w:r>
        <w:rPr>
          <w:rFonts w:cs="Arial"/>
        </w:rPr>
        <w:t>……….</w:t>
      </w:r>
      <w:r w:rsidRPr="00E37328">
        <w:rPr>
          <w:rFonts w:cs="Arial"/>
        </w:rPr>
        <w:t>, en virtud al Testimonio N°</w:t>
      </w:r>
      <w:r>
        <w:rPr>
          <w:rFonts w:cs="Arial"/>
        </w:rPr>
        <w:t>………</w:t>
      </w:r>
      <w:r w:rsidRPr="00E37328">
        <w:rPr>
          <w:rFonts w:cs="Arial"/>
        </w:rPr>
        <w:t>,  que en adelante se denominará el CONTRATISTA,</w:t>
      </w:r>
    </w:p>
    <w:p w:rsidR="00BE3F3F" w:rsidRPr="00E37328" w:rsidRDefault="00BE3F3F" w:rsidP="00BE3F3F">
      <w:pPr>
        <w:spacing w:line="276" w:lineRule="auto"/>
        <w:ind w:left="709" w:hanging="709"/>
        <w:jc w:val="both"/>
        <w:rPr>
          <w:rFonts w:cs="Arial"/>
        </w:rPr>
      </w:pPr>
      <w:r w:rsidRPr="00E37328">
        <w:rPr>
          <w:rFonts w:cs="Arial"/>
        </w:rPr>
        <w:tab/>
      </w:r>
    </w:p>
    <w:p w:rsidR="00BE3F3F" w:rsidRPr="00E37328" w:rsidRDefault="00BE3F3F" w:rsidP="00BE3F3F">
      <w:pPr>
        <w:spacing w:line="276" w:lineRule="auto"/>
        <w:ind w:left="709" w:hanging="709"/>
        <w:jc w:val="both"/>
        <w:rPr>
          <w:rFonts w:cs="Arial"/>
        </w:rPr>
      </w:pPr>
      <w:r w:rsidRPr="00E37328">
        <w:rPr>
          <w:rFonts w:cs="Arial"/>
        </w:rPr>
        <w:t>Denominadas cada una individualmente “Parte” o colectivamente “Partes”.</w:t>
      </w:r>
    </w:p>
    <w:p w:rsidR="00BE3F3F" w:rsidRPr="00E37328" w:rsidRDefault="00BE3F3F" w:rsidP="00BE3F3F">
      <w:pPr>
        <w:spacing w:line="276" w:lineRule="auto"/>
        <w:ind w:left="709" w:hanging="709"/>
        <w:jc w:val="both"/>
        <w:rPr>
          <w:rFonts w:cs="Arial"/>
          <w:b/>
        </w:rPr>
      </w:pPr>
      <w:r w:rsidRPr="00E37328">
        <w:rPr>
          <w:rFonts w:cs="Arial"/>
          <w:b/>
        </w:rPr>
        <w:t xml:space="preserve"> </w:t>
      </w:r>
    </w:p>
    <w:p w:rsidR="00BE3F3F" w:rsidRPr="00E37328" w:rsidRDefault="00BE3F3F" w:rsidP="00BE3F3F">
      <w:pPr>
        <w:spacing w:line="276" w:lineRule="auto"/>
        <w:jc w:val="both"/>
        <w:rPr>
          <w:rFonts w:cs="Arial"/>
          <w:b/>
          <w:lang w:val="es-ES_tradnl"/>
        </w:rPr>
      </w:pPr>
      <w:r w:rsidRPr="00E37328">
        <w:rPr>
          <w:rFonts w:cs="Arial"/>
          <w:b/>
          <w:lang w:val="es-ES_tradnl"/>
        </w:rPr>
        <w:t>SEGUNDA.- (ANTECEDENTES).</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2.1</w:t>
      </w:r>
      <w:r w:rsidRPr="00E37328">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E37328">
        <w:rPr>
          <w:rFonts w:cs="Arial"/>
        </w:rPr>
        <w:t>contratacion</w:t>
      </w:r>
      <w:proofErr w:type="spellEnd"/>
      <w:r w:rsidRPr="00E37328">
        <w:rPr>
          <w:rFonts w:cs="Arial"/>
        </w:rPr>
        <w:t>),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w:t>
      </w:r>
    </w:p>
    <w:p w:rsidR="00BE3F3F" w:rsidRPr="00057B08" w:rsidRDefault="00BE3F3F" w:rsidP="00BE3F3F">
      <w:pPr>
        <w:spacing w:line="276" w:lineRule="auto"/>
        <w:ind w:left="709" w:hanging="709"/>
        <w:jc w:val="both"/>
        <w:rPr>
          <w:rFonts w:cs="Arial"/>
          <w:highlight w:val="green"/>
        </w:rPr>
      </w:pPr>
    </w:p>
    <w:p w:rsidR="00BE3F3F" w:rsidRPr="00E37328" w:rsidRDefault="00BE3F3F" w:rsidP="00BE3F3F">
      <w:pPr>
        <w:spacing w:line="276" w:lineRule="auto"/>
        <w:jc w:val="both"/>
        <w:rPr>
          <w:rFonts w:cs="Arial"/>
          <w:b/>
        </w:rPr>
      </w:pPr>
      <w:r w:rsidRPr="00E37328">
        <w:rPr>
          <w:rFonts w:cs="Arial"/>
          <w:b/>
        </w:rPr>
        <w:t>TERCERA.- (DEFINICIONES)</w:t>
      </w:r>
    </w:p>
    <w:p w:rsidR="00BE3F3F" w:rsidRPr="00E37328" w:rsidRDefault="00BE3F3F" w:rsidP="00BE3F3F">
      <w:pPr>
        <w:spacing w:line="276" w:lineRule="auto"/>
        <w:jc w:val="both"/>
        <w:rPr>
          <w:rFonts w:cs="Arial"/>
          <w:b/>
        </w:rPr>
      </w:pPr>
    </w:p>
    <w:p w:rsidR="00BE3F3F" w:rsidRPr="00E37328" w:rsidRDefault="00BE3F3F" w:rsidP="00BE3F3F">
      <w:pPr>
        <w:spacing w:line="276" w:lineRule="auto"/>
        <w:ind w:left="709" w:hanging="709"/>
        <w:jc w:val="both"/>
        <w:rPr>
          <w:rFonts w:cs="Arial"/>
        </w:rPr>
      </w:pPr>
      <w:r w:rsidRPr="00E37328">
        <w:rPr>
          <w:rFonts w:cs="Arial"/>
          <w:b/>
        </w:rPr>
        <w:t>3.1</w:t>
      </w:r>
      <w:r w:rsidRPr="00E37328">
        <w:rPr>
          <w:rFonts w:cs="Arial"/>
          <w:b/>
        </w:rPr>
        <w:tab/>
      </w:r>
      <w:r w:rsidRPr="00E37328">
        <w:rPr>
          <w:rFonts w:cs="Arial"/>
        </w:rPr>
        <w:t>A menos que el contexto exija otra cosa, cuando se utilicen en este Contrato, los siguientes términos, en plural o singular, tendrán los significados que se indican a continuación:</w:t>
      </w:r>
    </w:p>
    <w:p w:rsidR="00BE3F3F" w:rsidRPr="00E37328" w:rsidRDefault="00BE3F3F" w:rsidP="00BE3F3F">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BE3F3F" w:rsidRPr="00E37328" w:rsidTr="00970C84">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E37328">
              <w:rPr>
                <w:rFonts w:cs="Arial"/>
                <w:b/>
              </w:rPr>
              <w:t>Area</w:t>
            </w:r>
            <w:proofErr w:type="spellEnd"/>
            <w:r w:rsidRPr="00E37328">
              <w:rPr>
                <w:rFonts w:cs="Arial"/>
                <w:b/>
              </w:rPr>
              <w:t xml:space="preserve"> de Operaciones: </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 el área denominada_____, en la que YPFB está facultado a llevar a cabo operaciones petroleras, conforme se indica en el Anexo ___.</w:t>
            </w:r>
          </w:p>
        </w:tc>
      </w:tr>
      <w:tr w:rsidR="00BE3F3F" w:rsidRPr="00E37328" w:rsidTr="00970C84">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E37328">
              <w:rPr>
                <w:rFonts w:cs="Arial"/>
                <w:b/>
              </w:rPr>
              <w:t>Base Operativa:</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Será el taller del CONTRATISTA ubicado en _________________.</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rPr>
              <w:lastRenderedPageBreak/>
              <w:t>Buenas Prácticas de la Industria de Petróleo y Gas:</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BE3F3F" w:rsidRPr="00E37328" w:rsidTr="00970C84">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E37328">
              <w:rPr>
                <w:rFonts w:cs="Arial"/>
                <w:b/>
                <w:lang w:val="es-BO"/>
              </w:rPr>
              <w:t>Contrato:</w:t>
            </w:r>
          </w:p>
        </w:tc>
        <w:tc>
          <w:tcPr>
            <w:tcW w:w="6993" w:type="dxa"/>
          </w:tcPr>
          <w:p w:rsidR="00BE3F3F" w:rsidRPr="00E37328" w:rsidRDefault="00BE3F3F" w:rsidP="00970C84">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E37328">
              <w:rPr>
                <w:rFonts w:cs="Arial"/>
              </w:rPr>
              <w:t>Es el presente documento celebrado entre las Partes, junto con todos los documentos que forman parte integrante del mismo.</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E37328">
              <w:rPr>
                <w:rFonts w:cs="Arial"/>
                <w:b/>
                <w:lang w:val="es-BO"/>
              </w:rPr>
              <w:t>Desmovilizacion</w:t>
            </w:r>
            <w:proofErr w:type="spellEnd"/>
            <w:r w:rsidRPr="00E37328">
              <w:rPr>
                <w:rFonts w:cs="Arial"/>
                <w:b/>
                <w:lang w:val="es-BO"/>
              </w:rPr>
              <w:t>:</w:t>
            </w:r>
          </w:p>
        </w:tc>
        <w:tc>
          <w:tcPr>
            <w:tcW w:w="6993" w:type="dxa"/>
            <w:tcBorders>
              <w:top w:val="none" w:sz="0" w:space="0" w:color="auto"/>
              <w:bottom w:val="none" w:sz="0" w:space="0" w:color="auto"/>
              <w:right w:val="none" w:sz="0" w:space="0" w:color="auto"/>
            </w:tcBorders>
          </w:tcPr>
          <w:p w:rsidR="00BE3F3F" w:rsidRPr="00E37328" w:rsidRDefault="00BE3F3F" w:rsidP="00970C84">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bCs/>
                <w:sz w:val="22"/>
                <w:szCs w:val="22"/>
              </w:rPr>
              <w:t xml:space="preserve">Una vez finalizado el servicio se refiere a la correspondiente recuperación por parte del CONTRATISTA de las herramientas, equipos y material utilizado para el Servicio, </w:t>
            </w:r>
            <w:proofErr w:type="spellStart"/>
            <w:r w:rsidRPr="00E37328">
              <w:rPr>
                <w:rFonts w:cs="Arial"/>
                <w:bCs/>
                <w:sz w:val="22"/>
                <w:szCs w:val="22"/>
              </w:rPr>
              <w:t>asi</w:t>
            </w:r>
            <w:proofErr w:type="spellEnd"/>
            <w:r w:rsidRPr="00E37328">
              <w:rPr>
                <w:rFonts w:cs="Arial"/>
                <w:bCs/>
                <w:sz w:val="22"/>
                <w:szCs w:val="22"/>
              </w:rPr>
              <w:t xml:space="preserve"> como el traslado del Personal desde el Lugar de Trabajo hasta su Base Operativa. </w:t>
            </w:r>
          </w:p>
        </w:tc>
      </w:tr>
      <w:tr w:rsidR="00BE3F3F" w:rsidRPr="00E37328" w:rsidTr="00970C84">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E37328">
              <w:rPr>
                <w:rFonts w:cs="Arial"/>
                <w:b/>
              </w:rPr>
              <w:t>Discrepancias:</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Encabezamientos</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El contenido de este Contrato no se verá restringido, modificado o afectado por los encabezamientos</w:t>
            </w:r>
          </w:p>
        </w:tc>
      </w:tr>
      <w:tr w:rsidR="00BE3F3F" w:rsidRPr="00E37328" w:rsidTr="00970C84">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Fecha Requerida de Inicio:</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 xml:space="preserve">Será el Día indicado por YPFB, en que el CONTRATISTA debe estar listo para iniciar los Servicios en el pozo objeto de este contrato conforme los </w:t>
            </w:r>
            <w:proofErr w:type="spellStart"/>
            <w:r w:rsidRPr="00E37328">
              <w:rPr>
                <w:rFonts w:cs="Arial"/>
              </w:rPr>
              <w:t>requisistos</w:t>
            </w:r>
            <w:proofErr w:type="spellEnd"/>
            <w:r w:rsidRPr="00E37328">
              <w:rPr>
                <w:rFonts w:cs="Arial"/>
              </w:rPr>
              <w:t xml:space="preserve"> de inicio. </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Idioma: </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se ha celebrado en español, idioma por el que se regirán obligatoriamente todas las materias relacionadas con el mismo o su interpretación.</w:t>
            </w:r>
          </w:p>
        </w:tc>
      </w:tr>
      <w:tr w:rsidR="00BE3F3F" w:rsidRPr="00E37328" w:rsidTr="00970C84">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Ley Aplicable:</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Son las normas constitucionales, leyes, decretos y toda otra disposición  legal vigente en el Estado Plurinacional de Bolivia.</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Ley que rige el Contrato: </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su significado e interpretación, y la relación que crea entre las Partes se regirá por Ley Aplicable.</w:t>
            </w:r>
          </w:p>
        </w:tc>
      </w:tr>
      <w:tr w:rsidR="00BE3F3F" w:rsidRPr="00E37328" w:rsidTr="00970C84">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Fiscal  de Servicio  en ciudad de YPFB: </w:t>
            </w:r>
          </w:p>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Lugar de Trabajo:</w:t>
            </w:r>
          </w:p>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 xml:space="preserve">Mayúsculas: </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Es una o más personas designadas por YPFB, quien será el interlocutor de éste frente al Contratista, encargado de verificar el cumplimiento de las obligaciones del Contratista, asegurando que el Servicio sea ejecutado conforme lo establecido en el Contrato.</w:t>
            </w:r>
          </w:p>
          <w:p w:rsidR="00BE3F3F" w:rsidRPr="00E37328" w:rsidRDefault="00BE3F3F" w:rsidP="00970C84">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E37328">
              <w:rPr>
                <w:rFonts w:cs="Arial"/>
                <w:color w:val="000000"/>
                <w:lang w:val="es-AR"/>
              </w:rPr>
              <w:t>Será la planchada del pozo objeto de este contrato o el espacio que YPFB designe.</w:t>
            </w:r>
          </w:p>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E37328">
              <w:rPr>
                <w:rFonts w:cs="Arial"/>
              </w:rPr>
              <w:t>El uso de las mayúsculas se entenderá conforme a las denominaciones otorgadas en este instrumento, o de acuerdo a su contexto, usando indistintamente en plural o singular.</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lastRenderedPageBreak/>
              <w:t xml:space="preserve">Modificaciones: </w:t>
            </w:r>
          </w:p>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Las Partes convienen que, cualquier variación, modificación o cambio a los términos aquí acordados deberá constar por escrito y deberá estar debidamente suscrito por sus representantes legales.</w:t>
            </w:r>
          </w:p>
        </w:tc>
      </w:tr>
      <w:tr w:rsidR="00BE3F3F" w:rsidRPr="00E37328" w:rsidTr="00970C84">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E37328">
              <w:rPr>
                <w:rFonts w:cs="Arial"/>
                <w:b/>
              </w:rPr>
              <w:t>Movilizacion</w:t>
            </w:r>
            <w:proofErr w:type="spellEnd"/>
            <w:r w:rsidRPr="00E37328">
              <w:rPr>
                <w:rFonts w:cs="Arial"/>
                <w:b/>
              </w:rPr>
              <w:t>:</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bCs/>
                <w:sz w:val="22"/>
                <w:szCs w:val="22"/>
              </w:rPr>
              <w:t>Traslado de los equipos y personal respectivo desde su Base Operativa hasta el Lugar de Trabajo. La movilización inicia con el traslado de los equipos y termina al finalizar de instalar y probar los equipos inherentes al servicio.</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E37328">
              <w:rPr>
                <w:rFonts w:cs="Arial"/>
                <w:b/>
              </w:rPr>
              <w:t>Negligencia:</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 xml:space="preserve">Una acción u omisión (sea individual, conjunta o concurrente) que se </w:t>
            </w:r>
            <w:proofErr w:type="spellStart"/>
            <w:r w:rsidRPr="00E37328">
              <w:rPr>
                <w:rFonts w:cs="Arial"/>
              </w:rPr>
              <w:t>realizo</w:t>
            </w:r>
            <w:proofErr w:type="spellEnd"/>
            <w:r w:rsidRPr="00E37328">
              <w:rPr>
                <w:rFonts w:cs="Arial"/>
              </w:rPr>
              <w:t xml:space="preserve"> o se </w:t>
            </w:r>
            <w:proofErr w:type="spellStart"/>
            <w:r w:rsidRPr="00E37328">
              <w:rPr>
                <w:rFonts w:cs="Arial"/>
              </w:rPr>
              <w:t>dejo</w:t>
            </w:r>
            <w:proofErr w:type="spellEnd"/>
            <w:r w:rsidRPr="00E37328">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BE3F3F" w:rsidRPr="00E37328" w:rsidTr="00970C84">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Orden  de Proceder:</w:t>
            </w:r>
            <w:r w:rsidRPr="00E37328">
              <w:rPr>
                <w:rFonts w:cs="Arial"/>
                <w:b/>
              </w:rPr>
              <w:tab/>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 xml:space="preserve">Significa la autorización de YPFB al CONTRATISTA instruyéndole el inicio de los Servicios o </w:t>
            </w:r>
            <w:proofErr w:type="spellStart"/>
            <w:r w:rsidRPr="00E37328">
              <w:rPr>
                <w:rFonts w:cs="Arial"/>
              </w:rPr>
              <w:t>Provision</w:t>
            </w:r>
            <w:proofErr w:type="spellEnd"/>
            <w:r w:rsidRPr="00E37328">
              <w:rPr>
                <w:rFonts w:cs="Arial"/>
              </w:rPr>
              <w:t>,</w:t>
            </w:r>
            <w:r w:rsidRPr="00E37328">
              <w:rPr>
                <w:rFonts w:cs="Arial"/>
                <w:bCs/>
                <w:sz w:val="22"/>
                <w:szCs w:val="22"/>
              </w:rPr>
              <w:t xml:space="preserve"> a partir de dicha notificación el Contratista deberá realizar las gestiones para cumplir con la Fecha Requerida de Inicio.</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Personal:</w:t>
            </w:r>
            <w:r w:rsidRPr="00E37328">
              <w:rPr>
                <w:rFonts w:cs="Arial"/>
                <w:b/>
              </w:rPr>
              <w:tab/>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los empleados del Contratista.</w:t>
            </w:r>
          </w:p>
        </w:tc>
      </w:tr>
      <w:tr w:rsidR="00BE3F3F" w:rsidRPr="00E37328" w:rsidTr="00970C84">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Plazos: </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Todos los plazos establecidos en este Contrato y sus anexos se entenderán como días calendario, salvo indicación expresa en contrario.</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Relación entre las Partes: </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BE3F3F" w:rsidRPr="00E37328" w:rsidTr="00970C84">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proofErr w:type="spellStart"/>
            <w:r w:rsidRPr="00E37328">
              <w:rPr>
                <w:rFonts w:cs="Arial"/>
                <w:b/>
              </w:rPr>
              <w:t>Respondable</w:t>
            </w:r>
            <w:proofErr w:type="spellEnd"/>
            <w:r w:rsidRPr="00E37328">
              <w:rPr>
                <w:rFonts w:cs="Arial"/>
                <w:b/>
              </w:rPr>
              <w:t xml:space="preserve"> del Contratista: </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Persona designada por el CONTRATISTA con facultad para resolver cuestiones operativas que surjan a diario entre YPFB y el CONTRATISTA.</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Servicio (s):</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BE3F3F" w:rsidRPr="00E37328" w:rsidTr="00970C84">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t xml:space="preserve">Fiscal de Servicio en Campo de YPFB (Company </w:t>
            </w:r>
            <w:proofErr w:type="spellStart"/>
            <w:r w:rsidRPr="00E37328">
              <w:rPr>
                <w:rFonts w:cs="Arial"/>
                <w:b/>
              </w:rPr>
              <w:t>Man</w:t>
            </w:r>
            <w:proofErr w:type="spellEnd"/>
            <w:r w:rsidRPr="00E37328">
              <w:rPr>
                <w:rFonts w:cs="Arial"/>
                <w:b/>
              </w:rPr>
              <w:t>):</w:t>
            </w:r>
          </w:p>
        </w:tc>
        <w:tc>
          <w:tcPr>
            <w:tcW w:w="6993" w:type="dxa"/>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E37328">
              <w:rPr>
                <w:rFonts w:cs="Arial"/>
              </w:rPr>
              <w:t xml:space="preserve">Persona designada por YPFB, que tendrá la autoridad para actuar en nombre de éste en el Lugar de Trabajo, en cualquier asunto relacionado a los Servicios y la facultad para resolver cuestiones operativas que surjan a diario entre YPFB y el </w:t>
            </w:r>
            <w:r w:rsidRPr="00E37328">
              <w:rPr>
                <w:rFonts w:cs="Arial"/>
              </w:rPr>
              <w:lastRenderedPageBreak/>
              <w:t>CONTRATISTA, salvo aquellas cuestiones reservados para el Fiscal de Servicio en Ciudad de YPFB.</w:t>
            </w:r>
          </w:p>
        </w:tc>
      </w:tr>
      <w:tr w:rsidR="00BE3F3F" w:rsidRPr="00E37328" w:rsidTr="00970C84">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BE3F3F" w:rsidRPr="00E37328" w:rsidRDefault="00BE3F3F" w:rsidP="00970C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E37328">
              <w:rPr>
                <w:rFonts w:cs="Arial"/>
                <w:b/>
              </w:rPr>
              <w:lastRenderedPageBreak/>
              <w:t>Totalidad del acuerdo:</w:t>
            </w:r>
          </w:p>
        </w:tc>
        <w:tc>
          <w:tcPr>
            <w:tcW w:w="6993" w:type="dxa"/>
            <w:tcBorders>
              <w:top w:val="none" w:sz="0" w:space="0" w:color="auto"/>
              <w:bottom w:val="none" w:sz="0" w:space="0" w:color="auto"/>
              <w:right w:val="none" w:sz="0" w:space="0" w:color="auto"/>
            </w:tcBorders>
          </w:tcPr>
          <w:p w:rsidR="00BE3F3F" w:rsidRPr="00E37328" w:rsidRDefault="00BE3F3F" w:rsidP="00970C8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E37328">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BE3F3F" w:rsidRPr="00E37328" w:rsidRDefault="00BE3F3F" w:rsidP="00BE3F3F">
      <w:pPr>
        <w:spacing w:line="276" w:lineRule="auto"/>
        <w:jc w:val="both"/>
        <w:rPr>
          <w:rFonts w:cs="Arial"/>
          <w:b/>
        </w:rPr>
      </w:pPr>
    </w:p>
    <w:p w:rsidR="00BE3F3F" w:rsidRPr="00E37328" w:rsidRDefault="00BE3F3F" w:rsidP="00BE3F3F">
      <w:pPr>
        <w:spacing w:line="276" w:lineRule="auto"/>
        <w:jc w:val="both"/>
        <w:rPr>
          <w:rFonts w:cs="Arial"/>
          <w:b/>
        </w:rPr>
      </w:pPr>
    </w:p>
    <w:p w:rsidR="00BE3F3F" w:rsidRPr="00E37328" w:rsidRDefault="00BE3F3F" w:rsidP="00BE3F3F">
      <w:pPr>
        <w:spacing w:line="276" w:lineRule="auto"/>
        <w:jc w:val="both"/>
        <w:rPr>
          <w:rFonts w:cs="Arial"/>
          <w:b/>
        </w:rPr>
      </w:pPr>
    </w:p>
    <w:p w:rsidR="00BE3F3F" w:rsidRPr="00E37328" w:rsidRDefault="00BE3F3F" w:rsidP="00BE3F3F">
      <w:pPr>
        <w:spacing w:line="276" w:lineRule="auto"/>
        <w:jc w:val="both"/>
        <w:rPr>
          <w:rFonts w:cs="Arial"/>
        </w:rPr>
      </w:pPr>
      <w:r w:rsidRPr="00E37328">
        <w:rPr>
          <w:rFonts w:cs="Arial"/>
          <w:b/>
        </w:rPr>
        <w:t>CUARTA.- (OBJETO).</w:t>
      </w:r>
      <w:r w:rsidRPr="00E37328">
        <w:rPr>
          <w:rFonts w:cs="Arial"/>
        </w:rPr>
        <w:t xml:space="preserve"> </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709" w:hanging="709"/>
        <w:jc w:val="both"/>
        <w:rPr>
          <w:rFonts w:cs="Arial"/>
          <w:b/>
        </w:rPr>
      </w:pPr>
      <w:r w:rsidRPr="00E37328">
        <w:rPr>
          <w:rFonts w:cs="Arial"/>
          <w:b/>
        </w:rPr>
        <w:t>4.1</w:t>
      </w:r>
      <w:r w:rsidRPr="00E37328">
        <w:rPr>
          <w:rFonts w:cs="Arial"/>
        </w:rPr>
        <w:t xml:space="preserve"> </w:t>
      </w:r>
      <w:r w:rsidRPr="00E37328">
        <w:rPr>
          <w:rFonts w:cs="Arial"/>
        </w:rPr>
        <w:tab/>
        <w:t xml:space="preserve">Mediante el presente Contrato el CONTRATISTA se obliga ante YPFB a ejecutar el Servicio de ________, en el </w:t>
      </w:r>
      <w:proofErr w:type="spellStart"/>
      <w:r w:rsidRPr="00E37328">
        <w:rPr>
          <w:rFonts w:cs="Arial"/>
        </w:rPr>
        <w:t>Area</w:t>
      </w:r>
      <w:proofErr w:type="spellEnd"/>
      <w:r w:rsidRPr="00E37328">
        <w:rPr>
          <w:rFonts w:cs="Arial"/>
        </w:rPr>
        <w:t xml:space="preserve"> de </w:t>
      </w:r>
      <w:proofErr w:type="spellStart"/>
      <w:r w:rsidRPr="00E37328">
        <w:rPr>
          <w:rFonts w:cs="Arial"/>
        </w:rPr>
        <w:t>Operaciónes</w:t>
      </w:r>
      <w:proofErr w:type="spellEnd"/>
      <w:r w:rsidRPr="00E37328">
        <w:rPr>
          <w:rFonts w:cs="Arial"/>
          <w:b/>
        </w:rPr>
        <w:t>,</w:t>
      </w:r>
      <w:r w:rsidRPr="00E37328">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E37328">
        <w:rPr>
          <w:rFonts w:cs="Arial"/>
        </w:rPr>
        <w:t>Petroleo</w:t>
      </w:r>
      <w:proofErr w:type="spellEnd"/>
      <w:r w:rsidRPr="00E37328">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rsidR="00BE3F3F" w:rsidRPr="00057B08" w:rsidRDefault="00BE3F3F" w:rsidP="00BE3F3F">
      <w:pPr>
        <w:spacing w:line="276" w:lineRule="auto"/>
        <w:jc w:val="both"/>
        <w:rPr>
          <w:rFonts w:cs="Arial"/>
          <w:highlight w:val="green"/>
        </w:rPr>
      </w:pPr>
    </w:p>
    <w:p w:rsidR="00BE3F3F" w:rsidRPr="00E37328" w:rsidRDefault="00BE3F3F" w:rsidP="00BE3F3F">
      <w:pPr>
        <w:spacing w:line="276" w:lineRule="auto"/>
        <w:jc w:val="both"/>
        <w:rPr>
          <w:rFonts w:cs="Arial"/>
          <w:b/>
          <w:lang w:val="es-ES_tradnl"/>
        </w:rPr>
      </w:pPr>
      <w:r w:rsidRPr="00E37328">
        <w:rPr>
          <w:rFonts w:cs="Arial"/>
          <w:b/>
          <w:lang w:val="es-ES_tradnl"/>
        </w:rPr>
        <w:t xml:space="preserve">QUINTA.- (VIGENCIA DEL CONTRATO). </w:t>
      </w:r>
    </w:p>
    <w:p w:rsidR="00BE3F3F" w:rsidRPr="00E37328" w:rsidRDefault="00BE3F3F" w:rsidP="00BE3F3F">
      <w:pPr>
        <w:pStyle w:val="Puesto"/>
        <w:spacing w:line="276" w:lineRule="auto"/>
        <w:ind w:left="709" w:hanging="709"/>
        <w:jc w:val="both"/>
        <w:rPr>
          <w:rFonts w:ascii="Verdana" w:hAnsi="Verdana"/>
          <w:b w:val="0"/>
          <w:szCs w:val="20"/>
        </w:rPr>
      </w:pPr>
      <w:r w:rsidRPr="00E37328">
        <w:rPr>
          <w:rFonts w:ascii="Verdana" w:hAnsi="Verdana"/>
          <w:szCs w:val="20"/>
        </w:rPr>
        <w:t>5.1</w:t>
      </w:r>
      <w:r w:rsidRPr="00E37328">
        <w:rPr>
          <w:rFonts w:ascii="Verdana" w:hAnsi="Verdana"/>
          <w:b w:val="0"/>
          <w:szCs w:val="20"/>
        </w:rPr>
        <w:tab/>
        <w:t xml:space="preserve"> El presente CONTRATO entrará en vigencia a partir de su suscripción. </w:t>
      </w:r>
    </w:p>
    <w:p w:rsidR="00BE3F3F" w:rsidRPr="00E37328" w:rsidRDefault="00BE3F3F" w:rsidP="00BE3F3F">
      <w:pPr>
        <w:pStyle w:val="Puesto"/>
        <w:spacing w:line="276" w:lineRule="auto"/>
        <w:ind w:left="709" w:hanging="709"/>
        <w:jc w:val="both"/>
        <w:rPr>
          <w:rFonts w:ascii="Verdana" w:hAnsi="Verdana"/>
          <w:b w:val="0"/>
          <w:szCs w:val="20"/>
          <w:u w:val="single"/>
        </w:rPr>
      </w:pPr>
      <w:r w:rsidRPr="00E37328">
        <w:rPr>
          <w:rFonts w:ascii="Verdana" w:hAnsi="Verdana"/>
          <w:szCs w:val="20"/>
        </w:rPr>
        <w:t>5.2</w:t>
      </w:r>
      <w:r w:rsidRPr="00E37328">
        <w:rPr>
          <w:rFonts w:ascii="Verdana" w:hAnsi="Verdana"/>
          <w:b w:val="0"/>
          <w:szCs w:val="20"/>
        </w:rPr>
        <w:tab/>
        <w:t xml:space="preserve">El plazo de ejecución del SERVICIO descrito en el presente CONTRATO será computable a partir de la Orden de Proceder  hasta la conclusión del pozo o  de acuerdo a la decisión de YPFB conforme su cronograma estimado. </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5.3</w:t>
      </w:r>
      <w:r w:rsidRPr="00E37328">
        <w:rPr>
          <w:rFonts w:cs="Arial"/>
        </w:rPr>
        <w:t xml:space="preserve"> </w:t>
      </w:r>
      <w:r w:rsidRPr="00E37328">
        <w:rPr>
          <w:rFonts w:cs="Arial"/>
        </w:rPr>
        <w:tab/>
        <w:t xml:space="preserve">El CONTRATISTA deberá cumplir rigurosamente los plazos acordados en el CONTRATO de acuerdo al cronograma de ejecución estimado, previamente aprobado por la YPFB. </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5.4</w:t>
      </w:r>
      <w:r w:rsidRPr="00E37328">
        <w:rPr>
          <w:rFonts w:cs="Arial"/>
        </w:rPr>
        <w:tab/>
        <w:t>Las Partes acuerdan que el tiempo, sujeto al plazo del CONTRATO, es esencial para su ejecución, no pudiendo existir demoras que alteren el normal desenvolvimiento de las operaciones para la perforación del pozo ____, que puedan ocasionar daños y perjuicios a YPFB, debiendo cumplirse la ejecución del CONTRATO, salvo caso fortuito y/o de fuerza mayor.</w:t>
      </w:r>
    </w:p>
    <w:p w:rsidR="00BE3F3F" w:rsidRPr="00057B08" w:rsidRDefault="00BE3F3F" w:rsidP="00BE3F3F">
      <w:pPr>
        <w:spacing w:line="276" w:lineRule="auto"/>
        <w:ind w:left="720" w:hanging="720"/>
        <w:jc w:val="both"/>
        <w:rPr>
          <w:rFonts w:cs="Arial"/>
          <w:highlight w:val="green"/>
        </w:rPr>
      </w:pPr>
    </w:p>
    <w:p w:rsidR="00BE3F3F" w:rsidRPr="00E37328" w:rsidRDefault="00BE3F3F" w:rsidP="00BE3F3F">
      <w:pPr>
        <w:spacing w:line="276" w:lineRule="auto"/>
        <w:jc w:val="both"/>
        <w:rPr>
          <w:rFonts w:cs="Arial"/>
        </w:rPr>
      </w:pPr>
      <w:r w:rsidRPr="00E37328">
        <w:rPr>
          <w:rFonts w:cs="Arial"/>
          <w:b/>
        </w:rPr>
        <w:t>SEXTA.- (ALCANCE DE SERVICIO).</w:t>
      </w:r>
      <w:r w:rsidRPr="00E37328">
        <w:rPr>
          <w:rFonts w:cs="Arial"/>
        </w:rPr>
        <w:t xml:space="preserve"> </w:t>
      </w:r>
    </w:p>
    <w:p w:rsidR="00BE3F3F" w:rsidRPr="00E37328" w:rsidRDefault="00BE3F3F" w:rsidP="00BE3F3F">
      <w:pPr>
        <w:spacing w:line="276" w:lineRule="auto"/>
        <w:jc w:val="both"/>
        <w:rPr>
          <w:rFonts w:cs="Arial"/>
        </w:rPr>
      </w:pPr>
    </w:p>
    <w:p w:rsidR="00BE3F3F" w:rsidRPr="00480B9E" w:rsidRDefault="00BE3F3F" w:rsidP="00BE3F3F">
      <w:pPr>
        <w:spacing w:line="276" w:lineRule="auto"/>
        <w:ind w:left="709" w:hanging="709"/>
        <w:jc w:val="both"/>
        <w:rPr>
          <w:rFonts w:cs="Arial"/>
        </w:rPr>
      </w:pPr>
      <w:r w:rsidRPr="00E37328">
        <w:rPr>
          <w:rFonts w:cs="Arial"/>
          <w:b/>
        </w:rPr>
        <w:t>6.1</w:t>
      </w:r>
      <w:r w:rsidRPr="00E37328">
        <w:rPr>
          <w:rFonts w:cs="Arial"/>
        </w:rPr>
        <w:tab/>
        <w:t xml:space="preserve">El alcance del SERVICIO se halla contemplado principalmente en el Documento Base de </w:t>
      </w:r>
      <w:proofErr w:type="spellStart"/>
      <w:r w:rsidRPr="00E37328">
        <w:rPr>
          <w:rFonts w:cs="Arial"/>
        </w:rPr>
        <w:t>Contratacion</w:t>
      </w:r>
      <w:proofErr w:type="spellEnd"/>
      <w:r w:rsidRPr="00E37328">
        <w:rPr>
          <w:rFonts w:cs="Arial"/>
        </w:rPr>
        <w:t xml:space="preserve"> y en la Propuesta/Oferta del CONTRATISTA, además de las estipulaciones contenidas en este CONTRATO conforme a lo siguiente: </w:t>
      </w:r>
      <w:r w:rsidRPr="00E37328">
        <w:rPr>
          <w:rFonts w:cs="Arial"/>
          <w:i/>
        </w:rPr>
        <w:t>(detallar de acuerdo al servicio)</w:t>
      </w:r>
    </w:p>
    <w:p w:rsidR="00BE3F3F" w:rsidRDefault="00BE3F3F" w:rsidP="00BE3F3F">
      <w:pPr>
        <w:autoSpaceDE w:val="0"/>
        <w:autoSpaceDN w:val="0"/>
        <w:adjustRightInd w:val="0"/>
        <w:spacing w:line="276" w:lineRule="auto"/>
        <w:rPr>
          <w:rFonts w:eastAsiaTheme="minorHAnsi" w:cs="Arial"/>
          <w:b/>
          <w:bCs/>
          <w:highlight w:val="green"/>
          <w:lang w:val="es-BO"/>
        </w:rPr>
      </w:pPr>
    </w:p>
    <w:p w:rsidR="00BE3F3F" w:rsidRPr="00E37328" w:rsidRDefault="00BE3F3F" w:rsidP="00BE3F3F">
      <w:pPr>
        <w:autoSpaceDE w:val="0"/>
        <w:autoSpaceDN w:val="0"/>
        <w:adjustRightInd w:val="0"/>
        <w:spacing w:line="276" w:lineRule="auto"/>
        <w:rPr>
          <w:rFonts w:eastAsiaTheme="minorHAnsi" w:cs="Arial"/>
          <w:b/>
          <w:bCs/>
          <w:lang w:val="es-BO"/>
        </w:rPr>
      </w:pPr>
      <w:r w:rsidRPr="00E37328">
        <w:rPr>
          <w:rFonts w:eastAsiaTheme="minorHAnsi" w:cs="Arial"/>
          <w:b/>
          <w:bCs/>
          <w:lang w:val="es-BO"/>
        </w:rPr>
        <w:t>SEPTIMA.- (REQUISITOS DE INICIO)</w:t>
      </w:r>
    </w:p>
    <w:p w:rsidR="00BE3F3F" w:rsidRPr="00E37328" w:rsidRDefault="00BE3F3F" w:rsidP="00BE3F3F">
      <w:pPr>
        <w:autoSpaceDE w:val="0"/>
        <w:autoSpaceDN w:val="0"/>
        <w:adjustRightInd w:val="0"/>
        <w:spacing w:line="276" w:lineRule="auto"/>
        <w:rPr>
          <w:rFonts w:eastAsiaTheme="minorHAnsi" w:cs="Arial"/>
          <w:lang w:val="es-BO"/>
        </w:rPr>
      </w:pPr>
    </w:p>
    <w:p w:rsidR="00BE3F3F" w:rsidRPr="00E37328" w:rsidRDefault="00BE3F3F" w:rsidP="00BE3F3F">
      <w:pPr>
        <w:autoSpaceDE w:val="0"/>
        <w:autoSpaceDN w:val="0"/>
        <w:adjustRightInd w:val="0"/>
        <w:spacing w:line="276" w:lineRule="auto"/>
        <w:ind w:left="705" w:hanging="705"/>
        <w:jc w:val="both"/>
        <w:rPr>
          <w:rFonts w:cs="Arial"/>
        </w:rPr>
      </w:pPr>
      <w:r w:rsidRPr="00E37328">
        <w:rPr>
          <w:rFonts w:eastAsiaTheme="minorHAnsi" w:cs="Arial"/>
          <w:b/>
          <w:lang w:val="es-BO"/>
        </w:rPr>
        <w:t>7.1</w:t>
      </w:r>
      <w:r w:rsidRPr="00E37328">
        <w:rPr>
          <w:rFonts w:eastAsiaTheme="minorHAnsi" w:cs="Arial"/>
          <w:lang w:val="es-BO"/>
        </w:rPr>
        <w:tab/>
      </w:r>
      <w:r w:rsidRPr="00E37328">
        <w:rPr>
          <w:rFonts w:cs="Arial"/>
        </w:rPr>
        <w:t>YPFB notificara a la Contratista con la Orden de Proceder a efectos de que se inicie el Servicio a través de la Movilización de los equipos y personal respectivo desde su Base Operativa hasta el Lugar de Trabajo.</w:t>
      </w:r>
    </w:p>
    <w:p w:rsidR="00BE3F3F" w:rsidRPr="00E37328" w:rsidRDefault="00BE3F3F" w:rsidP="00BE3F3F">
      <w:pPr>
        <w:autoSpaceDE w:val="0"/>
        <w:autoSpaceDN w:val="0"/>
        <w:adjustRightInd w:val="0"/>
        <w:spacing w:line="276" w:lineRule="auto"/>
        <w:ind w:left="705" w:hanging="705"/>
        <w:jc w:val="both"/>
        <w:rPr>
          <w:rFonts w:cs="Arial"/>
        </w:rPr>
      </w:pPr>
    </w:p>
    <w:p w:rsidR="00BE3F3F" w:rsidRPr="00E37328" w:rsidRDefault="00BE3F3F" w:rsidP="00BE3F3F">
      <w:pPr>
        <w:autoSpaceDE w:val="0"/>
        <w:autoSpaceDN w:val="0"/>
        <w:adjustRightInd w:val="0"/>
        <w:spacing w:line="276" w:lineRule="auto"/>
        <w:ind w:left="705" w:hanging="705"/>
        <w:jc w:val="both"/>
        <w:rPr>
          <w:rFonts w:cs="Arial"/>
        </w:rPr>
      </w:pPr>
      <w:r w:rsidRPr="00E37328">
        <w:rPr>
          <w:rFonts w:cs="Arial"/>
          <w:b/>
        </w:rPr>
        <w:lastRenderedPageBreak/>
        <w:t>7.2</w:t>
      </w:r>
      <w:r w:rsidRPr="00E37328">
        <w:rPr>
          <w:rFonts w:cs="Arial"/>
        </w:rPr>
        <w:tab/>
        <w:t>En caso que el CONTRATISTA no esté listo para iniciar el Servicio a partir de la Orden de Proceder se aplicará las penalidades estipuladas, según corresponda.</w:t>
      </w:r>
    </w:p>
    <w:p w:rsidR="00BE3F3F" w:rsidRPr="00E37328" w:rsidRDefault="00BE3F3F" w:rsidP="00BE3F3F">
      <w:pPr>
        <w:autoSpaceDE w:val="0"/>
        <w:autoSpaceDN w:val="0"/>
        <w:adjustRightInd w:val="0"/>
        <w:spacing w:line="276" w:lineRule="auto"/>
        <w:ind w:left="705" w:hanging="705"/>
        <w:jc w:val="both"/>
        <w:rPr>
          <w:rFonts w:cs="Arial"/>
        </w:rPr>
      </w:pPr>
    </w:p>
    <w:p w:rsidR="00BE3F3F" w:rsidRPr="00E37328" w:rsidRDefault="00BE3F3F" w:rsidP="00BE3F3F">
      <w:pPr>
        <w:autoSpaceDE w:val="0"/>
        <w:autoSpaceDN w:val="0"/>
        <w:adjustRightInd w:val="0"/>
        <w:spacing w:line="276" w:lineRule="auto"/>
        <w:ind w:left="705" w:hanging="705"/>
        <w:jc w:val="both"/>
        <w:rPr>
          <w:rFonts w:cs="Arial"/>
        </w:rPr>
      </w:pPr>
      <w:r w:rsidRPr="00E37328">
        <w:rPr>
          <w:rFonts w:cs="Arial"/>
          <w:b/>
        </w:rPr>
        <w:t>7.3</w:t>
      </w:r>
      <w:r w:rsidRPr="00E37328">
        <w:rPr>
          <w:rFonts w:cs="Arial"/>
        </w:rPr>
        <w:tab/>
        <w:t>El CONTRATISTA dará cumplimiento a los requisitos de inicio detallados por YPFB y deberá estar listo para iniciar las actividades en el Lugar de Trabajo, en la Fecha requerida de Inicio.</w:t>
      </w:r>
    </w:p>
    <w:p w:rsidR="00BE3F3F" w:rsidRPr="00E37328" w:rsidRDefault="00BE3F3F" w:rsidP="00BE3F3F">
      <w:pPr>
        <w:autoSpaceDE w:val="0"/>
        <w:autoSpaceDN w:val="0"/>
        <w:adjustRightInd w:val="0"/>
        <w:spacing w:line="276" w:lineRule="auto"/>
        <w:ind w:left="705" w:hanging="705"/>
        <w:jc w:val="both"/>
        <w:rPr>
          <w:rFonts w:cs="Arial"/>
        </w:rPr>
      </w:pPr>
    </w:p>
    <w:p w:rsidR="00BE3F3F" w:rsidRPr="00E37328" w:rsidRDefault="00BE3F3F" w:rsidP="00BE3F3F">
      <w:pPr>
        <w:autoSpaceDE w:val="0"/>
        <w:autoSpaceDN w:val="0"/>
        <w:adjustRightInd w:val="0"/>
        <w:spacing w:line="276" w:lineRule="auto"/>
        <w:ind w:left="705" w:hanging="705"/>
        <w:jc w:val="both"/>
        <w:rPr>
          <w:rFonts w:cs="Arial"/>
        </w:rPr>
      </w:pPr>
      <w:r w:rsidRPr="00E37328">
        <w:rPr>
          <w:rFonts w:cs="Arial"/>
          <w:b/>
        </w:rPr>
        <w:t>7.4</w:t>
      </w:r>
      <w:r w:rsidRPr="00E37328">
        <w:rPr>
          <w:rFonts w:cs="Arial"/>
        </w:rPr>
        <w:tab/>
        <w:t>En caso que el CONTRATISTA no esté listo para iniciar las actividades en el Lugar de Trabajo en la Fecha Requerida de Inicio, se aplicará las penalidades estipuladas, según corresponda.</w:t>
      </w:r>
    </w:p>
    <w:p w:rsidR="00BE3F3F" w:rsidRPr="00480B9E" w:rsidRDefault="00BE3F3F" w:rsidP="00BE3F3F">
      <w:pPr>
        <w:autoSpaceDE w:val="0"/>
        <w:autoSpaceDN w:val="0"/>
        <w:adjustRightInd w:val="0"/>
        <w:spacing w:line="276" w:lineRule="auto"/>
        <w:rPr>
          <w:rFonts w:cs="Arial"/>
          <w:b/>
          <w:lang w:val="es-BO"/>
        </w:rPr>
      </w:pPr>
    </w:p>
    <w:p w:rsidR="00BE3F3F" w:rsidRPr="00480B9E" w:rsidRDefault="00BE3F3F" w:rsidP="00BE3F3F">
      <w:pPr>
        <w:spacing w:line="276" w:lineRule="auto"/>
        <w:jc w:val="both"/>
        <w:rPr>
          <w:rFonts w:cs="Arial"/>
          <w:b/>
        </w:rPr>
      </w:pPr>
      <w:r w:rsidRPr="00480B9E">
        <w:rPr>
          <w:rFonts w:cs="Arial"/>
          <w:b/>
        </w:rPr>
        <w:t>OCTAVA.- (PRECIO DEL CONTRATO).</w:t>
      </w:r>
    </w:p>
    <w:p w:rsidR="00BE3F3F" w:rsidRPr="00480B9E" w:rsidRDefault="00BE3F3F" w:rsidP="00BE3F3F">
      <w:pPr>
        <w:spacing w:line="276" w:lineRule="auto"/>
        <w:jc w:val="both"/>
        <w:rPr>
          <w:rFonts w:cs="Arial"/>
          <w:b/>
        </w:rPr>
      </w:pPr>
    </w:p>
    <w:p w:rsidR="00BE3F3F" w:rsidRPr="00E37328" w:rsidRDefault="00BE3F3F" w:rsidP="00BE3F3F">
      <w:pPr>
        <w:spacing w:line="276" w:lineRule="auto"/>
        <w:ind w:left="709" w:hanging="709"/>
        <w:jc w:val="both"/>
        <w:rPr>
          <w:rFonts w:cs="Arial"/>
          <w:i/>
        </w:rPr>
      </w:pPr>
      <w:r w:rsidRPr="00E37328">
        <w:rPr>
          <w:rFonts w:cs="Arial"/>
          <w:b/>
        </w:rPr>
        <w:t>8.1</w:t>
      </w:r>
      <w:r w:rsidRPr="00E37328">
        <w:rPr>
          <w:rFonts w:cs="Arial"/>
        </w:rPr>
        <w:tab/>
        <w:t xml:space="preserve">YPFB pagara al CONTRATISTA  por el Servicio de acuerdo los precios conforme a lo establecido en el  Anexo ______.YPFB hará efectivo a favor del CONTRATISTA durante el plazo de vigencia del presente contrato, los pagos que se detallan en esta Cláusula conforme al siguiente detalle: </w:t>
      </w:r>
      <w:r w:rsidRPr="00E37328">
        <w:rPr>
          <w:rFonts w:cs="Arial"/>
          <w:i/>
        </w:rPr>
        <w:t>(adecuar conforme al servicio)</w:t>
      </w:r>
    </w:p>
    <w:p w:rsidR="00BE3F3F" w:rsidRPr="00E37328" w:rsidRDefault="00BE3F3F" w:rsidP="00BE3F3F">
      <w:pPr>
        <w:widowControl w:val="0"/>
        <w:spacing w:before="120" w:after="120" w:line="276" w:lineRule="auto"/>
        <w:ind w:left="709" w:hanging="709"/>
        <w:jc w:val="both"/>
        <w:rPr>
          <w:rFonts w:cs="Arial"/>
        </w:rPr>
      </w:pPr>
      <w:r w:rsidRPr="00E37328">
        <w:rPr>
          <w:rFonts w:cs="Arial"/>
          <w:b/>
        </w:rPr>
        <w:t>8.2</w:t>
      </w:r>
      <w:r w:rsidRPr="00E37328">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E37328">
        <w:rPr>
          <w:rFonts w:cs="Arial"/>
          <w:b/>
        </w:rPr>
        <w:t>.</w:t>
      </w:r>
    </w:p>
    <w:p w:rsidR="00BE3F3F" w:rsidRPr="00E37328" w:rsidRDefault="00BE3F3F" w:rsidP="00BE3F3F">
      <w:pPr>
        <w:numPr>
          <w:ilvl w:val="1"/>
          <w:numId w:val="0"/>
        </w:numPr>
        <w:tabs>
          <w:tab w:val="num" w:pos="284"/>
        </w:tabs>
        <w:spacing w:before="120" w:after="120" w:line="276" w:lineRule="auto"/>
        <w:ind w:left="709" w:hanging="709"/>
        <w:jc w:val="both"/>
        <w:rPr>
          <w:rFonts w:cs="Arial"/>
          <w:lang w:val="es-ES_tradnl"/>
        </w:rPr>
      </w:pPr>
      <w:r w:rsidRPr="00E37328">
        <w:rPr>
          <w:rFonts w:cs="Arial"/>
          <w:b/>
          <w:lang w:val="es-ES_tradnl"/>
        </w:rPr>
        <w:t>8.3</w:t>
      </w:r>
      <w:r w:rsidRPr="00E37328">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BE3F3F" w:rsidRPr="00480B9E" w:rsidRDefault="00BE3F3F" w:rsidP="00BE3F3F">
      <w:pPr>
        <w:spacing w:line="276" w:lineRule="auto"/>
        <w:ind w:left="709" w:hanging="709"/>
        <w:jc w:val="both"/>
        <w:rPr>
          <w:rFonts w:cs="Arial"/>
        </w:rPr>
      </w:pPr>
      <w:r w:rsidRPr="00E37328">
        <w:rPr>
          <w:rFonts w:cs="Arial"/>
          <w:b/>
        </w:rPr>
        <w:t>8.4</w:t>
      </w:r>
      <w:r w:rsidRPr="00E37328">
        <w:rPr>
          <w:rFonts w:cs="Arial"/>
        </w:rPr>
        <w:tab/>
        <w:t>Los precios establecidos se pagarán al CONTRATISTA en moneda nacional y los mismos no serán incrementados bajo ninguna circunstancia.</w:t>
      </w:r>
    </w:p>
    <w:p w:rsidR="00BE3F3F" w:rsidRPr="00480B9E" w:rsidRDefault="00BE3F3F" w:rsidP="00BE3F3F">
      <w:pPr>
        <w:spacing w:line="276" w:lineRule="auto"/>
        <w:jc w:val="both"/>
        <w:rPr>
          <w:rFonts w:cs="Arial"/>
        </w:rPr>
      </w:pPr>
    </w:p>
    <w:p w:rsidR="00BE3F3F" w:rsidRPr="00E37328" w:rsidRDefault="00BE3F3F" w:rsidP="00BE3F3F">
      <w:pPr>
        <w:spacing w:line="276" w:lineRule="auto"/>
        <w:jc w:val="both"/>
        <w:rPr>
          <w:rFonts w:cs="Arial"/>
          <w:b/>
          <w:lang w:val="es-ES_tradnl"/>
        </w:rPr>
      </w:pPr>
      <w:r w:rsidRPr="00E37328">
        <w:rPr>
          <w:rFonts w:cs="Arial"/>
          <w:b/>
        </w:rPr>
        <w:t>NOVENA</w:t>
      </w:r>
      <w:r w:rsidRPr="00E37328">
        <w:rPr>
          <w:rFonts w:cs="Arial"/>
          <w:b/>
          <w:lang w:val="es-ES_tradnl"/>
        </w:rPr>
        <w:t xml:space="preserve">.- (DOMICILIO A EFECTOS DE NOTIFICACIÓN). </w:t>
      </w:r>
    </w:p>
    <w:p w:rsidR="00BE3F3F" w:rsidRPr="00E37328" w:rsidRDefault="00BE3F3F" w:rsidP="00BE3F3F">
      <w:pPr>
        <w:widowControl w:val="0"/>
        <w:numPr>
          <w:ilvl w:val="1"/>
          <w:numId w:val="0"/>
        </w:numPr>
        <w:tabs>
          <w:tab w:val="num" w:pos="284"/>
        </w:tabs>
        <w:spacing w:before="120" w:after="120" w:line="276" w:lineRule="auto"/>
        <w:ind w:left="709" w:hanging="709"/>
        <w:jc w:val="both"/>
        <w:rPr>
          <w:rFonts w:cs="Arial"/>
        </w:rPr>
      </w:pPr>
      <w:r w:rsidRPr="00E37328">
        <w:rPr>
          <w:rFonts w:cs="Arial"/>
          <w:b/>
        </w:rPr>
        <w:t>9.1.</w:t>
      </w:r>
      <w:r w:rsidRPr="00E37328">
        <w:rPr>
          <w:rFonts w:cs="Arial"/>
        </w:rPr>
        <w:t xml:space="preserve"> </w:t>
      </w:r>
      <w:r w:rsidRPr="00E37328">
        <w:rPr>
          <w:rFonts w:cs="Arial"/>
        </w:rPr>
        <w:tab/>
        <w:t xml:space="preserve">Las notificaciones que se cursen entre las Partes, tendrán validez siempre que se envíen mediante nota por escrito, </w:t>
      </w:r>
      <w:r w:rsidRPr="00E37328">
        <w:rPr>
          <w:rFonts w:cs="Arial"/>
          <w:lang w:val="es-ES_tradnl"/>
        </w:rPr>
        <w:t>correo electrónico (e-mail), facsímile, fax u otro medio de comunicación que deje constancia documental escrita con confirmación en forma directa,</w:t>
      </w:r>
      <w:r w:rsidRPr="00E37328">
        <w:rPr>
          <w:rFonts w:cs="Arial"/>
        </w:rPr>
        <w:t xml:space="preserve"> a las direcciones que se indican a continuación:</w:t>
      </w:r>
    </w:p>
    <w:p w:rsidR="00BE3F3F" w:rsidRPr="00E37328" w:rsidRDefault="00BE3F3F" w:rsidP="00BE3F3F">
      <w:pPr>
        <w:widowControl w:val="0"/>
        <w:numPr>
          <w:ilvl w:val="1"/>
          <w:numId w:val="0"/>
        </w:numPr>
        <w:tabs>
          <w:tab w:val="num" w:pos="284"/>
        </w:tabs>
        <w:spacing w:before="120" w:after="120" w:line="276" w:lineRule="auto"/>
        <w:ind w:left="709" w:hanging="709"/>
        <w:jc w:val="both"/>
        <w:rPr>
          <w:rFonts w:cs="Arial"/>
        </w:rPr>
      </w:pPr>
    </w:p>
    <w:p w:rsidR="00BE3F3F" w:rsidRPr="00E37328" w:rsidRDefault="00BE3F3F" w:rsidP="00BE3F3F">
      <w:pPr>
        <w:widowControl w:val="0"/>
        <w:numPr>
          <w:ilvl w:val="1"/>
          <w:numId w:val="0"/>
        </w:numPr>
        <w:tabs>
          <w:tab w:val="num" w:pos="284"/>
        </w:tabs>
        <w:spacing w:before="120" w:after="120" w:line="276" w:lineRule="auto"/>
        <w:ind w:left="709" w:hanging="709"/>
        <w:jc w:val="both"/>
        <w:rPr>
          <w:rFonts w:cs="Aria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BE3F3F" w:rsidRPr="00E37328" w:rsidTr="00970C84">
        <w:trPr>
          <w:trHeight w:val="237"/>
        </w:trPr>
        <w:tc>
          <w:tcPr>
            <w:tcW w:w="4860" w:type="dxa"/>
            <w:tcBorders>
              <w:top w:val="single" w:sz="4" w:space="0" w:color="auto"/>
              <w:left w:val="single" w:sz="4" w:space="0" w:color="auto"/>
              <w:bottom w:val="single" w:sz="4" w:space="0" w:color="auto"/>
              <w:right w:val="single" w:sz="4" w:space="0" w:color="auto"/>
            </w:tcBorders>
          </w:tcPr>
          <w:p w:rsidR="00BE3F3F" w:rsidRPr="00E37328" w:rsidRDefault="00BE3F3F" w:rsidP="00970C84">
            <w:pPr>
              <w:widowControl w:val="0"/>
              <w:spacing w:line="276" w:lineRule="auto"/>
              <w:ind w:left="180" w:hanging="180"/>
              <w:jc w:val="center"/>
              <w:rPr>
                <w:rFonts w:cs="Arial"/>
                <w:b/>
                <w:bCs/>
              </w:rPr>
            </w:pPr>
            <w:r w:rsidRPr="00E37328">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BE3F3F" w:rsidRPr="00E37328" w:rsidRDefault="00BE3F3F" w:rsidP="00970C84">
            <w:pPr>
              <w:widowControl w:val="0"/>
              <w:spacing w:line="276" w:lineRule="auto"/>
              <w:ind w:left="180" w:hanging="180"/>
              <w:jc w:val="center"/>
              <w:rPr>
                <w:rFonts w:cs="Arial"/>
                <w:b/>
                <w:bCs/>
                <w:lang w:val="es-BO"/>
              </w:rPr>
            </w:pPr>
            <w:r w:rsidRPr="00E37328">
              <w:rPr>
                <w:rFonts w:cs="Arial"/>
                <w:b/>
                <w:bCs/>
                <w:lang w:val="es-BO"/>
              </w:rPr>
              <w:t>CONTRATISTA</w:t>
            </w:r>
          </w:p>
        </w:tc>
      </w:tr>
      <w:tr w:rsidR="00BE3F3F" w:rsidRPr="00E37328" w:rsidTr="00970C84">
        <w:trPr>
          <w:trHeight w:val="1342"/>
        </w:trPr>
        <w:tc>
          <w:tcPr>
            <w:tcW w:w="4860" w:type="dxa"/>
            <w:tcBorders>
              <w:top w:val="single" w:sz="4" w:space="0" w:color="auto"/>
              <w:left w:val="single" w:sz="4" w:space="0" w:color="auto"/>
              <w:bottom w:val="single" w:sz="4" w:space="0" w:color="auto"/>
              <w:right w:val="single" w:sz="4" w:space="0" w:color="auto"/>
            </w:tcBorders>
          </w:tcPr>
          <w:p w:rsidR="00BE3F3F" w:rsidRPr="00E37328" w:rsidRDefault="00BE3F3F" w:rsidP="00970C84">
            <w:pPr>
              <w:widowControl w:val="0"/>
              <w:spacing w:line="276" w:lineRule="auto"/>
              <w:jc w:val="both"/>
              <w:rPr>
                <w:rFonts w:cs="Arial"/>
              </w:rPr>
            </w:pPr>
            <w:r w:rsidRPr="00E37328">
              <w:rPr>
                <w:rFonts w:cs="Arial"/>
                <w:b/>
              </w:rPr>
              <w:t>Domicilio:</w:t>
            </w:r>
            <w:r w:rsidRPr="00E37328">
              <w:rPr>
                <w:rFonts w:cs="Arial"/>
              </w:rPr>
              <w:t xml:space="preserve"> </w:t>
            </w:r>
          </w:p>
          <w:p w:rsidR="00BE3F3F" w:rsidRPr="00E37328" w:rsidRDefault="00BE3F3F" w:rsidP="00970C84">
            <w:pPr>
              <w:widowControl w:val="0"/>
              <w:spacing w:line="276" w:lineRule="auto"/>
              <w:ind w:left="180" w:hanging="180"/>
              <w:jc w:val="both"/>
              <w:rPr>
                <w:rFonts w:cs="Arial"/>
                <w:lang w:val="pt-BR"/>
              </w:rPr>
            </w:pPr>
            <w:r w:rsidRPr="00E37328">
              <w:rPr>
                <w:rFonts w:cs="Arial"/>
                <w:b/>
                <w:lang w:val="pt-BR"/>
              </w:rPr>
              <w:t>Telef.:</w:t>
            </w:r>
            <w:r w:rsidRPr="00E37328">
              <w:rPr>
                <w:rFonts w:cs="Arial"/>
                <w:lang w:val="pt-BR"/>
              </w:rPr>
              <w:t xml:space="preserve"> </w:t>
            </w:r>
          </w:p>
          <w:p w:rsidR="00BE3F3F" w:rsidRPr="00E37328" w:rsidRDefault="00BE3F3F" w:rsidP="00970C84">
            <w:pPr>
              <w:widowControl w:val="0"/>
              <w:spacing w:line="276" w:lineRule="auto"/>
              <w:ind w:left="180" w:hanging="180"/>
              <w:jc w:val="both"/>
              <w:rPr>
                <w:rFonts w:cs="Arial"/>
                <w:lang w:val="pt-BR"/>
              </w:rPr>
            </w:pPr>
            <w:proofErr w:type="gramStart"/>
            <w:r w:rsidRPr="00E37328">
              <w:rPr>
                <w:rFonts w:cs="Arial"/>
                <w:b/>
                <w:lang w:val="pt-BR"/>
              </w:rPr>
              <w:t>Fax.:</w:t>
            </w:r>
            <w:proofErr w:type="gramEnd"/>
            <w:r w:rsidRPr="00E37328">
              <w:rPr>
                <w:rFonts w:cs="Arial"/>
                <w:lang w:val="pt-BR"/>
              </w:rPr>
              <w:t xml:space="preserve"> </w:t>
            </w:r>
          </w:p>
          <w:p w:rsidR="00BE3F3F" w:rsidRPr="00E37328" w:rsidRDefault="00BE3F3F" w:rsidP="00970C84">
            <w:pPr>
              <w:widowControl w:val="0"/>
              <w:spacing w:line="276" w:lineRule="auto"/>
              <w:ind w:left="180" w:hanging="180"/>
              <w:jc w:val="both"/>
              <w:rPr>
                <w:rFonts w:cs="Arial"/>
                <w:lang w:val="pt-BR"/>
              </w:rPr>
            </w:pPr>
            <w:r w:rsidRPr="00E37328">
              <w:rPr>
                <w:rFonts w:cs="Arial"/>
                <w:b/>
                <w:lang w:val="pt-BR"/>
              </w:rPr>
              <w:t xml:space="preserve">E-mail: </w:t>
            </w:r>
          </w:p>
          <w:p w:rsidR="00BE3F3F" w:rsidRPr="00E37328" w:rsidRDefault="00BE3F3F" w:rsidP="00970C84">
            <w:pPr>
              <w:widowControl w:val="0"/>
              <w:spacing w:line="276" w:lineRule="auto"/>
              <w:ind w:left="180" w:hanging="180"/>
              <w:jc w:val="both"/>
              <w:rPr>
                <w:rFonts w:cs="Arial"/>
                <w:b/>
              </w:rPr>
            </w:pPr>
            <w:proofErr w:type="spellStart"/>
            <w:r w:rsidRPr="00E37328">
              <w:rPr>
                <w:rFonts w:cs="Arial"/>
                <w:b/>
              </w:rPr>
              <w:t>Attn</w:t>
            </w:r>
            <w:proofErr w:type="spellEnd"/>
            <w:r w:rsidRPr="00E37328">
              <w:rPr>
                <w:rFonts w:cs="Arial"/>
                <w:b/>
              </w:rPr>
              <w:t xml:space="preserve">.: </w:t>
            </w:r>
          </w:p>
          <w:p w:rsidR="00BE3F3F" w:rsidRPr="00E37328" w:rsidRDefault="00BE3F3F" w:rsidP="00970C84">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BE3F3F" w:rsidRPr="00E37328" w:rsidRDefault="00BE3F3F" w:rsidP="00970C84">
            <w:pPr>
              <w:widowControl w:val="0"/>
              <w:spacing w:line="276" w:lineRule="auto"/>
              <w:ind w:hanging="45"/>
              <w:jc w:val="both"/>
              <w:rPr>
                <w:rFonts w:cs="Arial"/>
                <w:lang w:val="pt-BR"/>
              </w:rPr>
            </w:pPr>
            <w:r w:rsidRPr="00E37328">
              <w:rPr>
                <w:rFonts w:cs="Arial"/>
                <w:b/>
                <w:lang w:val="pt-BR"/>
              </w:rPr>
              <w:t>Domicilio:</w:t>
            </w:r>
            <w:r w:rsidRPr="00E37328">
              <w:rPr>
                <w:rFonts w:cs="Arial"/>
                <w:lang w:val="pt-BR"/>
              </w:rPr>
              <w:t xml:space="preserve"> </w:t>
            </w:r>
          </w:p>
          <w:p w:rsidR="00BE3F3F" w:rsidRPr="00E37328" w:rsidRDefault="00BE3F3F" w:rsidP="00970C84">
            <w:pPr>
              <w:widowControl w:val="0"/>
              <w:spacing w:line="276" w:lineRule="auto"/>
              <w:ind w:left="180" w:hanging="180"/>
              <w:jc w:val="both"/>
              <w:rPr>
                <w:rFonts w:cs="Arial"/>
                <w:b/>
                <w:lang w:val="pt-BR"/>
              </w:rPr>
            </w:pPr>
            <w:r w:rsidRPr="00E37328">
              <w:rPr>
                <w:rFonts w:cs="Arial"/>
                <w:b/>
                <w:lang w:val="pt-BR"/>
              </w:rPr>
              <w:t xml:space="preserve">Telef.: </w:t>
            </w:r>
          </w:p>
          <w:p w:rsidR="00BE3F3F" w:rsidRPr="00E37328" w:rsidRDefault="00BE3F3F" w:rsidP="00970C84">
            <w:pPr>
              <w:widowControl w:val="0"/>
              <w:spacing w:line="276" w:lineRule="auto"/>
              <w:ind w:left="180" w:hanging="180"/>
              <w:jc w:val="both"/>
              <w:rPr>
                <w:rFonts w:cs="Arial"/>
                <w:lang w:val="pt-BR"/>
              </w:rPr>
            </w:pPr>
            <w:proofErr w:type="gramStart"/>
            <w:r w:rsidRPr="00E37328">
              <w:rPr>
                <w:rFonts w:cs="Arial"/>
                <w:b/>
                <w:lang w:val="pt-BR"/>
              </w:rPr>
              <w:t>Fax.:</w:t>
            </w:r>
            <w:proofErr w:type="gramEnd"/>
            <w:r w:rsidRPr="00E37328">
              <w:rPr>
                <w:rFonts w:cs="Arial"/>
                <w:lang w:val="pt-BR"/>
              </w:rPr>
              <w:t xml:space="preserve"> </w:t>
            </w:r>
          </w:p>
          <w:p w:rsidR="00BE3F3F" w:rsidRPr="00E37328" w:rsidRDefault="00BE3F3F" w:rsidP="00970C84">
            <w:pPr>
              <w:autoSpaceDE w:val="0"/>
              <w:autoSpaceDN w:val="0"/>
              <w:adjustRightInd w:val="0"/>
              <w:spacing w:line="276" w:lineRule="auto"/>
              <w:ind w:left="180" w:hanging="180"/>
              <w:rPr>
                <w:rFonts w:cs="Arial"/>
                <w:b/>
                <w:lang w:val="pt-BR"/>
              </w:rPr>
            </w:pPr>
            <w:r w:rsidRPr="00E37328">
              <w:rPr>
                <w:rFonts w:cs="Arial"/>
                <w:b/>
                <w:lang w:val="pt-BR"/>
              </w:rPr>
              <w:t xml:space="preserve">E-mail: </w:t>
            </w:r>
          </w:p>
          <w:p w:rsidR="00BE3F3F" w:rsidRPr="00E37328" w:rsidRDefault="00BE3F3F" w:rsidP="00970C84">
            <w:pPr>
              <w:autoSpaceDE w:val="0"/>
              <w:autoSpaceDN w:val="0"/>
              <w:adjustRightInd w:val="0"/>
              <w:spacing w:line="276" w:lineRule="auto"/>
              <w:ind w:left="180" w:hanging="180"/>
              <w:rPr>
                <w:rFonts w:cs="Arial"/>
                <w:lang w:val="pt-BR"/>
              </w:rPr>
            </w:pPr>
            <w:proofErr w:type="spellStart"/>
            <w:proofErr w:type="gramStart"/>
            <w:r w:rsidRPr="00E37328">
              <w:rPr>
                <w:rFonts w:cs="Arial"/>
                <w:b/>
                <w:lang w:val="pt-BR"/>
              </w:rPr>
              <w:t>Attn</w:t>
            </w:r>
            <w:proofErr w:type="spellEnd"/>
            <w:r w:rsidRPr="00E37328">
              <w:rPr>
                <w:rFonts w:cs="Arial"/>
                <w:b/>
                <w:lang w:val="pt-BR"/>
              </w:rPr>
              <w:t>.:</w:t>
            </w:r>
            <w:proofErr w:type="gramEnd"/>
            <w:r w:rsidRPr="00E37328">
              <w:rPr>
                <w:rFonts w:cs="Arial"/>
                <w:b/>
                <w:lang w:val="pt-BR"/>
              </w:rPr>
              <w:t xml:space="preserve"> </w:t>
            </w:r>
          </w:p>
          <w:p w:rsidR="00BE3F3F" w:rsidRPr="00E37328" w:rsidRDefault="00BE3F3F" w:rsidP="00970C84">
            <w:pPr>
              <w:autoSpaceDE w:val="0"/>
              <w:autoSpaceDN w:val="0"/>
              <w:adjustRightInd w:val="0"/>
              <w:spacing w:line="276" w:lineRule="auto"/>
              <w:ind w:left="180" w:hanging="180"/>
              <w:rPr>
                <w:rFonts w:cs="Arial"/>
                <w:caps/>
                <w:lang w:val="pt-BR"/>
              </w:rPr>
            </w:pPr>
          </w:p>
        </w:tc>
      </w:tr>
    </w:tbl>
    <w:p w:rsidR="00BE3F3F" w:rsidRPr="00E37328" w:rsidRDefault="00BE3F3F" w:rsidP="00BE3F3F">
      <w:pPr>
        <w:widowControl w:val="0"/>
        <w:tabs>
          <w:tab w:val="num" w:pos="720"/>
        </w:tabs>
        <w:spacing w:before="120" w:after="120" w:line="276" w:lineRule="auto"/>
        <w:ind w:left="720" w:hanging="720"/>
        <w:jc w:val="both"/>
        <w:rPr>
          <w:rFonts w:cs="Arial"/>
          <w:bCs/>
        </w:rPr>
      </w:pPr>
      <w:r w:rsidRPr="00E37328">
        <w:rPr>
          <w:rFonts w:cs="Arial"/>
          <w:b/>
        </w:rPr>
        <w:t>9.2.</w:t>
      </w:r>
      <w:r w:rsidRPr="00E37328">
        <w:rPr>
          <w:rFonts w:cs="Arial"/>
          <w:bCs/>
        </w:rPr>
        <w:t xml:space="preserve"> </w:t>
      </w:r>
      <w:r w:rsidRPr="00E37328">
        <w:rPr>
          <w:rFonts w:cs="Arial"/>
          <w:bCs/>
        </w:rPr>
        <w:tab/>
        <w:t>Se considerará recibida la notificación o comunicación en la fecha y hora en que se haya realizado la entrega.</w:t>
      </w:r>
    </w:p>
    <w:p w:rsidR="00BE3F3F" w:rsidRPr="00480B9E" w:rsidRDefault="00BE3F3F" w:rsidP="00BE3F3F">
      <w:pPr>
        <w:widowControl w:val="0"/>
        <w:tabs>
          <w:tab w:val="num" w:pos="720"/>
        </w:tabs>
        <w:spacing w:before="120" w:after="120" w:line="276" w:lineRule="auto"/>
        <w:ind w:left="720" w:hanging="720"/>
        <w:jc w:val="both"/>
        <w:rPr>
          <w:rFonts w:cs="Arial"/>
        </w:rPr>
      </w:pPr>
      <w:r w:rsidRPr="00E37328">
        <w:rPr>
          <w:rFonts w:cs="Arial"/>
          <w:b/>
          <w:bCs/>
        </w:rPr>
        <w:t>9.3.</w:t>
      </w:r>
      <w:r w:rsidRPr="00E37328">
        <w:rPr>
          <w:rFonts w:cs="Arial"/>
          <w:bCs/>
        </w:rPr>
        <w:tab/>
      </w:r>
      <w:r w:rsidRPr="00E37328">
        <w:rPr>
          <w:rFonts w:cs="Arial"/>
        </w:rPr>
        <w:t xml:space="preserve">Cuando cualquiera de las Partes, cambiare de domicilio, dirección postal, número fax, correo electrónico o persona de contacto, deberá notificar a la otra Parte, por escrito, por lo menos con tres (3) días de </w:t>
      </w:r>
      <w:r w:rsidRPr="00E37328">
        <w:rPr>
          <w:rFonts w:cs="Arial"/>
        </w:rPr>
        <w:lastRenderedPageBreak/>
        <w:t>anticipación a la fecha efectiva del cambio.</w:t>
      </w:r>
    </w:p>
    <w:p w:rsidR="00BE3F3F" w:rsidRPr="00E37328" w:rsidRDefault="00BE3F3F" w:rsidP="00BE3F3F">
      <w:pPr>
        <w:spacing w:line="276" w:lineRule="auto"/>
        <w:jc w:val="both"/>
        <w:rPr>
          <w:rFonts w:cs="Arial"/>
          <w:b/>
          <w:lang w:val="es-ES_tradnl"/>
        </w:rPr>
      </w:pPr>
      <w:r w:rsidRPr="00E37328">
        <w:rPr>
          <w:rFonts w:cs="Arial"/>
          <w:b/>
          <w:lang w:val="es-ES_tradnl"/>
        </w:rPr>
        <w:t xml:space="preserve">DECIMA.- (DOCUMENTOS DEL CONTRATO). </w:t>
      </w:r>
    </w:p>
    <w:p w:rsidR="00BE3F3F" w:rsidRPr="00E37328" w:rsidRDefault="00BE3F3F" w:rsidP="00BE3F3F">
      <w:pPr>
        <w:spacing w:line="276" w:lineRule="auto"/>
        <w:jc w:val="both"/>
        <w:rPr>
          <w:rFonts w:cs="Arial"/>
          <w:b/>
          <w:lang w:val="es-ES_tradnl"/>
        </w:rPr>
      </w:pPr>
    </w:p>
    <w:p w:rsidR="00BE3F3F" w:rsidRPr="00E37328" w:rsidRDefault="00BE3F3F" w:rsidP="00BE3F3F">
      <w:pPr>
        <w:spacing w:line="276" w:lineRule="auto"/>
        <w:ind w:left="709" w:hanging="709"/>
        <w:jc w:val="both"/>
        <w:rPr>
          <w:rFonts w:cs="Arial"/>
          <w:lang w:val="es-ES_tradnl"/>
        </w:rPr>
      </w:pPr>
      <w:r w:rsidRPr="00E37328">
        <w:rPr>
          <w:rFonts w:cs="Arial"/>
          <w:b/>
          <w:lang w:val="es-ES_tradnl"/>
        </w:rPr>
        <w:t>10.1</w:t>
      </w:r>
      <w:r w:rsidRPr="00E37328">
        <w:rPr>
          <w:rFonts w:cs="Arial"/>
          <w:lang w:val="es-ES_tradnl"/>
        </w:rPr>
        <w:tab/>
        <w:t>Para cumplimiento de lo preceptuado en el presente Contrato, forman parte del mismo los siguientes documentos:</w:t>
      </w:r>
    </w:p>
    <w:p w:rsidR="00BE3F3F" w:rsidRPr="00E37328" w:rsidRDefault="00BE3F3F" w:rsidP="00BE3F3F">
      <w:pPr>
        <w:spacing w:line="276" w:lineRule="auto"/>
        <w:ind w:left="709" w:hanging="709"/>
        <w:jc w:val="both"/>
        <w:rPr>
          <w:rFonts w:cs="Arial"/>
          <w:lang w:val="es-ES_tradnl"/>
        </w:rPr>
      </w:pPr>
    </w:p>
    <w:p w:rsidR="00BE3F3F" w:rsidRPr="00E37328" w:rsidRDefault="00BE3F3F" w:rsidP="00D570E4">
      <w:pPr>
        <w:numPr>
          <w:ilvl w:val="1"/>
          <w:numId w:val="28"/>
        </w:numPr>
        <w:spacing w:line="276" w:lineRule="auto"/>
        <w:ind w:left="709" w:hanging="709"/>
        <w:jc w:val="both"/>
        <w:rPr>
          <w:rFonts w:cs="Arial"/>
          <w:lang w:val="es-ES_tradnl"/>
        </w:rPr>
      </w:pPr>
      <w:r w:rsidRPr="00E37328">
        <w:rPr>
          <w:rFonts w:cs="Arial"/>
          <w:lang w:val="es-ES_tradnl"/>
        </w:rPr>
        <w:t xml:space="preserve">Anexos que </w:t>
      </w:r>
      <w:proofErr w:type="spellStart"/>
      <w:r w:rsidRPr="00E37328">
        <w:rPr>
          <w:rFonts w:cs="Arial"/>
          <w:lang w:val="es-ES_tradnl"/>
        </w:rPr>
        <w:t>correpondan</w:t>
      </w:r>
      <w:proofErr w:type="spellEnd"/>
      <w:r w:rsidRPr="00E37328">
        <w:rPr>
          <w:rFonts w:cs="Arial"/>
          <w:lang w:val="es-ES_tradnl"/>
        </w:rPr>
        <w:t xml:space="preserve">. </w:t>
      </w:r>
    </w:p>
    <w:p w:rsidR="00BE3F3F" w:rsidRPr="00E37328" w:rsidRDefault="00BE3F3F" w:rsidP="00D570E4">
      <w:pPr>
        <w:numPr>
          <w:ilvl w:val="1"/>
          <w:numId w:val="28"/>
        </w:numPr>
        <w:spacing w:line="276" w:lineRule="auto"/>
        <w:ind w:left="709" w:hanging="709"/>
        <w:jc w:val="both"/>
        <w:rPr>
          <w:rFonts w:cs="Arial"/>
          <w:lang w:val="es-ES_tradnl"/>
        </w:rPr>
      </w:pPr>
      <w:r w:rsidRPr="00E37328">
        <w:rPr>
          <w:rFonts w:cs="Arial"/>
          <w:lang w:val="es-ES_tradnl"/>
        </w:rPr>
        <w:t xml:space="preserve">Documento Base de </w:t>
      </w:r>
      <w:proofErr w:type="spellStart"/>
      <w:r w:rsidRPr="00E37328">
        <w:rPr>
          <w:rFonts w:cs="Arial"/>
          <w:lang w:val="es-ES_tradnl"/>
        </w:rPr>
        <w:t>Contratacion</w:t>
      </w:r>
      <w:proofErr w:type="spellEnd"/>
      <w:r w:rsidRPr="00E37328">
        <w:rPr>
          <w:rFonts w:cs="Arial"/>
          <w:lang w:val="es-ES_tradnl"/>
        </w:rPr>
        <w:t xml:space="preserve"> y Acta de Reunión de Concertación. </w:t>
      </w:r>
    </w:p>
    <w:p w:rsidR="00BE3F3F" w:rsidRPr="00E37328" w:rsidRDefault="00BE3F3F" w:rsidP="00D570E4">
      <w:pPr>
        <w:numPr>
          <w:ilvl w:val="1"/>
          <w:numId w:val="28"/>
        </w:numPr>
        <w:spacing w:line="276" w:lineRule="auto"/>
        <w:ind w:left="709" w:hanging="709"/>
        <w:jc w:val="both"/>
        <w:rPr>
          <w:rFonts w:cs="Arial"/>
          <w:lang w:val="es-ES_tradnl"/>
        </w:rPr>
      </w:pPr>
      <w:r w:rsidRPr="00E37328">
        <w:rPr>
          <w:rFonts w:cs="Arial"/>
          <w:lang w:val="es-ES_tradnl"/>
        </w:rPr>
        <w:t>Propuesta adjudicada.</w:t>
      </w:r>
    </w:p>
    <w:p w:rsidR="00BE3F3F" w:rsidRPr="00E37328" w:rsidRDefault="00BE3F3F" w:rsidP="00D570E4">
      <w:pPr>
        <w:pStyle w:val="Prrafodelista"/>
        <w:numPr>
          <w:ilvl w:val="1"/>
          <w:numId w:val="28"/>
        </w:numPr>
        <w:spacing w:line="276" w:lineRule="auto"/>
        <w:ind w:left="709" w:hanging="709"/>
        <w:contextualSpacing/>
        <w:jc w:val="both"/>
        <w:rPr>
          <w:rFonts w:cs="Arial"/>
          <w:b/>
          <w:i/>
          <w:lang w:val="es-ES_tradnl"/>
        </w:rPr>
      </w:pPr>
      <w:r w:rsidRPr="00E37328">
        <w:rPr>
          <w:rFonts w:cs="Arial"/>
          <w:lang w:val="es-ES_tradnl"/>
        </w:rPr>
        <w:t xml:space="preserve">Carta de adjudicación. </w:t>
      </w:r>
    </w:p>
    <w:p w:rsidR="00BE3F3F" w:rsidRPr="00E37328" w:rsidRDefault="00BE3F3F" w:rsidP="00BE3F3F">
      <w:pPr>
        <w:pStyle w:val="Prrafodelista"/>
        <w:spacing w:line="276" w:lineRule="auto"/>
        <w:ind w:left="709" w:hanging="709"/>
        <w:rPr>
          <w:rFonts w:cs="Arial"/>
          <w:lang w:val="es-ES_tradnl"/>
        </w:rPr>
      </w:pPr>
    </w:p>
    <w:p w:rsidR="00BE3F3F" w:rsidRPr="00E37328" w:rsidRDefault="00BE3F3F" w:rsidP="00BE3F3F">
      <w:pPr>
        <w:pStyle w:val="Prrafodelista"/>
        <w:spacing w:line="276" w:lineRule="auto"/>
        <w:ind w:left="709"/>
        <w:jc w:val="both"/>
        <w:rPr>
          <w:rFonts w:cs="Arial"/>
          <w:lang w:val="es-ES_tradnl"/>
        </w:rPr>
      </w:pPr>
      <w:r w:rsidRPr="00E37328">
        <w:rPr>
          <w:rFonts w:cs="Arial"/>
          <w:lang w:val="es-ES_tradnl"/>
        </w:rPr>
        <w:t xml:space="preserve">En el caso de existir diferencias entre el cuerpo principal de este contrato y sus Anexos, las estipulaciones del cuerpo principal del contrato prevalecerán por sobre los Anexos. En el caso de diferencias entre las estipulaciones de los Anexos, </w:t>
      </w:r>
      <w:r w:rsidRPr="00E37328">
        <w:rPr>
          <w:rFonts w:cs="Arial"/>
        </w:rPr>
        <w:t>prevalecerá el más específico de ellos sobre otro más genérico.</w:t>
      </w:r>
      <w:r w:rsidRPr="00E37328">
        <w:rPr>
          <w:rFonts w:cs="Arial"/>
          <w:lang w:val="es-ES_tradnl"/>
        </w:rPr>
        <w:t xml:space="preserve"> </w:t>
      </w:r>
    </w:p>
    <w:p w:rsidR="00BE3F3F" w:rsidRPr="00E37328" w:rsidRDefault="00BE3F3F" w:rsidP="00BE3F3F">
      <w:pPr>
        <w:pStyle w:val="Prrafodelista"/>
        <w:spacing w:line="276" w:lineRule="auto"/>
        <w:ind w:left="709"/>
        <w:jc w:val="both"/>
        <w:rPr>
          <w:rFonts w:cs="Arial"/>
          <w:lang w:val="es-ES_tradnl"/>
        </w:rPr>
      </w:pPr>
    </w:p>
    <w:p w:rsidR="00BE3F3F" w:rsidRDefault="00BE3F3F" w:rsidP="00BE3F3F">
      <w:pPr>
        <w:pStyle w:val="Prrafodelista"/>
        <w:spacing w:line="276" w:lineRule="auto"/>
        <w:ind w:left="709"/>
        <w:jc w:val="both"/>
        <w:rPr>
          <w:rFonts w:cs="Arial"/>
          <w:lang w:val="es-ES_tradnl"/>
        </w:rPr>
      </w:pPr>
      <w:r w:rsidRPr="00E37328">
        <w:rPr>
          <w:rFonts w:cs="Arial"/>
          <w:lang w:val="es-ES_tradnl"/>
        </w:rPr>
        <w:t>En el supuesto de cualquier divergencia entre los documentos anteriormente citados prevalecerán por orden de prioridad: 1) El Contrato y sus Anexos, 2) El</w:t>
      </w:r>
      <w:r w:rsidRPr="00E37328">
        <w:t xml:space="preserve"> </w:t>
      </w:r>
      <w:r w:rsidRPr="00E37328">
        <w:rPr>
          <w:rFonts w:cs="Arial"/>
          <w:lang w:val="es-ES_tradnl"/>
        </w:rPr>
        <w:t xml:space="preserve">Documento Base de </w:t>
      </w:r>
      <w:proofErr w:type="spellStart"/>
      <w:r w:rsidRPr="00E37328">
        <w:rPr>
          <w:rFonts w:cs="Arial"/>
          <w:lang w:val="es-ES_tradnl"/>
        </w:rPr>
        <w:t>Contratacion</w:t>
      </w:r>
      <w:proofErr w:type="spellEnd"/>
      <w:r w:rsidRPr="00E37328">
        <w:rPr>
          <w:rFonts w:cs="Arial"/>
          <w:lang w:val="es-ES_tradnl"/>
        </w:rPr>
        <w:t xml:space="preserve"> y Acta de Reunión de Concertación, 3)</w:t>
      </w:r>
      <w:r w:rsidRPr="00E37328">
        <w:t xml:space="preserve"> </w:t>
      </w:r>
      <w:r w:rsidRPr="00E37328">
        <w:rPr>
          <w:rFonts w:cs="Arial"/>
          <w:lang w:val="es-ES_tradnl"/>
        </w:rPr>
        <w:t>Propuesta adjudicada y 4)</w:t>
      </w:r>
      <w:r w:rsidRPr="00E37328">
        <w:t xml:space="preserve"> </w:t>
      </w:r>
      <w:r w:rsidRPr="00E37328">
        <w:rPr>
          <w:rFonts w:cs="Arial"/>
          <w:lang w:val="es-ES_tradnl"/>
        </w:rPr>
        <w:t>Carta de adjudicación.</w:t>
      </w:r>
    </w:p>
    <w:p w:rsidR="00BE3F3F" w:rsidRPr="00480B9E" w:rsidRDefault="00BE3F3F" w:rsidP="00BE3F3F">
      <w:pPr>
        <w:pStyle w:val="Prrafodelista"/>
        <w:spacing w:line="276" w:lineRule="auto"/>
        <w:ind w:left="709"/>
        <w:jc w:val="both"/>
        <w:rPr>
          <w:rFonts w:cs="Arial"/>
          <w:lang w:val="es-ES_tradnl"/>
        </w:rPr>
      </w:pPr>
    </w:p>
    <w:p w:rsidR="00BE3F3F" w:rsidRPr="00E37328" w:rsidRDefault="00BE3F3F" w:rsidP="00BE3F3F">
      <w:pPr>
        <w:spacing w:line="276" w:lineRule="auto"/>
        <w:jc w:val="both"/>
        <w:rPr>
          <w:rFonts w:cs="Arial"/>
        </w:rPr>
      </w:pPr>
      <w:r w:rsidRPr="00E37328">
        <w:rPr>
          <w:rFonts w:cs="Arial"/>
          <w:b/>
        </w:rPr>
        <w:t>DÉCIMA PRIMERA.- (IMPUESTOS Y TRIBUTOS).</w:t>
      </w:r>
      <w:r w:rsidRPr="00E37328">
        <w:rPr>
          <w:rFonts w:cs="Arial"/>
        </w:rPr>
        <w:t xml:space="preserve"> </w:t>
      </w:r>
    </w:p>
    <w:p w:rsidR="00BE3F3F" w:rsidRPr="00E37328" w:rsidRDefault="00BE3F3F" w:rsidP="00BE3F3F">
      <w:pPr>
        <w:widowControl w:val="0"/>
        <w:spacing w:before="120" w:after="120" w:line="276" w:lineRule="auto"/>
        <w:ind w:left="720" w:hanging="720"/>
        <w:jc w:val="both"/>
        <w:rPr>
          <w:rFonts w:cs="Arial"/>
          <w:lang w:val="es-ES_tradnl"/>
        </w:rPr>
      </w:pPr>
      <w:r w:rsidRPr="00E37328">
        <w:rPr>
          <w:rFonts w:cs="Arial"/>
          <w:b/>
          <w:lang w:val="es-ES_tradnl"/>
        </w:rPr>
        <w:t>11.1</w:t>
      </w:r>
      <w:r w:rsidRPr="00E37328">
        <w:rPr>
          <w:rFonts w:cs="Arial"/>
          <w:lang w:val="es-ES_tradnl"/>
        </w:rPr>
        <w:tab/>
        <w:t>Los tributos  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BE3F3F" w:rsidRPr="00E37328" w:rsidRDefault="00BE3F3F" w:rsidP="00BE3F3F">
      <w:pPr>
        <w:widowControl w:val="0"/>
        <w:spacing w:before="120" w:after="120" w:line="276" w:lineRule="auto"/>
        <w:ind w:left="720" w:hanging="720"/>
        <w:jc w:val="both"/>
        <w:rPr>
          <w:rFonts w:cs="Arial"/>
          <w:lang w:val="es-ES_tradnl"/>
        </w:rPr>
      </w:pPr>
      <w:r w:rsidRPr="00E37328">
        <w:rPr>
          <w:rFonts w:cs="Arial"/>
          <w:b/>
          <w:lang w:val="es-ES_tradnl"/>
        </w:rPr>
        <w:t>11.2</w:t>
      </w:r>
      <w:r w:rsidRPr="00E37328">
        <w:rPr>
          <w:rFonts w:cs="Arial"/>
          <w:lang w:val="es-ES_tradnl"/>
        </w:rPr>
        <w:tab/>
        <w:t xml:space="preserve">El CONTRATISTA declara haber considerado en su propuesta los impuestos y/o tributos incidentes de la ejecución del </w:t>
      </w:r>
      <w:r w:rsidRPr="00E37328">
        <w:rPr>
          <w:rFonts w:cs="Arial"/>
        </w:rPr>
        <w:t>Servicio</w:t>
      </w:r>
      <w:r w:rsidRPr="00E37328">
        <w:rPr>
          <w:rFonts w:cs="Arial"/>
          <w:lang w:val="es-ES_tradnl"/>
        </w:rPr>
        <w:t>, no correspondiendo ningún reclamo debido a error en la evaluación, ni solicitar una revisión del precio contractual.</w:t>
      </w:r>
    </w:p>
    <w:p w:rsidR="00BE3F3F" w:rsidRPr="00E37328" w:rsidRDefault="00BE3F3F" w:rsidP="00BE3F3F">
      <w:pPr>
        <w:spacing w:line="276" w:lineRule="auto"/>
        <w:jc w:val="both"/>
        <w:rPr>
          <w:rFonts w:cs="Arial"/>
          <w:b/>
          <w:bCs/>
        </w:rPr>
      </w:pPr>
      <w:r w:rsidRPr="00E37328">
        <w:rPr>
          <w:rFonts w:cs="Arial"/>
          <w:b/>
        </w:rPr>
        <w:t>DÉCIMA SEGUNDA.- (</w:t>
      </w:r>
      <w:r w:rsidRPr="00E37328">
        <w:rPr>
          <w:rFonts w:cs="Arial"/>
          <w:b/>
          <w:bCs/>
        </w:rPr>
        <w:t>EXONERACIÓN DE LAS CARGAS LABORALES Y SOCIALES A YPFB).</w:t>
      </w:r>
    </w:p>
    <w:p w:rsidR="00BE3F3F" w:rsidRPr="00E37328" w:rsidRDefault="00BE3F3F" w:rsidP="00BE3F3F">
      <w:pPr>
        <w:autoSpaceDE w:val="0"/>
        <w:autoSpaceDN w:val="0"/>
        <w:adjustRightInd w:val="0"/>
        <w:spacing w:line="276" w:lineRule="auto"/>
        <w:jc w:val="both"/>
        <w:rPr>
          <w:rFonts w:cs="Arial"/>
          <w:b/>
          <w:bCs/>
        </w:rPr>
      </w:pPr>
    </w:p>
    <w:p w:rsidR="00BE3F3F" w:rsidRPr="00E37328" w:rsidRDefault="00BE3F3F" w:rsidP="00BE3F3F">
      <w:pPr>
        <w:autoSpaceDE w:val="0"/>
        <w:autoSpaceDN w:val="0"/>
        <w:adjustRightInd w:val="0"/>
        <w:spacing w:line="276" w:lineRule="auto"/>
        <w:ind w:left="709" w:hanging="709"/>
        <w:jc w:val="both"/>
        <w:rPr>
          <w:rFonts w:cs="Arial"/>
        </w:rPr>
      </w:pPr>
      <w:r w:rsidRPr="00E37328">
        <w:rPr>
          <w:rFonts w:cs="Arial"/>
          <w:b/>
        </w:rPr>
        <w:t>12.1</w:t>
      </w:r>
      <w:r w:rsidRPr="00E37328">
        <w:rPr>
          <w:rFonts w:cs="Arial"/>
        </w:rPr>
        <w:tab/>
        <w:t>El CONTRATISTA</w:t>
      </w:r>
      <w:r w:rsidRPr="00E37328">
        <w:rPr>
          <w:rFonts w:cs="Arial"/>
          <w:bCs/>
        </w:rPr>
        <w:t xml:space="preserve"> corre con las obligaciones que emerjan del objeto del presente Contrato, r</w:t>
      </w:r>
      <w:r w:rsidRPr="00E37328">
        <w:rPr>
          <w:rFonts w:cs="Arial"/>
        </w:rPr>
        <w:t>especto a las cargas laborales y sociales con el Personal de su dependencia y subcontratista, exonerando de estas obligaciones a YPFB.</w:t>
      </w:r>
    </w:p>
    <w:p w:rsidR="00BE3F3F" w:rsidRPr="00E37328" w:rsidRDefault="00BE3F3F" w:rsidP="00BE3F3F">
      <w:pPr>
        <w:autoSpaceDE w:val="0"/>
        <w:autoSpaceDN w:val="0"/>
        <w:adjustRightInd w:val="0"/>
        <w:spacing w:line="276" w:lineRule="auto"/>
        <w:ind w:left="709" w:hanging="709"/>
        <w:jc w:val="both"/>
        <w:rPr>
          <w:rFonts w:cs="Arial"/>
        </w:rPr>
      </w:pPr>
    </w:p>
    <w:p w:rsidR="00BE3F3F" w:rsidRPr="00E37328" w:rsidRDefault="00BE3F3F" w:rsidP="00BE3F3F">
      <w:pPr>
        <w:autoSpaceDE w:val="0"/>
        <w:autoSpaceDN w:val="0"/>
        <w:adjustRightInd w:val="0"/>
        <w:spacing w:line="276" w:lineRule="auto"/>
        <w:ind w:left="709"/>
        <w:jc w:val="both"/>
        <w:rPr>
          <w:rFonts w:cs="Arial"/>
          <w:bCs/>
          <w:lang w:val="es-BO"/>
        </w:rPr>
      </w:pPr>
      <w:r w:rsidRPr="00E37328">
        <w:rPr>
          <w:rFonts w:cs="Arial"/>
          <w:bCs/>
          <w:lang w:val="es-BO"/>
        </w:rPr>
        <w:t>En este sentido el CONTRATISTA debe:</w:t>
      </w:r>
    </w:p>
    <w:p w:rsidR="00BE3F3F" w:rsidRPr="00E37328" w:rsidRDefault="00BE3F3F" w:rsidP="00BE3F3F">
      <w:pPr>
        <w:autoSpaceDE w:val="0"/>
        <w:autoSpaceDN w:val="0"/>
        <w:adjustRightInd w:val="0"/>
        <w:spacing w:line="276" w:lineRule="auto"/>
        <w:ind w:left="709"/>
        <w:jc w:val="both"/>
        <w:rPr>
          <w:rFonts w:cs="Arial"/>
          <w:bCs/>
          <w:lang w:val="es-BO"/>
        </w:rPr>
      </w:pPr>
    </w:p>
    <w:p w:rsidR="00BE3F3F" w:rsidRPr="00E37328" w:rsidRDefault="00BE3F3F" w:rsidP="00D570E4">
      <w:pPr>
        <w:pStyle w:val="Prrafodelista"/>
        <w:numPr>
          <w:ilvl w:val="0"/>
          <w:numId w:val="29"/>
        </w:numPr>
        <w:autoSpaceDE w:val="0"/>
        <w:autoSpaceDN w:val="0"/>
        <w:adjustRightInd w:val="0"/>
        <w:spacing w:line="276" w:lineRule="auto"/>
        <w:ind w:left="1276" w:hanging="567"/>
        <w:contextualSpacing/>
        <w:jc w:val="both"/>
        <w:rPr>
          <w:rFonts w:cs="Arial"/>
          <w:bCs/>
          <w:lang w:val="es-BO"/>
        </w:rPr>
      </w:pPr>
      <w:r w:rsidRPr="00E37328">
        <w:rPr>
          <w:rFonts w:cs="Arial"/>
          <w:lang w:val="es-BO"/>
        </w:rPr>
        <w:t>Cumplir la legislación laboral y social vigente en el Estado Plurinacional de Bolivia y será también responsable de dicho cumplimiento por parte de sus subcontratistas.</w:t>
      </w:r>
    </w:p>
    <w:p w:rsidR="00BE3F3F" w:rsidRPr="00E37328" w:rsidRDefault="00BE3F3F" w:rsidP="00BE3F3F">
      <w:pPr>
        <w:pStyle w:val="Prrafodelista"/>
        <w:autoSpaceDE w:val="0"/>
        <w:autoSpaceDN w:val="0"/>
        <w:adjustRightInd w:val="0"/>
        <w:spacing w:line="276" w:lineRule="auto"/>
        <w:ind w:left="709"/>
        <w:jc w:val="both"/>
        <w:rPr>
          <w:rFonts w:cs="Arial"/>
          <w:bCs/>
          <w:lang w:val="es-BO"/>
        </w:rPr>
      </w:pPr>
    </w:p>
    <w:p w:rsidR="00BE3F3F" w:rsidRPr="00E37328" w:rsidRDefault="00BE3F3F" w:rsidP="00D570E4">
      <w:pPr>
        <w:pStyle w:val="Prrafodelista"/>
        <w:numPr>
          <w:ilvl w:val="0"/>
          <w:numId w:val="29"/>
        </w:numPr>
        <w:autoSpaceDE w:val="0"/>
        <w:autoSpaceDN w:val="0"/>
        <w:adjustRightInd w:val="0"/>
        <w:spacing w:line="276" w:lineRule="auto"/>
        <w:ind w:left="1276" w:hanging="567"/>
        <w:contextualSpacing/>
        <w:jc w:val="both"/>
        <w:rPr>
          <w:rFonts w:cs="Arial"/>
          <w:bCs/>
          <w:lang w:val="es-BO"/>
        </w:rPr>
      </w:pPr>
      <w:r w:rsidRPr="00E37328">
        <w:rPr>
          <w:rFonts w:cs="Arial"/>
          <w:lang w:val="es-BO"/>
        </w:rPr>
        <w:t>Mantener a YPFB exonerada contra cualquier multa o penalidad de cualquier tipo o naturaleza que fuera impuesta por causa de incumplimiento o infracción de la legislación laboral o social.</w:t>
      </w:r>
    </w:p>
    <w:p w:rsidR="00BE3F3F" w:rsidRPr="00E37328" w:rsidRDefault="00BE3F3F" w:rsidP="00BE3F3F">
      <w:pPr>
        <w:pStyle w:val="Prrafodelista"/>
        <w:autoSpaceDE w:val="0"/>
        <w:autoSpaceDN w:val="0"/>
        <w:adjustRightInd w:val="0"/>
        <w:spacing w:line="276" w:lineRule="auto"/>
        <w:ind w:left="709"/>
        <w:jc w:val="both"/>
        <w:rPr>
          <w:rFonts w:cs="Arial"/>
          <w:bCs/>
          <w:lang w:val="es-BO"/>
        </w:rPr>
      </w:pPr>
    </w:p>
    <w:p w:rsidR="00BE3F3F" w:rsidRPr="00E37328" w:rsidRDefault="00BE3F3F" w:rsidP="00D570E4">
      <w:pPr>
        <w:pStyle w:val="Prrafodelista"/>
        <w:numPr>
          <w:ilvl w:val="0"/>
          <w:numId w:val="29"/>
        </w:numPr>
        <w:autoSpaceDE w:val="0"/>
        <w:autoSpaceDN w:val="0"/>
        <w:adjustRightInd w:val="0"/>
        <w:spacing w:line="276" w:lineRule="auto"/>
        <w:ind w:left="1276" w:hanging="567"/>
        <w:contextualSpacing/>
        <w:jc w:val="both"/>
        <w:rPr>
          <w:rFonts w:cs="Arial"/>
          <w:bCs/>
          <w:lang w:val="es-BO"/>
        </w:rPr>
      </w:pPr>
      <w:r w:rsidRPr="00E37328">
        <w:rPr>
          <w:rFonts w:cs="Arial"/>
          <w:lang w:val="es-BO"/>
        </w:rPr>
        <w:t xml:space="preserve">Asegurar que los contratos suscritos con subcontratistas contengan disposiciones que cumplan con las obligaciones laborales, sociales, ambientales y tributarias, además de la Ley Aplicable. </w:t>
      </w:r>
    </w:p>
    <w:p w:rsidR="00BE3F3F" w:rsidRPr="00E37328" w:rsidRDefault="00BE3F3F" w:rsidP="00BE3F3F">
      <w:pPr>
        <w:pStyle w:val="Prrafodelista"/>
        <w:autoSpaceDE w:val="0"/>
        <w:autoSpaceDN w:val="0"/>
        <w:adjustRightInd w:val="0"/>
        <w:spacing w:line="276" w:lineRule="auto"/>
        <w:ind w:left="709"/>
        <w:jc w:val="both"/>
        <w:rPr>
          <w:rFonts w:cs="Arial"/>
          <w:bCs/>
          <w:lang w:val="es-BO"/>
        </w:rPr>
      </w:pPr>
    </w:p>
    <w:p w:rsidR="00BE3F3F" w:rsidRPr="00E37328" w:rsidRDefault="00BE3F3F" w:rsidP="00D570E4">
      <w:pPr>
        <w:pStyle w:val="Prrafodelista"/>
        <w:numPr>
          <w:ilvl w:val="0"/>
          <w:numId w:val="29"/>
        </w:numPr>
        <w:autoSpaceDE w:val="0"/>
        <w:autoSpaceDN w:val="0"/>
        <w:adjustRightInd w:val="0"/>
        <w:spacing w:line="276" w:lineRule="auto"/>
        <w:ind w:left="1276" w:hanging="567"/>
        <w:contextualSpacing/>
        <w:jc w:val="both"/>
        <w:rPr>
          <w:rFonts w:cs="Arial"/>
          <w:lang w:val="es-BO"/>
        </w:rPr>
      </w:pPr>
      <w:r w:rsidRPr="00E37328">
        <w:rPr>
          <w:rFonts w:cs="Arial"/>
          <w:lang w:val="es-BO"/>
        </w:rPr>
        <w:lastRenderedPageBreak/>
        <w:t xml:space="preserve">Cumplir con las normas laborales respecto al pago de incremento salarial, bonos, doble aguinaldo, primas y cualquier otra obligación laboral, las cuales deben ser asumidas exclusivamente a cuenta y cargo del CONTRATISTA.  </w:t>
      </w:r>
    </w:p>
    <w:p w:rsidR="00BE3F3F" w:rsidRPr="00E37328" w:rsidRDefault="00BE3F3F" w:rsidP="00BE3F3F">
      <w:pPr>
        <w:pStyle w:val="Prrafodelista"/>
        <w:spacing w:line="276" w:lineRule="auto"/>
        <w:rPr>
          <w:rFonts w:cs="Arial"/>
          <w:lang w:val="es-BO"/>
        </w:rPr>
      </w:pPr>
    </w:p>
    <w:p w:rsidR="00BE3F3F" w:rsidRPr="00E37328" w:rsidRDefault="00BE3F3F" w:rsidP="00BE3F3F">
      <w:pPr>
        <w:autoSpaceDE w:val="0"/>
        <w:autoSpaceDN w:val="0"/>
        <w:adjustRightInd w:val="0"/>
        <w:spacing w:line="276" w:lineRule="auto"/>
        <w:jc w:val="both"/>
        <w:rPr>
          <w:rFonts w:cs="Arial"/>
          <w:lang w:val="es-BO"/>
        </w:rPr>
      </w:pPr>
      <w:r w:rsidRPr="00E37328">
        <w:rPr>
          <w:rFonts w:cs="Arial"/>
          <w:lang w:val="es-BO"/>
        </w:rPr>
        <w:t xml:space="preserve">El </w:t>
      </w:r>
      <w:r w:rsidRPr="00E37328">
        <w:rPr>
          <w:rFonts w:cs="Arial"/>
          <w:b/>
          <w:lang w:val="es-BO"/>
        </w:rPr>
        <w:t>CONTRATISTA</w:t>
      </w:r>
      <w:r w:rsidRPr="00E37328">
        <w:rPr>
          <w:rFonts w:cs="Arial"/>
          <w:lang w:val="es-BO"/>
        </w:rPr>
        <w:t xml:space="preserve"> es responsable por:</w:t>
      </w:r>
    </w:p>
    <w:p w:rsidR="00BE3F3F" w:rsidRPr="00E37328" w:rsidRDefault="00BE3F3F" w:rsidP="00BE3F3F">
      <w:pPr>
        <w:autoSpaceDE w:val="0"/>
        <w:autoSpaceDN w:val="0"/>
        <w:adjustRightInd w:val="0"/>
        <w:spacing w:line="276" w:lineRule="auto"/>
        <w:jc w:val="both"/>
        <w:rPr>
          <w:rFonts w:cs="Arial"/>
          <w:lang w:val="es-BO"/>
        </w:rPr>
      </w:pPr>
    </w:p>
    <w:p w:rsidR="00BE3F3F" w:rsidRPr="00E37328" w:rsidRDefault="00BE3F3F" w:rsidP="00D570E4">
      <w:pPr>
        <w:pStyle w:val="Prrafodelista"/>
        <w:numPr>
          <w:ilvl w:val="0"/>
          <w:numId w:val="29"/>
        </w:numPr>
        <w:autoSpaceDE w:val="0"/>
        <w:autoSpaceDN w:val="0"/>
        <w:adjustRightInd w:val="0"/>
        <w:spacing w:line="276" w:lineRule="auto"/>
        <w:contextualSpacing/>
        <w:jc w:val="both"/>
        <w:rPr>
          <w:rFonts w:cs="Arial"/>
          <w:lang w:val="es-BO"/>
        </w:rPr>
      </w:pPr>
      <w:r w:rsidRPr="00E37328">
        <w:rPr>
          <w:rFonts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BE3F3F" w:rsidRPr="00E37328" w:rsidRDefault="00BE3F3F" w:rsidP="00BE3F3F">
      <w:pPr>
        <w:pStyle w:val="Prrafodelista"/>
        <w:autoSpaceDE w:val="0"/>
        <w:autoSpaceDN w:val="0"/>
        <w:adjustRightInd w:val="0"/>
        <w:spacing w:line="276" w:lineRule="auto"/>
        <w:jc w:val="both"/>
        <w:rPr>
          <w:rFonts w:cs="Arial"/>
          <w:lang w:val="es-BO"/>
        </w:rPr>
      </w:pPr>
    </w:p>
    <w:p w:rsidR="00BE3F3F" w:rsidRPr="00E37328" w:rsidRDefault="00BE3F3F" w:rsidP="00D570E4">
      <w:pPr>
        <w:pStyle w:val="Prrafodelista"/>
        <w:numPr>
          <w:ilvl w:val="0"/>
          <w:numId w:val="29"/>
        </w:numPr>
        <w:autoSpaceDE w:val="0"/>
        <w:autoSpaceDN w:val="0"/>
        <w:adjustRightInd w:val="0"/>
        <w:spacing w:line="276" w:lineRule="auto"/>
        <w:contextualSpacing/>
        <w:jc w:val="both"/>
        <w:rPr>
          <w:rFonts w:cs="Arial"/>
          <w:lang w:val="es-BO"/>
        </w:rPr>
      </w:pPr>
      <w:r w:rsidRPr="00E37328">
        <w:rPr>
          <w:rFonts w:cs="Arial"/>
          <w:lang w:val="es-BO"/>
        </w:rPr>
        <w:t>Por los efectos resultantes de la inobservancia y/o infracción de las obligaciones del Contrato, leyes, reglamentos y/o Ley Aplicable del Estado Plurinacional de Bolivia.</w:t>
      </w:r>
    </w:p>
    <w:p w:rsidR="00BE3F3F" w:rsidRPr="00E37328" w:rsidRDefault="00BE3F3F" w:rsidP="00BE3F3F">
      <w:pPr>
        <w:spacing w:line="276" w:lineRule="auto"/>
        <w:jc w:val="both"/>
        <w:rPr>
          <w:rFonts w:cs="Arial"/>
          <w:lang w:val="es-BO"/>
        </w:rPr>
      </w:pPr>
    </w:p>
    <w:p w:rsidR="00BE3F3F" w:rsidRPr="00E37328" w:rsidRDefault="00BE3F3F" w:rsidP="00BE3F3F">
      <w:pPr>
        <w:spacing w:line="276" w:lineRule="auto"/>
        <w:jc w:val="both"/>
        <w:rPr>
          <w:rFonts w:cs="Arial"/>
        </w:rPr>
      </w:pPr>
      <w:r w:rsidRPr="00E37328">
        <w:rPr>
          <w:rFonts w:cs="Arial"/>
          <w:b/>
        </w:rPr>
        <w:t>DÉCIMA TERCERA.- (INTRANSFERIBILIDAD DEL CONTRATO).</w:t>
      </w:r>
      <w:r w:rsidRPr="00E37328">
        <w:rPr>
          <w:rFonts w:cs="Arial"/>
        </w:rPr>
        <w:t xml:space="preserve"> </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13.1</w:t>
      </w:r>
      <w:r w:rsidRPr="00E37328">
        <w:rPr>
          <w:rFonts w:cs="Arial"/>
        </w:rPr>
        <w:tab/>
        <w:t>El CONTRATISTA bajo ningún título podrá ceder, transferir, subrogar, total o parcialmente este Contrato.</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13.2</w:t>
      </w:r>
      <w:r w:rsidRPr="00E37328">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13.3</w:t>
      </w:r>
      <w:r w:rsidRPr="00E37328">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13.4</w:t>
      </w:r>
      <w:r w:rsidRPr="00E37328">
        <w:rPr>
          <w:rFonts w:cs="Arial"/>
        </w:rPr>
        <w:tab/>
        <w:t xml:space="preserve">Una vez aprobada la </w:t>
      </w:r>
      <w:proofErr w:type="spellStart"/>
      <w:r w:rsidRPr="00E37328">
        <w:rPr>
          <w:rFonts w:cs="Arial"/>
        </w:rPr>
        <w:t>cesion</w:t>
      </w:r>
      <w:proofErr w:type="spellEnd"/>
      <w:r w:rsidRPr="00E37328">
        <w:rPr>
          <w:rFonts w:cs="Arial"/>
        </w:rPr>
        <w:t xml:space="preserve">, transferencia o subrogación, el cedente es responsable solidario y </w:t>
      </w:r>
      <w:proofErr w:type="spellStart"/>
      <w:r w:rsidRPr="00E37328">
        <w:rPr>
          <w:rFonts w:cs="Arial"/>
        </w:rPr>
        <w:t>mancomunicado</w:t>
      </w:r>
      <w:proofErr w:type="spellEnd"/>
      <w:r w:rsidRPr="00E37328">
        <w:rPr>
          <w:rFonts w:cs="Arial"/>
        </w:rPr>
        <w:t xml:space="preserve"> con el cesionario del cumplimiento de las obligaciones tal como fueron convenidas en el presente Contrato y asumir todas las obligaciones emergentes como originalmente fueron pactadas.</w:t>
      </w:r>
    </w:p>
    <w:p w:rsidR="00BE3F3F" w:rsidRPr="00907A92" w:rsidRDefault="00BE3F3F" w:rsidP="00BE3F3F">
      <w:pPr>
        <w:spacing w:line="276" w:lineRule="auto"/>
        <w:ind w:left="709" w:hanging="709"/>
        <w:jc w:val="both"/>
        <w:rPr>
          <w:rFonts w:cs="Arial"/>
          <w:highlight w:val="green"/>
        </w:rPr>
      </w:pPr>
    </w:p>
    <w:p w:rsidR="00BE3F3F" w:rsidRPr="00E37328" w:rsidRDefault="00BE3F3F" w:rsidP="00BE3F3F">
      <w:pPr>
        <w:spacing w:line="276" w:lineRule="auto"/>
        <w:ind w:left="709" w:hanging="709"/>
        <w:jc w:val="both"/>
        <w:rPr>
          <w:rFonts w:cs="Arial"/>
        </w:rPr>
      </w:pPr>
      <w:r w:rsidRPr="00E37328">
        <w:rPr>
          <w:rFonts w:cs="Arial"/>
          <w:b/>
        </w:rPr>
        <w:t>DÉCIMA CUARTA.- (CAUSAS DE FUERZA MAYOR Y/O CASO FORTUITO).</w:t>
      </w:r>
      <w:r w:rsidRPr="00E37328">
        <w:rPr>
          <w:rFonts w:cs="Arial"/>
        </w:rPr>
        <w:t xml:space="preserve"> </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14.1</w:t>
      </w:r>
      <w:r w:rsidRPr="00E37328">
        <w:rPr>
          <w:rFonts w:cs="Arial"/>
        </w:rPr>
        <w:tab/>
        <w:t xml:space="preserve">El Fiscal de Servicios en Ciudad de YPFB tendrá la facultad de calificar las causas de fuerza mayor y/o caso fortuito, que pudieran tener efectiva consecuencia sobre la ejecución del Contrato. </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14.2</w:t>
      </w:r>
      <w:r w:rsidRPr="00E37328">
        <w:rPr>
          <w:rFonts w:cs="Arial"/>
        </w:rPr>
        <w:tab/>
        <w:t>Se entiende por fuerza mayor al obstáculo externo, imprevisto o inevitable que origina una fuerza extraña al hombre que impide el cumplimiento de la obligación (ejemplo: incendios, inundaciones y otros desastres naturales).</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14.3</w:t>
      </w:r>
      <w:r w:rsidRPr="00E37328">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lang w:val="es-BO"/>
        </w:rPr>
      </w:pPr>
      <w:r w:rsidRPr="00E37328">
        <w:rPr>
          <w:rFonts w:cs="Arial"/>
          <w:b/>
          <w:lang w:val="es-BO"/>
        </w:rPr>
        <w:t>14.4</w:t>
      </w:r>
      <w:r w:rsidRPr="00E37328">
        <w:rPr>
          <w:rFonts w:cs="Arial"/>
          <w:lang w:val="es-BO"/>
        </w:rPr>
        <w:tab/>
        <w:t xml:space="preserve">No se considerará que ninguna de las Partes ha incumplido o violado sus obligaciones bajo el Contrato en la medida en que una fuerza mayor o caso fortuito durante la ejecución del Servicio </w:t>
      </w:r>
      <w:r w:rsidRPr="00E37328">
        <w:rPr>
          <w:rFonts w:cs="Arial"/>
        </w:rPr>
        <w:t xml:space="preserve">demore en el cumplimiento del plazo Servicio, dando lugar a retrasos en el avance, </w:t>
      </w:r>
      <w:r w:rsidRPr="00E37328">
        <w:rPr>
          <w:rFonts w:cs="Arial"/>
          <w:lang w:val="es-BO"/>
        </w:rPr>
        <w:t>siempre y cuando:</w:t>
      </w:r>
    </w:p>
    <w:p w:rsidR="00BE3F3F" w:rsidRPr="00E37328" w:rsidRDefault="00BE3F3F" w:rsidP="00D570E4">
      <w:pPr>
        <w:numPr>
          <w:ilvl w:val="0"/>
          <w:numId w:val="32"/>
        </w:numPr>
        <w:spacing w:line="276" w:lineRule="auto"/>
        <w:jc w:val="both"/>
        <w:rPr>
          <w:rFonts w:cs="Arial"/>
          <w:lang w:val="es-BO"/>
        </w:rPr>
      </w:pPr>
      <w:r w:rsidRPr="00E37328">
        <w:rPr>
          <w:rFonts w:cs="Arial"/>
          <w:lang w:val="es-BO"/>
        </w:rPr>
        <w:lastRenderedPageBreak/>
        <w:t xml:space="preserve">Las circunstancias de la fuerza mayor o caso fortuito no hayan surgido por un incumplimiento, omisión o Negligencia de la Parte </w:t>
      </w:r>
      <w:proofErr w:type="spellStart"/>
      <w:r w:rsidRPr="00E37328">
        <w:rPr>
          <w:rFonts w:cs="Arial"/>
          <w:lang w:val="es-BO"/>
        </w:rPr>
        <w:t>invocante</w:t>
      </w:r>
      <w:proofErr w:type="spellEnd"/>
      <w:r w:rsidRPr="00E37328">
        <w:rPr>
          <w:rFonts w:cs="Arial"/>
          <w:lang w:val="es-BO"/>
        </w:rPr>
        <w:t>, o en el caso del Contratista, será aplicable también a cualquier subcontratista.</w:t>
      </w:r>
    </w:p>
    <w:p w:rsidR="00BE3F3F" w:rsidRPr="00E37328" w:rsidRDefault="00BE3F3F" w:rsidP="00D570E4">
      <w:pPr>
        <w:numPr>
          <w:ilvl w:val="0"/>
          <w:numId w:val="32"/>
        </w:numPr>
        <w:spacing w:line="276" w:lineRule="auto"/>
        <w:jc w:val="both"/>
        <w:rPr>
          <w:rFonts w:cs="Arial"/>
          <w:lang w:val="es-BO"/>
        </w:rPr>
      </w:pPr>
      <w:r w:rsidRPr="00E37328">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BE3F3F" w:rsidRPr="00E37328" w:rsidRDefault="00BE3F3F" w:rsidP="00D570E4">
      <w:pPr>
        <w:numPr>
          <w:ilvl w:val="0"/>
          <w:numId w:val="32"/>
        </w:numPr>
        <w:spacing w:line="276" w:lineRule="auto"/>
        <w:jc w:val="both"/>
        <w:rPr>
          <w:rFonts w:cs="Arial"/>
          <w:lang w:val="es-BO"/>
        </w:rPr>
      </w:pPr>
      <w:r w:rsidRPr="00E37328">
        <w:rPr>
          <w:rFonts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BE3F3F" w:rsidRPr="00E37328" w:rsidRDefault="00BE3F3F" w:rsidP="00BE3F3F">
      <w:pPr>
        <w:spacing w:line="276" w:lineRule="auto"/>
        <w:ind w:left="709" w:hanging="709"/>
        <w:jc w:val="both"/>
        <w:rPr>
          <w:rFonts w:cs="Arial"/>
        </w:rPr>
      </w:pPr>
      <w:r w:rsidRPr="00E37328">
        <w:rPr>
          <w:rFonts w:cs="Arial"/>
          <w:b/>
        </w:rPr>
        <w:t>14.5</w:t>
      </w:r>
      <w:r w:rsidRPr="00E37328">
        <w:rPr>
          <w:rFonts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E37328">
        <w:rPr>
          <w:rFonts w:cs="Arial"/>
        </w:rPr>
        <w:t>subclausula</w:t>
      </w:r>
      <w:proofErr w:type="spellEnd"/>
      <w:r w:rsidRPr="00E37328">
        <w:rPr>
          <w:rFonts w:cs="Arial"/>
        </w:rPr>
        <w:t>, la ampliación del plazo del Contrato o la exención de retenciones y/o pago de multas.</w:t>
      </w:r>
    </w:p>
    <w:p w:rsidR="00BE3F3F" w:rsidRPr="00E37328" w:rsidRDefault="00BE3F3F" w:rsidP="00BE3F3F">
      <w:pPr>
        <w:spacing w:line="276" w:lineRule="auto"/>
        <w:ind w:left="709" w:hanging="709"/>
        <w:jc w:val="both"/>
        <w:rPr>
          <w:rFonts w:cs="Arial"/>
          <w:lang w:val="es-ES_tradnl"/>
        </w:rPr>
      </w:pPr>
      <w:r w:rsidRPr="00E37328">
        <w:rPr>
          <w:rFonts w:cs="Arial"/>
          <w:b/>
          <w:lang w:val="es-ES_tradnl"/>
        </w:rPr>
        <w:t>14.6</w:t>
      </w:r>
      <w:r w:rsidRPr="00E37328">
        <w:rPr>
          <w:rFonts w:cs="Arial"/>
          <w:lang w:val="es-ES_tradnl"/>
        </w:rPr>
        <w:tab/>
        <w:t xml:space="preserve">El período de interrupción del </w:t>
      </w:r>
      <w:r w:rsidRPr="00E37328">
        <w:rPr>
          <w:rFonts w:cs="Arial"/>
        </w:rPr>
        <w:t>Servicio</w:t>
      </w:r>
      <w:r w:rsidRPr="00E37328">
        <w:rPr>
          <w:rFonts w:cs="Arial"/>
          <w:lang w:val="es-ES_tradnl"/>
        </w:rPr>
        <w:t>, debido a eventos de fuerza mayor o caso fortuito, será aumentado al plazo contractual pactado.</w:t>
      </w:r>
    </w:p>
    <w:p w:rsidR="00BE3F3F" w:rsidRPr="00E37328" w:rsidRDefault="00BE3F3F" w:rsidP="00BE3F3F">
      <w:pPr>
        <w:spacing w:line="276" w:lineRule="auto"/>
        <w:ind w:left="709" w:hanging="709"/>
        <w:jc w:val="both"/>
        <w:rPr>
          <w:rFonts w:cs="Arial"/>
          <w:lang w:val="es-ES_tradnl"/>
        </w:rPr>
      </w:pPr>
      <w:r w:rsidRPr="00E37328">
        <w:rPr>
          <w:rFonts w:cs="Arial"/>
          <w:b/>
          <w:lang w:val="es-ES_tradnl"/>
        </w:rPr>
        <w:t>14.7</w:t>
      </w:r>
      <w:r w:rsidRPr="00E37328">
        <w:rPr>
          <w:rFonts w:cs="Arial"/>
          <w:lang w:val="es-ES_tradnl"/>
        </w:rPr>
        <w:tab/>
        <w:t>Durante este período las Partes soportarán independientemente sus respectivas pérdidas, por lo cual no podrá oponerse este argumento a reclamos por pagos debidos bajo el Contrato</w:t>
      </w:r>
      <w:proofErr w:type="gramStart"/>
      <w:r w:rsidRPr="00E37328">
        <w:rPr>
          <w:rFonts w:cs="Arial"/>
          <w:i/>
          <w:lang w:val="es-ES_tradnl"/>
        </w:rPr>
        <w:t>.(</w:t>
      </w:r>
      <w:proofErr w:type="gramEnd"/>
      <w:r w:rsidRPr="00E37328">
        <w:rPr>
          <w:rFonts w:cs="Arial"/>
          <w:i/>
          <w:lang w:val="es-ES_tradnl"/>
        </w:rPr>
        <w:t>Adecuar conforme al servicio)</w:t>
      </w:r>
    </w:p>
    <w:p w:rsidR="00BE3F3F" w:rsidRDefault="00BE3F3F" w:rsidP="00BE3F3F">
      <w:pPr>
        <w:spacing w:line="276" w:lineRule="auto"/>
        <w:ind w:left="709" w:hanging="709"/>
        <w:jc w:val="both"/>
        <w:rPr>
          <w:rFonts w:cs="Arial"/>
          <w:lang w:val="es-ES_tradnl"/>
        </w:rPr>
      </w:pPr>
      <w:r w:rsidRPr="00E37328">
        <w:rPr>
          <w:rFonts w:cs="Arial"/>
          <w:b/>
          <w:lang w:val="es-ES_tradnl"/>
        </w:rPr>
        <w:t>14.8</w:t>
      </w:r>
      <w:r w:rsidRPr="00E37328">
        <w:rPr>
          <w:rFonts w:cs="Arial"/>
          <w:lang w:val="es-ES_tradnl"/>
        </w:rPr>
        <w:tab/>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E37328">
        <w:rPr>
          <w:rFonts w:cs="Arial"/>
          <w:lang w:val="es-ES_tradnl"/>
        </w:rPr>
        <w:t>clausula</w:t>
      </w:r>
      <w:proofErr w:type="spellEnd"/>
      <w:r w:rsidRPr="00E37328">
        <w:rPr>
          <w:rFonts w:cs="Arial"/>
          <w:lang w:val="es-ES_tradnl"/>
        </w:rPr>
        <w:t xml:space="preserve"> de Terminación del Contrato.</w:t>
      </w:r>
    </w:p>
    <w:p w:rsidR="00BE3F3F" w:rsidRPr="00E37328" w:rsidRDefault="00BE3F3F" w:rsidP="00BE3F3F">
      <w:pPr>
        <w:spacing w:line="276" w:lineRule="auto"/>
        <w:ind w:left="709" w:hanging="709"/>
        <w:jc w:val="both"/>
        <w:rPr>
          <w:rFonts w:cs="Arial"/>
          <w:lang w:val="es-ES_tradnl"/>
        </w:rPr>
      </w:pPr>
    </w:p>
    <w:p w:rsidR="00BE3F3F" w:rsidRPr="00907A92" w:rsidRDefault="00BE3F3F" w:rsidP="00BE3F3F">
      <w:pPr>
        <w:spacing w:line="276" w:lineRule="auto"/>
        <w:jc w:val="both"/>
        <w:rPr>
          <w:rFonts w:cs="Arial"/>
          <w:highlight w:val="green"/>
          <w:lang w:val="es-ES_tradnl"/>
        </w:rPr>
      </w:pPr>
    </w:p>
    <w:p w:rsidR="00BE3F3F" w:rsidRPr="00E37328" w:rsidRDefault="00BE3F3F" w:rsidP="00BE3F3F">
      <w:pPr>
        <w:spacing w:line="276" w:lineRule="auto"/>
        <w:jc w:val="both"/>
        <w:rPr>
          <w:rFonts w:cs="Arial"/>
        </w:rPr>
      </w:pPr>
      <w:r w:rsidRPr="00E37328">
        <w:rPr>
          <w:rFonts w:cs="Arial"/>
          <w:b/>
        </w:rPr>
        <w:t>DÉCIMA QUINTA.- (TERMINACIÓN DEL CONTRATO).</w:t>
      </w:r>
      <w:r w:rsidRPr="00E37328">
        <w:rPr>
          <w:rFonts w:cs="Arial"/>
        </w:rPr>
        <w:t xml:space="preserve">  </w:t>
      </w:r>
    </w:p>
    <w:p w:rsidR="00BE3F3F" w:rsidRPr="00E37328" w:rsidRDefault="00BE3F3F" w:rsidP="00BE3F3F">
      <w:pPr>
        <w:spacing w:line="276" w:lineRule="auto"/>
        <w:jc w:val="both"/>
        <w:rPr>
          <w:rFonts w:cs="Arial"/>
        </w:rPr>
      </w:pPr>
    </w:p>
    <w:p w:rsidR="00BE3F3F" w:rsidRPr="00E37328" w:rsidRDefault="00BE3F3F" w:rsidP="00BE3F3F">
      <w:pPr>
        <w:spacing w:line="276" w:lineRule="auto"/>
        <w:jc w:val="both"/>
        <w:rPr>
          <w:rFonts w:cs="Arial"/>
        </w:rPr>
      </w:pPr>
      <w:r w:rsidRPr="00E37328">
        <w:rPr>
          <w:rFonts w:cs="Arial"/>
        </w:rPr>
        <w:t>El presente Contrato concluirá bajo una de las siguientes causas:</w:t>
      </w:r>
    </w:p>
    <w:p w:rsidR="00BE3F3F" w:rsidRPr="00E37328" w:rsidRDefault="00BE3F3F" w:rsidP="00BE3F3F">
      <w:pPr>
        <w:spacing w:line="276" w:lineRule="auto"/>
        <w:jc w:val="both"/>
        <w:rPr>
          <w:rFonts w:cs="Arial"/>
          <w:lang w:val="es-ES_tradnl"/>
        </w:rPr>
      </w:pPr>
    </w:p>
    <w:p w:rsidR="00BE3F3F" w:rsidRPr="00E37328" w:rsidRDefault="00BE3F3F" w:rsidP="00BE3F3F">
      <w:pPr>
        <w:spacing w:line="276" w:lineRule="auto"/>
        <w:ind w:left="705" w:hanging="705"/>
        <w:jc w:val="both"/>
        <w:rPr>
          <w:rFonts w:cs="Arial"/>
        </w:rPr>
      </w:pPr>
      <w:r w:rsidRPr="00E37328">
        <w:rPr>
          <w:rFonts w:cs="Arial"/>
          <w:b/>
        </w:rPr>
        <w:t>15.1</w:t>
      </w:r>
      <w:r w:rsidRPr="00E37328">
        <w:rPr>
          <w:rFonts w:cs="Arial"/>
          <w:b/>
        </w:rPr>
        <w:tab/>
        <w:t>Por Cumplimiento del Contrato</w:t>
      </w:r>
      <w:r w:rsidRPr="00E37328">
        <w:rPr>
          <w:rFonts w:cs="Arial"/>
        </w:rPr>
        <w:t xml:space="preserve">: </w:t>
      </w:r>
    </w:p>
    <w:p w:rsidR="00BE3F3F" w:rsidRPr="00E37328" w:rsidRDefault="00BE3F3F" w:rsidP="00BE3F3F">
      <w:pPr>
        <w:spacing w:line="276" w:lineRule="auto"/>
        <w:ind w:left="705"/>
        <w:jc w:val="both"/>
        <w:rPr>
          <w:rFonts w:cs="Arial"/>
          <w:b/>
        </w:rPr>
      </w:pPr>
    </w:p>
    <w:p w:rsidR="00BE3F3F" w:rsidRPr="00E37328" w:rsidRDefault="00BE3F3F" w:rsidP="00BE3F3F">
      <w:pPr>
        <w:spacing w:line="276" w:lineRule="auto"/>
        <w:ind w:left="705"/>
        <w:jc w:val="both"/>
        <w:rPr>
          <w:rFonts w:cs="Arial"/>
        </w:rPr>
      </w:pPr>
      <w:r w:rsidRPr="00E37328">
        <w:rPr>
          <w:rFonts w:cs="Arial"/>
        </w:rPr>
        <w:t>De forma normal, tanto  YPFB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705" w:hanging="705"/>
        <w:jc w:val="both"/>
        <w:rPr>
          <w:rFonts w:cs="Arial"/>
        </w:rPr>
      </w:pPr>
      <w:r w:rsidRPr="00E37328">
        <w:rPr>
          <w:rFonts w:cs="Arial"/>
          <w:b/>
        </w:rPr>
        <w:t>15.2</w:t>
      </w:r>
      <w:r w:rsidRPr="00E37328">
        <w:rPr>
          <w:rFonts w:cs="Arial"/>
          <w:b/>
        </w:rPr>
        <w:tab/>
        <w:t>Por Resolución del Contrato</w:t>
      </w:r>
      <w:r w:rsidRPr="00E37328">
        <w:rPr>
          <w:rFonts w:cs="Arial"/>
        </w:rPr>
        <w:t xml:space="preserve">: </w:t>
      </w:r>
    </w:p>
    <w:p w:rsidR="00BE3F3F" w:rsidRPr="00E37328" w:rsidRDefault="00BE3F3F" w:rsidP="00BE3F3F">
      <w:pPr>
        <w:spacing w:line="276" w:lineRule="auto"/>
        <w:ind w:left="705"/>
        <w:jc w:val="both"/>
        <w:rPr>
          <w:rFonts w:cs="Arial"/>
          <w:b/>
        </w:rPr>
      </w:pPr>
    </w:p>
    <w:p w:rsidR="00BE3F3F" w:rsidRPr="00E37328" w:rsidRDefault="00BE3F3F" w:rsidP="00BE3F3F">
      <w:pPr>
        <w:spacing w:line="276" w:lineRule="auto"/>
        <w:ind w:left="705"/>
        <w:jc w:val="both"/>
        <w:rPr>
          <w:rFonts w:cs="Arial"/>
        </w:rPr>
      </w:pPr>
      <w:r w:rsidRPr="00E37328">
        <w:rPr>
          <w:rFonts w:cs="Arial"/>
        </w:rPr>
        <w:t>Si se diera el caso y como una forma excepcional de terminar el Contrato, a los efectos legales correspondientes, YPFB y el CONTRATISTA, acuerdan las siguientes causales para procesar la resolución del Contrato:</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1410" w:hanging="705"/>
        <w:jc w:val="both"/>
        <w:rPr>
          <w:rFonts w:cs="Arial"/>
          <w:b/>
        </w:rPr>
      </w:pPr>
      <w:r w:rsidRPr="00E37328">
        <w:rPr>
          <w:rFonts w:cs="Arial"/>
          <w:b/>
        </w:rPr>
        <w:t>15.2.1 Resolución a requerimiento de YPFB, por causales atribuibles al CONTRATISTA.</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1410" w:firstLine="3"/>
        <w:jc w:val="both"/>
        <w:rPr>
          <w:rFonts w:cs="Arial"/>
        </w:rPr>
      </w:pPr>
      <w:r w:rsidRPr="00E37328">
        <w:rPr>
          <w:rFonts w:cs="Arial"/>
        </w:rPr>
        <w:t>YPFB, podrá proceder al trámite de resolución del Contrato, en los siguientes casos:</w:t>
      </w:r>
    </w:p>
    <w:p w:rsidR="00BE3F3F" w:rsidRPr="00E37328" w:rsidRDefault="00BE3F3F" w:rsidP="00BE3F3F">
      <w:pPr>
        <w:spacing w:line="276" w:lineRule="auto"/>
        <w:jc w:val="both"/>
        <w:rPr>
          <w:rFonts w:cs="Arial"/>
        </w:rPr>
      </w:pPr>
    </w:p>
    <w:p w:rsidR="00BE3F3F" w:rsidRPr="00E37328" w:rsidRDefault="00BE3F3F" w:rsidP="00D570E4">
      <w:pPr>
        <w:pStyle w:val="Prrafodelista"/>
        <w:numPr>
          <w:ilvl w:val="0"/>
          <w:numId w:val="30"/>
        </w:numPr>
        <w:spacing w:line="276" w:lineRule="auto"/>
        <w:contextualSpacing/>
        <w:jc w:val="both"/>
        <w:rPr>
          <w:rFonts w:cs="Arial"/>
        </w:rPr>
      </w:pPr>
      <w:r w:rsidRPr="00E37328">
        <w:rPr>
          <w:rFonts w:cs="Arial"/>
        </w:rPr>
        <w:t xml:space="preserve">Por disolución del CONTRATISTA. </w:t>
      </w:r>
    </w:p>
    <w:p w:rsidR="00BE3F3F" w:rsidRPr="00E37328" w:rsidRDefault="00BE3F3F" w:rsidP="00D570E4">
      <w:pPr>
        <w:pStyle w:val="Prrafodelista"/>
        <w:numPr>
          <w:ilvl w:val="0"/>
          <w:numId w:val="30"/>
        </w:numPr>
        <w:spacing w:line="276" w:lineRule="auto"/>
        <w:contextualSpacing/>
        <w:jc w:val="both"/>
        <w:rPr>
          <w:rFonts w:cs="Arial"/>
        </w:rPr>
      </w:pPr>
      <w:r w:rsidRPr="00E37328">
        <w:rPr>
          <w:rFonts w:cs="Arial"/>
        </w:rPr>
        <w:lastRenderedPageBreak/>
        <w:t>Por quiebra declarada del CONTRATISTA.</w:t>
      </w:r>
    </w:p>
    <w:p w:rsidR="00BE3F3F" w:rsidRPr="00E37328" w:rsidRDefault="00BE3F3F" w:rsidP="00D570E4">
      <w:pPr>
        <w:pStyle w:val="Prrafodelista"/>
        <w:numPr>
          <w:ilvl w:val="0"/>
          <w:numId w:val="30"/>
        </w:numPr>
        <w:spacing w:line="276" w:lineRule="auto"/>
        <w:contextualSpacing/>
        <w:jc w:val="both"/>
        <w:rPr>
          <w:rFonts w:cs="Arial"/>
        </w:rPr>
      </w:pPr>
      <w:r w:rsidRPr="00E37328">
        <w:rPr>
          <w:rFonts w:cs="Arial"/>
        </w:rPr>
        <w:t>Por incumplimiento en la atención del Servicio, a requerimiento de YPFB en asuntos relacionados con el objeto del presente Contrato.</w:t>
      </w:r>
    </w:p>
    <w:p w:rsidR="00BE3F3F" w:rsidRPr="00E37328" w:rsidRDefault="00BE3F3F" w:rsidP="00D570E4">
      <w:pPr>
        <w:pStyle w:val="Prrafodelista"/>
        <w:numPr>
          <w:ilvl w:val="0"/>
          <w:numId w:val="30"/>
        </w:numPr>
        <w:spacing w:line="276" w:lineRule="auto"/>
        <w:contextualSpacing/>
        <w:jc w:val="both"/>
        <w:rPr>
          <w:rFonts w:cs="Arial"/>
          <w:i/>
          <w:sz w:val="18"/>
        </w:rPr>
      </w:pPr>
      <w:r w:rsidRPr="00E37328">
        <w:rPr>
          <w:rFonts w:cs="Arial"/>
        </w:rPr>
        <w:t xml:space="preserve">Por suspensión de la provisión del SERVICIO sin justificación, por el lapso de ______________días calendario continuos, sin autorización escrita de YPFB. </w:t>
      </w:r>
      <w:r w:rsidRPr="00E37328">
        <w:rPr>
          <w:rFonts w:cs="Arial"/>
          <w:i/>
          <w:sz w:val="18"/>
        </w:rPr>
        <w:t>(insertar los días conforme al servicio y penalidad máxima)</w:t>
      </w:r>
    </w:p>
    <w:p w:rsidR="00BE3F3F" w:rsidRPr="00E37328" w:rsidRDefault="00BE3F3F" w:rsidP="00D570E4">
      <w:pPr>
        <w:pStyle w:val="Prrafodelista"/>
        <w:numPr>
          <w:ilvl w:val="0"/>
          <w:numId w:val="30"/>
        </w:numPr>
        <w:spacing w:line="276" w:lineRule="auto"/>
        <w:contextualSpacing/>
        <w:jc w:val="both"/>
        <w:rPr>
          <w:rFonts w:cs="Arial"/>
        </w:rPr>
      </w:pPr>
      <w:r w:rsidRPr="00E37328">
        <w:rPr>
          <w:rFonts w:cs="Arial"/>
        </w:rPr>
        <w:t>Por Negligencia reiterada (2 veces) en el cumplimiento de las especificaciones técnicas, u otras especificaciones, o instrucciones escritas del Fiscal de Servicio en Campo de YPFB.</w:t>
      </w:r>
    </w:p>
    <w:p w:rsidR="00BE3F3F" w:rsidRPr="00E37328" w:rsidRDefault="00BE3F3F" w:rsidP="00D570E4">
      <w:pPr>
        <w:pStyle w:val="Prrafodelista"/>
        <w:numPr>
          <w:ilvl w:val="0"/>
          <w:numId w:val="30"/>
        </w:numPr>
        <w:spacing w:line="276" w:lineRule="auto"/>
        <w:contextualSpacing/>
        <w:jc w:val="both"/>
        <w:rPr>
          <w:rFonts w:cs="Arial"/>
        </w:rPr>
      </w:pPr>
      <w:r w:rsidRPr="00E37328">
        <w:rPr>
          <w:rFonts w:cs="Arial"/>
        </w:rPr>
        <w:t>Por falta de pago de salarios a su personal y otras obligaciones contractuales que afecten al Servicio.</w:t>
      </w:r>
    </w:p>
    <w:p w:rsidR="00BE3F3F" w:rsidRPr="00E37328" w:rsidRDefault="00BE3F3F" w:rsidP="00D570E4">
      <w:pPr>
        <w:pStyle w:val="Prrafodelista"/>
        <w:numPr>
          <w:ilvl w:val="0"/>
          <w:numId w:val="30"/>
        </w:numPr>
        <w:spacing w:line="276" w:lineRule="auto"/>
        <w:contextualSpacing/>
        <w:jc w:val="both"/>
        <w:rPr>
          <w:rFonts w:cs="Arial"/>
        </w:rPr>
      </w:pPr>
      <w:r w:rsidRPr="00E37328">
        <w:rPr>
          <w:rFonts w:cs="Arial"/>
        </w:rPr>
        <w:t>Cuando el monto de la multa por atraso en la prestación del Servicio alcance el diez por ciento (10%) del monto total del Contrato, decisión optativa, o el veinte por ciento (20%), de forma obligatoria.</w:t>
      </w:r>
    </w:p>
    <w:p w:rsidR="00BE3F3F" w:rsidRPr="00E37328" w:rsidRDefault="00BE3F3F" w:rsidP="00D570E4">
      <w:pPr>
        <w:pStyle w:val="Prrafodelista"/>
        <w:numPr>
          <w:ilvl w:val="0"/>
          <w:numId w:val="30"/>
        </w:numPr>
        <w:spacing w:line="276" w:lineRule="auto"/>
        <w:contextualSpacing/>
        <w:jc w:val="both"/>
        <w:rPr>
          <w:rFonts w:cs="Arial"/>
        </w:rPr>
      </w:pPr>
      <w:r w:rsidRPr="00E37328">
        <w:rPr>
          <w:rFonts w:cs="Arial"/>
        </w:rPr>
        <w:t>Por fuerza mayor o caso fortuito.</w:t>
      </w:r>
    </w:p>
    <w:p w:rsidR="00BE3F3F" w:rsidRPr="00E37328" w:rsidRDefault="00BE3F3F" w:rsidP="00D570E4">
      <w:pPr>
        <w:pStyle w:val="Prrafodelista"/>
        <w:numPr>
          <w:ilvl w:val="0"/>
          <w:numId w:val="30"/>
        </w:numPr>
        <w:spacing w:line="276" w:lineRule="auto"/>
        <w:contextualSpacing/>
        <w:jc w:val="both"/>
        <w:rPr>
          <w:rFonts w:cs="Arial"/>
        </w:rPr>
      </w:pPr>
      <w:r w:rsidRPr="00E37328">
        <w:rPr>
          <w:rFonts w:cs="Arial"/>
        </w:rPr>
        <w:t>Por incumplimiento a la cláusula (anticorrupción).</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1410" w:hanging="702"/>
        <w:jc w:val="both"/>
        <w:rPr>
          <w:rFonts w:cs="Arial"/>
          <w:b/>
        </w:rPr>
      </w:pPr>
      <w:r w:rsidRPr="00E37328">
        <w:rPr>
          <w:rFonts w:cs="Arial"/>
          <w:b/>
        </w:rPr>
        <w:t>15.2.2 Resolución a requerimiento del CONTRATISTA por causales atribuibles a YPFB.</w:t>
      </w:r>
    </w:p>
    <w:p w:rsidR="00BE3F3F" w:rsidRPr="00907A92" w:rsidRDefault="00BE3F3F" w:rsidP="00BE3F3F">
      <w:pPr>
        <w:spacing w:line="276" w:lineRule="auto"/>
        <w:jc w:val="both"/>
        <w:rPr>
          <w:rFonts w:cs="Arial"/>
          <w:highlight w:val="green"/>
        </w:rPr>
      </w:pPr>
    </w:p>
    <w:p w:rsidR="00BE3F3F" w:rsidRPr="00E37328" w:rsidRDefault="00BE3F3F" w:rsidP="00BE3F3F">
      <w:pPr>
        <w:spacing w:line="276" w:lineRule="auto"/>
        <w:ind w:left="1410" w:firstLine="6"/>
        <w:jc w:val="both"/>
        <w:rPr>
          <w:rFonts w:cs="Arial"/>
        </w:rPr>
      </w:pPr>
      <w:r w:rsidRPr="00E37328">
        <w:rPr>
          <w:rFonts w:cs="Arial"/>
        </w:rPr>
        <w:t>El CONTRATISTA, podrá proceder al trámite de resolución del Contrato, en los siguientes casos:</w:t>
      </w:r>
    </w:p>
    <w:p w:rsidR="00BE3F3F" w:rsidRPr="00E37328" w:rsidRDefault="00BE3F3F" w:rsidP="00BE3F3F">
      <w:pPr>
        <w:spacing w:line="276" w:lineRule="auto"/>
        <w:jc w:val="both"/>
        <w:rPr>
          <w:rFonts w:cs="Arial"/>
        </w:rPr>
      </w:pPr>
    </w:p>
    <w:p w:rsidR="00BE3F3F" w:rsidRPr="00E37328" w:rsidRDefault="00BE3F3F" w:rsidP="00D570E4">
      <w:pPr>
        <w:pStyle w:val="Prrafodelista"/>
        <w:numPr>
          <w:ilvl w:val="0"/>
          <w:numId w:val="31"/>
        </w:numPr>
        <w:spacing w:line="276" w:lineRule="auto"/>
        <w:contextualSpacing/>
        <w:jc w:val="both"/>
        <w:rPr>
          <w:rFonts w:cs="Arial"/>
        </w:rPr>
      </w:pPr>
      <w:r w:rsidRPr="00E37328">
        <w:rPr>
          <w:rFonts w:cs="Arial"/>
        </w:rPr>
        <w:t>Si apartándose de los términos del Contrato YPFB, a través del Fiscal de Servicio en Campo de YPFB pretende efectuar aumento o disminución en el Servicio, sin cumplir lo establecido por el presente Contrato.</w:t>
      </w:r>
    </w:p>
    <w:p w:rsidR="00BE3F3F" w:rsidRPr="00E37328" w:rsidRDefault="00BE3F3F" w:rsidP="00D570E4">
      <w:pPr>
        <w:pStyle w:val="Prrafodelista"/>
        <w:numPr>
          <w:ilvl w:val="0"/>
          <w:numId w:val="31"/>
        </w:numPr>
        <w:spacing w:line="276" w:lineRule="auto"/>
        <w:contextualSpacing/>
        <w:jc w:val="both"/>
        <w:rPr>
          <w:rFonts w:cs="Arial"/>
        </w:rPr>
      </w:pPr>
      <w:r w:rsidRPr="00E37328">
        <w:rPr>
          <w:rFonts w:cs="Arial"/>
        </w:rPr>
        <w:t>Por utilizar o requerir aquellos Servicios que son objeto del presente Contrato, en beneficio de terceras personas.</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1413" w:hanging="705"/>
        <w:jc w:val="both"/>
        <w:rPr>
          <w:rFonts w:cs="Arial"/>
        </w:rPr>
      </w:pPr>
      <w:r w:rsidRPr="00E37328">
        <w:rPr>
          <w:rFonts w:cs="Arial"/>
          <w:b/>
        </w:rPr>
        <w:t>15.2.3 Reglas aplicables a la Resolución</w:t>
      </w:r>
      <w:r w:rsidRPr="00E37328">
        <w:rPr>
          <w:rFonts w:cs="Arial"/>
        </w:rPr>
        <w:t>:</w:t>
      </w:r>
    </w:p>
    <w:p w:rsidR="00BE3F3F" w:rsidRPr="00E37328" w:rsidRDefault="00BE3F3F" w:rsidP="00BE3F3F">
      <w:pPr>
        <w:spacing w:line="276" w:lineRule="auto"/>
        <w:ind w:left="1413" w:hanging="705"/>
        <w:jc w:val="both"/>
        <w:rPr>
          <w:rFonts w:cs="Arial"/>
        </w:rPr>
      </w:pPr>
    </w:p>
    <w:p w:rsidR="00BE3F3F" w:rsidRPr="00E37328" w:rsidRDefault="00BE3F3F" w:rsidP="00BE3F3F">
      <w:pPr>
        <w:spacing w:line="276" w:lineRule="auto"/>
        <w:ind w:left="1413"/>
        <w:jc w:val="both"/>
        <w:rPr>
          <w:rFonts w:cs="Arial"/>
        </w:rPr>
      </w:pPr>
      <w:r w:rsidRPr="00E37328">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BE3F3F" w:rsidRPr="00E37328" w:rsidRDefault="00BE3F3F" w:rsidP="00BE3F3F">
      <w:pPr>
        <w:spacing w:line="276" w:lineRule="auto"/>
        <w:jc w:val="both"/>
        <w:rPr>
          <w:rFonts w:cs="Arial"/>
          <w:lang w:val="es-ES_tradnl"/>
        </w:rPr>
      </w:pPr>
    </w:p>
    <w:p w:rsidR="00BE3F3F" w:rsidRPr="00E37328" w:rsidRDefault="00BE3F3F" w:rsidP="00BE3F3F">
      <w:pPr>
        <w:spacing w:line="276" w:lineRule="auto"/>
        <w:ind w:left="1416"/>
        <w:jc w:val="both"/>
        <w:rPr>
          <w:rFonts w:cs="Arial"/>
          <w:lang w:val="es-ES_tradnl"/>
        </w:rPr>
      </w:pPr>
      <w:r w:rsidRPr="00E37328">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E3F3F" w:rsidRPr="00E37328" w:rsidRDefault="00BE3F3F" w:rsidP="00BE3F3F">
      <w:pPr>
        <w:spacing w:line="276" w:lineRule="auto"/>
        <w:ind w:left="1416"/>
        <w:jc w:val="both"/>
        <w:rPr>
          <w:rFonts w:cs="Arial"/>
          <w:lang w:val="es-ES_tradnl"/>
        </w:rPr>
      </w:pPr>
    </w:p>
    <w:p w:rsidR="00BE3F3F" w:rsidRPr="00E37328" w:rsidRDefault="00BE3F3F" w:rsidP="00BE3F3F">
      <w:pPr>
        <w:spacing w:line="276" w:lineRule="auto"/>
        <w:ind w:left="1416"/>
        <w:jc w:val="both"/>
        <w:rPr>
          <w:rFonts w:cs="Arial"/>
          <w:lang w:val="es-ES_tradnl"/>
        </w:rPr>
      </w:pPr>
      <w:r w:rsidRPr="00E37328">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BE3F3F" w:rsidRPr="00E37328" w:rsidRDefault="00BE3F3F" w:rsidP="00BE3F3F">
      <w:pPr>
        <w:spacing w:line="276" w:lineRule="auto"/>
        <w:ind w:left="1416" w:firstLine="24"/>
        <w:jc w:val="both"/>
        <w:rPr>
          <w:rFonts w:cs="Arial"/>
          <w:lang w:val="es-ES_tradnl"/>
        </w:rPr>
      </w:pPr>
    </w:p>
    <w:p w:rsidR="00BE3F3F" w:rsidRPr="00E37328" w:rsidRDefault="00BE3F3F" w:rsidP="00BE3F3F">
      <w:pPr>
        <w:spacing w:line="276" w:lineRule="auto"/>
        <w:ind w:left="1416"/>
        <w:jc w:val="both"/>
        <w:rPr>
          <w:rFonts w:cs="Arial"/>
          <w:lang w:val="es-ES_tradnl"/>
        </w:rPr>
      </w:pPr>
      <w:r w:rsidRPr="00E37328">
        <w:rPr>
          <w:rFonts w:cs="Arial"/>
          <w:lang w:val="es-ES_tradnl"/>
        </w:rPr>
        <w:t xml:space="preserve">Cuando el monto de la multa, alcance al veinte por ciento (20%) del monto total del contrato, YPFB deberá notificar mediante carta notariada que la resolución de contrato se ha hecho efectiva. </w:t>
      </w:r>
    </w:p>
    <w:p w:rsidR="00BE3F3F" w:rsidRDefault="00BE3F3F" w:rsidP="00BE3F3F">
      <w:pPr>
        <w:spacing w:line="276" w:lineRule="auto"/>
        <w:ind w:left="708" w:firstLine="708"/>
        <w:jc w:val="both"/>
        <w:rPr>
          <w:rFonts w:cs="Arial"/>
          <w:highlight w:val="green"/>
          <w:lang w:val="es-ES_tradnl"/>
        </w:rPr>
      </w:pPr>
    </w:p>
    <w:p w:rsidR="00734076" w:rsidRDefault="00734076" w:rsidP="00BE3F3F">
      <w:pPr>
        <w:spacing w:line="276" w:lineRule="auto"/>
        <w:ind w:left="708" w:firstLine="708"/>
        <w:jc w:val="both"/>
        <w:rPr>
          <w:rFonts w:cs="Arial"/>
          <w:highlight w:val="green"/>
          <w:lang w:val="es-ES_tradnl"/>
        </w:rPr>
      </w:pPr>
    </w:p>
    <w:p w:rsidR="00734076" w:rsidRPr="00907A92" w:rsidRDefault="00734076" w:rsidP="00BE3F3F">
      <w:pPr>
        <w:spacing w:line="276" w:lineRule="auto"/>
        <w:ind w:left="708" w:firstLine="708"/>
        <w:jc w:val="both"/>
        <w:rPr>
          <w:rFonts w:cs="Arial"/>
          <w:highlight w:val="green"/>
          <w:lang w:val="es-ES_tradnl"/>
        </w:rPr>
      </w:pPr>
    </w:p>
    <w:p w:rsidR="00BE3F3F" w:rsidRPr="00E37328" w:rsidRDefault="00BE3F3F" w:rsidP="00BE3F3F">
      <w:pPr>
        <w:spacing w:line="276" w:lineRule="auto"/>
        <w:jc w:val="both"/>
        <w:rPr>
          <w:rFonts w:cs="Arial"/>
        </w:rPr>
      </w:pPr>
      <w:r w:rsidRPr="00E37328">
        <w:rPr>
          <w:rFonts w:cs="Arial"/>
          <w:b/>
        </w:rPr>
        <w:lastRenderedPageBreak/>
        <w:t>DÉCIMA SEXTA.- (SOLUCIÓN DE CONTROVERSIAS).</w:t>
      </w:r>
      <w:r w:rsidRPr="00E37328">
        <w:rPr>
          <w:rFonts w:cs="Arial"/>
        </w:rPr>
        <w:t xml:space="preserve"> </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16.1.</w:t>
      </w:r>
      <w:r w:rsidRPr="00E37328">
        <w:rPr>
          <w:rFonts w:cs="Arial"/>
        </w:rPr>
        <w:tab/>
        <w:t>La validez, interpretación y efectos del presente contrato se regirán por las leyes del Estado Plurinacional de Bolivia, excluyendo cualquier elección de normas legales que implicarían la aplicación de leyes de otra jurisdicción.</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16.2</w:t>
      </w:r>
      <w:r w:rsidRPr="00E37328">
        <w:rPr>
          <w:rFonts w:cs="Arial"/>
        </w:rPr>
        <w:t>.</w:t>
      </w:r>
      <w:r w:rsidRPr="00E37328">
        <w:rPr>
          <w:rFonts w:cs="Arial"/>
        </w:rPr>
        <w:tab/>
        <w:t>Las Partes solucionarán de buena fe, por medio de la consulta mutua, toda cuestión o disputa que surja de o con relación a este contrato y tratarán de llegar a un acuerdo satisfactorio, dentro de un plazo no mayor a los treinta (30) Días de efectuada la notificación fehaciente de cualquiera de las Partes de la existencia de una controversia.</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16.3</w:t>
      </w:r>
      <w:r w:rsidRPr="00E37328">
        <w:rPr>
          <w:rFonts w:cs="Arial"/>
        </w:rPr>
        <w:t>.</w:t>
      </w:r>
      <w:r w:rsidRPr="00E37328">
        <w:rPr>
          <w:rFonts w:cs="Arial"/>
        </w:rPr>
        <w:tab/>
        <w:t>Aquellas controversias que no pudieran resolverse entre las Partes dentro del plazo indicado en el Numeral 16.2 precedente,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el Operador, uno (1) nombrado por el Usuario,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_____________, del Estado Plurinacional de Bolivia. Las leyes aplicables serán las leyes del Estado Plurinacional de Bolivia. El arbitraje se conducirá en idioma castellano.</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16.4</w:t>
      </w:r>
      <w:r w:rsidRPr="00E37328">
        <w:rPr>
          <w:rFonts w:cs="Arial"/>
        </w:rPr>
        <w:t>.</w:t>
      </w:r>
      <w:r w:rsidRPr="00E37328">
        <w:rPr>
          <w:rFonts w:cs="Arial"/>
        </w:rPr>
        <w:tab/>
        <w:t>Las Partes renuncian expresamente a recurrir a los tribunales ordinarios, excepto para demandar la ejecución del laudo arbitral o en caso de requerir auxilio judicial.</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16.5</w:t>
      </w:r>
      <w:r w:rsidRPr="00E37328">
        <w:rPr>
          <w:rFonts w:cs="Arial"/>
        </w:rPr>
        <w:t>.</w:t>
      </w:r>
      <w:r w:rsidRPr="00E37328">
        <w:rPr>
          <w:rFonts w:cs="Arial"/>
        </w:rPr>
        <w:tab/>
        <w:t>El arbitraje será realizado en la ciudad de La Paz, Estado Plurinacional de Bolivia, en idioma español.</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16.6.</w:t>
      </w:r>
      <w:r w:rsidRPr="00E37328">
        <w:rPr>
          <w:rFonts w:cs="Arial"/>
        </w:rPr>
        <w:tab/>
        <w:t>Todo monto en dinero contenido en el laudo arbitral será expresado en pesos bolivianos.</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16.7.</w:t>
      </w:r>
      <w:r w:rsidRPr="00E37328">
        <w:rPr>
          <w:rFonts w:cs="Arial"/>
        </w:rPr>
        <w:tab/>
        <w:t>Los costos, costas y honorarios del procedimiento arbitral serán soportados por las Partes en la forma que determine el laudo arbitral. El laudo arbitral será obligatorio para las Partes, y podrá ser ejecutado a solicitud de cualquiera de las Partes ante cualquier tribunal competente.</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16.8.</w:t>
      </w:r>
      <w:r w:rsidRPr="00E37328">
        <w:rPr>
          <w:rFonts w:cs="Arial"/>
        </w:rPr>
        <w:tab/>
        <w:t xml:space="preserve">Los costos y honorarios que debieran erogarse para la ejecución del laudo arbitral estarán a cargo de la Parte vencida, o de la manera que lo haya determinado el laudo arbitral. </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16.9.</w:t>
      </w:r>
      <w:r w:rsidRPr="00E37328">
        <w:rPr>
          <w:rFonts w:cs="Arial"/>
        </w:rPr>
        <w:tab/>
        <w:t>Cada una de las partes irrevocablemente renuncia a cada uno y a todos los reclamos de inmunidad soberana, de jurisdicción y/o de ejecución, con relación a los procedimientos de arbitraje arriba mencionados y cualesquier procedimientos para reconocer y ejecutar cualquier laudo arbitral.</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16.10</w:t>
      </w:r>
      <w:proofErr w:type="gramStart"/>
      <w:r w:rsidRPr="00E37328">
        <w:rPr>
          <w:rFonts w:cs="Arial"/>
          <w:b/>
        </w:rPr>
        <w:t>.</w:t>
      </w:r>
      <w:r w:rsidRPr="00E37328">
        <w:rPr>
          <w:rFonts w:cs="Arial"/>
        </w:rPr>
        <w:t>La</w:t>
      </w:r>
      <w:proofErr w:type="gramEnd"/>
      <w:r w:rsidRPr="00E37328">
        <w:rPr>
          <w:rFonts w:cs="Arial"/>
        </w:rPr>
        <w:t xml:space="preserve"> realización del Contrato continuará durante cualquier procedimiento relacionado con cualquier Controversia, a menos que cualquier Parte ordene la suspensión del mismo.</w:t>
      </w:r>
    </w:p>
    <w:p w:rsidR="00BE3F3F" w:rsidRDefault="00BE3F3F" w:rsidP="00BE3F3F">
      <w:pPr>
        <w:spacing w:line="276" w:lineRule="auto"/>
        <w:ind w:left="709" w:hanging="709"/>
        <w:jc w:val="both"/>
        <w:rPr>
          <w:rFonts w:cs="Arial"/>
          <w:highlight w:val="green"/>
        </w:rPr>
      </w:pPr>
    </w:p>
    <w:p w:rsidR="00734076" w:rsidRDefault="00734076" w:rsidP="00BE3F3F">
      <w:pPr>
        <w:spacing w:line="276" w:lineRule="auto"/>
        <w:ind w:left="709" w:hanging="709"/>
        <w:jc w:val="both"/>
        <w:rPr>
          <w:rFonts w:cs="Arial"/>
          <w:highlight w:val="green"/>
        </w:rPr>
      </w:pPr>
    </w:p>
    <w:p w:rsidR="00734076" w:rsidRDefault="00734076" w:rsidP="00BE3F3F">
      <w:pPr>
        <w:spacing w:line="276" w:lineRule="auto"/>
        <w:ind w:left="709" w:hanging="709"/>
        <w:jc w:val="both"/>
        <w:rPr>
          <w:rFonts w:cs="Arial"/>
          <w:highlight w:val="green"/>
        </w:rPr>
      </w:pPr>
    </w:p>
    <w:p w:rsidR="00734076" w:rsidRPr="00907A92" w:rsidRDefault="00734076" w:rsidP="00BE3F3F">
      <w:pPr>
        <w:spacing w:line="276" w:lineRule="auto"/>
        <w:ind w:left="709" w:hanging="709"/>
        <w:jc w:val="both"/>
        <w:rPr>
          <w:rFonts w:cs="Arial"/>
          <w:highlight w:val="green"/>
        </w:rPr>
      </w:pPr>
    </w:p>
    <w:p w:rsidR="00BE3F3F" w:rsidRPr="00734076" w:rsidRDefault="00BE3F3F" w:rsidP="00734076">
      <w:pPr>
        <w:spacing w:line="276" w:lineRule="auto"/>
        <w:jc w:val="both"/>
        <w:rPr>
          <w:rFonts w:cs="Arial"/>
          <w:b/>
        </w:rPr>
      </w:pPr>
      <w:r w:rsidRPr="00734076">
        <w:rPr>
          <w:rFonts w:cs="Arial"/>
          <w:b/>
        </w:rPr>
        <w:lastRenderedPageBreak/>
        <w:t>DÉCIMA SEPTIMA.</w:t>
      </w:r>
      <w:proofErr w:type="gramStart"/>
      <w:r w:rsidRPr="00734076">
        <w:rPr>
          <w:rFonts w:cs="Arial"/>
          <w:b/>
        </w:rPr>
        <w:t>-(</w:t>
      </w:r>
      <w:proofErr w:type="gramEnd"/>
      <w:r w:rsidRPr="00734076">
        <w:rPr>
          <w:rFonts w:cs="Arial"/>
          <w:b/>
        </w:rPr>
        <w:t xml:space="preserve"> LEGISLACIÓN APLICABLE AL CONTRATO)</w:t>
      </w:r>
    </w:p>
    <w:p w:rsidR="00BE3F3F" w:rsidRPr="00734076" w:rsidRDefault="00BE3F3F" w:rsidP="00734076">
      <w:pPr>
        <w:spacing w:line="276" w:lineRule="auto"/>
        <w:jc w:val="both"/>
        <w:rPr>
          <w:rFonts w:cs="Arial"/>
          <w:b/>
        </w:rPr>
      </w:pPr>
    </w:p>
    <w:p w:rsidR="00BE3F3F" w:rsidRPr="00E37328" w:rsidRDefault="00BE3F3F" w:rsidP="00BE3F3F">
      <w:pPr>
        <w:pStyle w:val="Default"/>
        <w:spacing w:line="276" w:lineRule="auto"/>
        <w:jc w:val="both"/>
        <w:rPr>
          <w:rFonts w:ascii="Verdana" w:hAnsi="Verdana" w:cs="Arial"/>
          <w:color w:val="auto"/>
          <w:sz w:val="20"/>
          <w:szCs w:val="20"/>
        </w:rPr>
      </w:pPr>
      <w:r w:rsidRPr="00E37328">
        <w:rPr>
          <w:rFonts w:ascii="Verdana" w:hAnsi="Verdana" w:cs="Arial"/>
          <w:color w:val="auto"/>
          <w:sz w:val="20"/>
          <w:szCs w:val="20"/>
        </w:rPr>
        <w:t xml:space="preserve">La ejecución, interpretación y cumplimiento del CONTRATO, se regirán por las Leyes del Estado Plurinacional de Bolivia. </w:t>
      </w:r>
    </w:p>
    <w:p w:rsidR="00BE3F3F" w:rsidRPr="00E37328" w:rsidRDefault="00BE3F3F" w:rsidP="00BE3F3F">
      <w:pPr>
        <w:spacing w:line="276" w:lineRule="auto"/>
        <w:jc w:val="both"/>
        <w:rPr>
          <w:rFonts w:cs="Arial"/>
        </w:rPr>
      </w:pPr>
    </w:p>
    <w:p w:rsidR="00BE3F3F" w:rsidRPr="00E37328" w:rsidRDefault="00BE3F3F" w:rsidP="00BE3F3F">
      <w:pPr>
        <w:spacing w:line="276" w:lineRule="auto"/>
        <w:jc w:val="both"/>
        <w:rPr>
          <w:rFonts w:cs="Arial"/>
        </w:rPr>
      </w:pPr>
      <w:r w:rsidRPr="00E37328">
        <w:rPr>
          <w:rFonts w:cs="Arial"/>
          <w:b/>
        </w:rPr>
        <w:t>DÉCIMA OCTAVA.- (MODIFICACIONES AL CONTRATO).</w:t>
      </w:r>
      <w:r w:rsidRPr="00E37328">
        <w:rPr>
          <w:rFonts w:cs="Arial"/>
        </w:rPr>
        <w:t xml:space="preserve"> </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18.1</w:t>
      </w:r>
      <w:r w:rsidRPr="00E37328">
        <w:rPr>
          <w:rFonts w:cs="Arial"/>
        </w:rPr>
        <w:tab/>
        <w:t xml:space="preserve">El Contrato podrá ser modificado por uno o varios contratos modificatorios, mismos que pueden afectar el alcance, monto y/o plazo. </w:t>
      </w:r>
    </w:p>
    <w:p w:rsidR="00BE3F3F" w:rsidRPr="00E37328" w:rsidRDefault="00BE3F3F" w:rsidP="00BE3F3F">
      <w:pPr>
        <w:spacing w:line="276" w:lineRule="auto"/>
        <w:ind w:left="709" w:hanging="709"/>
        <w:jc w:val="both"/>
        <w:rPr>
          <w:rFonts w:cs="Arial"/>
        </w:rPr>
      </w:pPr>
    </w:p>
    <w:p w:rsidR="00BE3F3F" w:rsidRPr="00E37328" w:rsidRDefault="00BE3F3F" w:rsidP="00BE3F3F">
      <w:pPr>
        <w:spacing w:line="276" w:lineRule="auto"/>
        <w:ind w:left="709" w:hanging="709"/>
        <w:jc w:val="both"/>
        <w:rPr>
          <w:rFonts w:cs="Arial"/>
        </w:rPr>
      </w:pPr>
      <w:r w:rsidRPr="00E37328">
        <w:rPr>
          <w:rFonts w:cs="Arial"/>
          <w:b/>
        </w:rPr>
        <w:t>18.2</w:t>
      </w:r>
      <w:r w:rsidRPr="00E37328">
        <w:rPr>
          <w:rFonts w:cs="Arial"/>
        </w:rPr>
        <w:tab/>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BE3F3F" w:rsidRPr="00907A92" w:rsidRDefault="00BE3F3F" w:rsidP="00BE3F3F">
      <w:pPr>
        <w:spacing w:line="276" w:lineRule="auto"/>
        <w:jc w:val="both"/>
        <w:rPr>
          <w:rFonts w:cs="Arial"/>
          <w:highlight w:val="green"/>
        </w:rPr>
      </w:pPr>
    </w:p>
    <w:p w:rsidR="00BE3F3F" w:rsidRPr="00E37328" w:rsidRDefault="00BE3F3F" w:rsidP="00D570E4">
      <w:pPr>
        <w:pStyle w:val="Prrafodelista"/>
        <w:numPr>
          <w:ilvl w:val="0"/>
          <w:numId w:val="27"/>
        </w:numPr>
        <w:spacing w:line="276" w:lineRule="auto"/>
        <w:contextualSpacing/>
        <w:jc w:val="center"/>
        <w:rPr>
          <w:rFonts w:cs="Arial"/>
          <w:b/>
          <w:lang w:val="es-ES_tradnl"/>
        </w:rPr>
      </w:pPr>
      <w:r w:rsidRPr="00E37328">
        <w:rPr>
          <w:rFonts w:cs="Arial"/>
          <w:b/>
          <w:sz w:val="22"/>
          <w:lang w:val="es-ES_tradnl"/>
        </w:rPr>
        <w:t>CONDICIONES PARTICULARES DEL CONTRATO</w:t>
      </w:r>
    </w:p>
    <w:p w:rsidR="00BE3F3F" w:rsidRPr="00E37328" w:rsidRDefault="00BE3F3F" w:rsidP="00BE3F3F">
      <w:pPr>
        <w:pStyle w:val="Prrafodelista"/>
        <w:spacing w:line="276" w:lineRule="auto"/>
        <w:rPr>
          <w:rFonts w:cs="Arial"/>
          <w:b/>
          <w:lang w:val="es-ES_tradnl"/>
        </w:rPr>
      </w:pPr>
    </w:p>
    <w:p w:rsidR="00BE3F3F" w:rsidRPr="00E37328" w:rsidRDefault="00BE3F3F" w:rsidP="00BE3F3F">
      <w:pPr>
        <w:spacing w:line="276" w:lineRule="auto"/>
        <w:jc w:val="both"/>
        <w:rPr>
          <w:rFonts w:cs="Arial"/>
          <w:b/>
          <w:bCs/>
        </w:rPr>
      </w:pPr>
      <w:r w:rsidRPr="00E37328">
        <w:rPr>
          <w:rFonts w:cs="Arial"/>
          <w:b/>
        </w:rPr>
        <w:t>DECIMA NOVENA.- (</w:t>
      </w:r>
      <w:r w:rsidRPr="00E37328">
        <w:rPr>
          <w:rFonts w:cs="Arial"/>
          <w:b/>
          <w:bCs/>
        </w:rPr>
        <w:t>CERTIFICACIÓN Y GARANTÍAS DEL SERVICIO).</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720" w:hanging="700"/>
        <w:jc w:val="both"/>
        <w:rPr>
          <w:rFonts w:cs="Arial"/>
        </w:rPr>
      </w:pPr>
      <w:r w:rsidRPr="00E37328">
        <w:rPr>
          <w:rFonts w:cs="Arial"/>
          <w:b/>
        </w:rPr>
        <w:t>19.1</w:t>
      </w:r>
      <w:r w:rsidRPr="00E37328">
        <w:rPr>
          <w:rFonts w:cs="Arial"/>
          <w:b/>
        </w:rPr>
        <w:tab/>
      </w:r>
      <w:r w:rsidRPr="00E37328">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BE3F3F" w:rsidRPr="00E37328" w:rsidRDefault="00BE3F3F" w:rsidP="00BE3F3F">
      <w:pPr>
        <w:spacing w:line="276" w:lineRule="auto"/>
        <w:ind w:firstLine="20"/>
        <w:jc w:val="both"/>
        <w:rPr>
          <w:rFonts w:cs="Arial"/>
          <w:b/>
        </w:rPr>
      </w:pPr>
    </w:p>
    <w:p w:rsidR="00BE3F3F" w:rsidRPr="00E37328" w:rsidRDefault="00BE3F3F" w:rsidP="00BE3F3F">
      <w:pPr>
        <w:spacing w:line="276" w:lineRule="auto"/>
        <w:ind w:left="720" w:hanging="700"/>
        <w:jc w:val="both"/>
        <w:rPr>
          <w:rFonts w:cs="Arial"/>
        </w:rPr>
      </w:pPr>
      <w:r w:rsidRPr="00E37328">
        <w:rPr>
          <w:rFonts w:cs="Arial"/>
          <w:b/>
        </w:rPr>
        <w:t>19.2</w:t>
      </w:r>
      <w:r w:rsidRPr="00E37328">
        <w:rPr>
          <w:rFonts w:cs="Arial"/>
          <w:b/>
        </w:rPr>
        <w:tab/>
      </w:r>
      <w:r w:rsidRPr="00E37328">
        <w:rPr>
          <w:rFonts w:cs="Arial"/>
        </w:rPr>
        <w:t>Estos equipos estarán sujetos a inspecciones, pruebas y controles por parte de YPFB, conforme lo estipulado en los documentos del Contrato.</w:t>
      </w:r>
    </w:p>
    <w:p w:rsidR="00BE3F3F" w:rsidRPr="00E37328" w:rsidRDefault="00BE3F3F" w:rsidP="00BE3F3F">
      <w:pPr>
        <w:spacing w:line="276" w:lineRule="auto"/>
        <w:ind w:left="720" w:hanging="700"/>
        <w:jc w:val="both"/>
        <w:rPr>
          <w:rFonts w:cs="Arial"/>
          <w:b/>
        </w:rPr>
      </w:pPr>
    </w:p>
    <w:p w:rsidR="00BE3F3F" w:rsidRPr="00E37328" w:rsidRDefault="00BE3F3F" w:rsidP="00BE3F3F">
      <w:pPr>
        <w:spacing w:line="276" w:lineRule="auto"/>
        <w:ind w:left="720" w:hanging="700"/>
        <w:jc w:val="both"/>
        <w:rPr>
          <w:rFonts w:cs="Arial"/>
          <w:b/>
        </w:rPr>
      </w:pPr>
      <w:r w:rsidRPr="00E37328">
        <w:rPr>
          <w:rFonts w:cs="Arial"/>
          <w:b/>
        </w:rPr>
        <w:t>19.3</w:t>
      </w:r>
      <w:r w:rsidRPr="00E37328">
        <w:rPr>
          <w:rFonts w:cs="Arial"/>
          <w:b/>
        </w:rPr>
        <w:tab/>
      </w:r>
      <w:r w:rsidRPr="00E37328">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del resarcimiento de daños que hubiera ocasionado a la YPFB, en el Lugar de Trabajo, y sin costo alguno para  YPFB.</w:t>
      </w:r>
      <w:r w:rsidRPr="00E37328">
        <w:rPr>
          <w:rFonts w:cs="Arial"/>
          <w:b/>
        </w:rPr>
        <w:t xml:space="preserve"> </w:t>
      </w:r>
    </w:p>
    <w:p w:rsidR="00BE3F3F" w:rsidRPr="00E37328" w:rsidRDefault="00BE3F3F" w:rsidP="00BE3F3F">
      <w:pPr>
        <w:spacing w:line="276" w:lineRule="auto"/>
        <w:jc w:val="both"/>
        <w:rPr>
          <w:rFonts w:cs="Arial"/>
          <w:b/>
        </w:rPr>
      </w:pPr>
    </w:p>
    <w:p w:rsidR="00BE3F3F" w:rsidRPr="00E37328" w:rsidRDefault="00BE3F3F" w:rsidP="00BE3F3F">
      <w:pPr>
        <w:spacing w:line="276" w:lineRule="auto"/>
        <w:ind w:left="720" w:hanging="700"/>
        <w:jc w:val="both"/>
        <w:rPr>
          <w:rFonts w:cs="Arial"/>
        </w:rPr>
      </w:pPr>
      <w:r w:rsidRPr="00E37328">
        <w:rPr>
          <w:rFonts w:cs="Arial"/>
          <w:b/>
        </w:rPr>
        <w:t>19.4</w:t>
      </w:r>
      <w:r w:rsidRPr="00E37328">
        <w:rPr>
          <w:rFonts w:cs="Arial"/>
          <w:b/>
        </w:rPr>
        <w:tab/>
      </w:r>
      <w:r w:rsidRPr="00E37328">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BE3F3F" w:rsidRPr="00907A92" w:rsidRDefault="00BE3F3F" w:rsidP="00BE3F3F">
      <w:pPr>
        <w:spacing w:line="276" w:lineRule="auto"/>
        <w:ind w:left="720" w:hanging="700"/>
        <w:jc w:val="both"/>
        <w:rPr>
          <w:rFonts w:cs="Arial"/>
          <w:b/>
          <w:highlight w:val="green"/>
        </w:rPr>
      </w:pPr>
    </w:p>
    <w:p w:rsidR="00BE3F3F" w:rsidRPr="00E37328" w:rsidRDefault="00BE3F3F" w:rsidP="00BE3F3F">
      <w:pPr>
        <w:spacing w:line="276" w:lineRule="auto"/>
        <w:ind w:left="720" w:hanging="720"/>
        <w:jc w:val="both"/>
        <w:rPr>
          <w:rFonts w:cs="Arial"/>
          <w:b/>
        </w:rPr>
      </w:pPr>
      <w:r w:rsidRPr="00E37328">
        <w:rPr>
          <w:rFonts w:cs="Arial"/>
          <w:b/>
        </w:rPr>
        <w:t>VIGESIMA.- (EJECUCIÓN DEL SERVICIO Y SOPORTE TÉCNICO)</w:t>
      </w:r>
    </w:p>
    <w:p w:rsidR="00BE3F3F" w:rsidRPr="00E37328" w:rsidRDefault="00BE3F3F" w:rsidP="00BE3F3F">
      <w:pPr>
        <w:spacing w:line="276" w:lineRule="auto"/>
        <w:ind w:left="720" w:hanging="720"/>
        <w:jc w:val="both"/>
        <w:rPr>
          <w:rFonts w:cs="Arial"/>
          <w:b/>
        </w:rPr>
      </w:pPr>
    </w:p>
    <w:p w:rsidR="00BE3F3F" w:rsidRPr="00E37328" w:rsidRDefault="00BE3F3F" w:rsidP="00BE3F3F">
      <w:pPr>
        <w:spacing w:line="276" w:lineRule="auto"/>
        <w:ind w:left="720" w:hanging="720"/>
        <w:jc w:val="both"/>
        <w:rPr>
          <w:rFonts w:cs="Arial"/>
        </w:rPr>
      </w:pPr>
      <w:r w:rsidRPr="00E37328">
        <w:rPr>
          <w:rFonts w:cs="Arial"/>
          <w:b/>
        </w:rPr>
        <w:t>20.1</w:t>
      </w:r>
      <w:r w:rsidRPr="00E37328">
        <w:rPr>
          <w:rFonts w:cs="Arial"/>
          <w:b/>
        </w:rPr>
        <w:tab/>
      </w:r>
      <w:r w:rsidRPr="00E37328">
        <w:rPr>
          <w:rFonts w:cs="Arial"/>
        </w:rPr>
        <w:t xml:space="preserve">El CONTRATISTA, deberá efectuar el </w:t>
      </w:r>
      <w:proofErr w:type="spellStart"/>
      <w:r w:rsidRPr="00E37328">
        <w:rPr>
          <w:rFonts w:cs="Arial"/>
        </w:rPr>
        <w:t>SERVICIO</w:t>
      </w:r>
      <w:proofErr w:type="gramStart"/>
      <w:r w:rsidRPr="00E37328">
        <w:rPr>
          <w:rFonts w:cs="Arial"/>
        </w:rPr>
        <w:t>,incluyendo</w:t>
      </w:r>
      <w:proofErr w:type="spellEnd"/>
      <w:proofErr w:type="gramEnd"/>
      <w:r w:rsidRPr="00E37328">
        <w:rPr>
          <w:rFonts w:cs="Arial"/>
        </w:rPr>
        <w:t xml:space="preserve"> todo lo referente a logística que involucra el SERVICIO, debiendo ser ejecutado el trabajo con calidad y precisión, considerando las máximas normas de seguridad de acuerdo a la naturaleza del trabajo.</w:t>
      </w:r>
    </w:p>
    <w:p w:rsidR="00BE3F3F" w:rsidRPr="00E37328" w:rsidRDefault="00BE3F3F" w:rsidP="00BE3F3F">
      <w:pPr>
        <w:spacing w:line="276" w:lineRule="auto"/>
        <w:ind w:left="720" w:hanging="720"/>
        <w:jc w:val="both"/>
        <w:rPr>
          <w:rFonts w:cs="Arial"/>
        </w:rPr>
      </w:pPr>
    </w:p>
    <w:p w:rsidR="00BE3F3F" w:rsidRPr="00E37328" w:rsidRDefault="00BE3F3F" w:rsidP="00BE3F3F">
      <w:pPr>
        <w:spacing w:line="276" w:lineRule="auto"/>
        <w:ind w:left="720" w:hanging="720"/>
        <w:jc w:val="both"/>
        <w:rPr>
          <w:rFonts w:cs="Arial"/>
        </w:rPr>
      </w:pPr>
      <w:r w:rsidRPr="00E37328">
        <w:rPr>
          <w:rFonts w:cs="Arial"/>
          <w:b/>
        </w:rPr>
        <w:t>20.2</w:t>
      </w:r>
      <w:r w:rsidRPr="00E37328">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BE3F3F" w:rsidRPr="00E37328" w:rsidRDefault="00BE3F3F" w:rsidP="00BE3F3F">
      <w:pPr>
        <w:spacing w:line="276" w:lineRule="auto"/>
        <w:ind w:left="720" w:hanging="720"/>
        <w:jc w:val="both"/>
        <w:rPr>
          <w:rFonts w:cs="Arial"/>
        </w:rPr>
      </w:pPr>
    </w:p>
    <w:p w:rsidR="00BE3F3F" w:rsidRPr="00E37328" w:rsidRDefault="00BE3F3F" w:rsidP="00BE3F3F">
      <w:pPr>
        <w:spacing w:line="276" w:lineRule="auto"/>
        <w:ind w:left="720" w:hanging="720"/>
        <w:jc w:val="both"/>
        <w:rPr>
          <w:rFonts w:cs="Arial"/>
        </w:rPr>
      </w:pPr>
      <w:r w:rsidRPr="00E37328">
        <w:rPr>
          <w:rFonts w:cs="Arial"/>
          <w:b/>
        </w:rPr>
        <w:lastRenderedPageBreak/>
        <w:t>20.3</w:t>
      </w:r>
      <w:r w:rsidRPr="00E37328">
        <w:rPr>
          <w:rFonts w:cs="Arial"/>
        </w:rPr>
        <w:tab/>
        <w:t>Dentro del SERVICIO, el CONTRATISTA,  deberá ejecutar las pruebas de los equipos como del Servicio, cuyas características están descritas los documentos del presente CONTRATO. YPFB, a través del  Fiscal de Servicio en Campo de YPFB, participará en todas las pruebas e inspecciones que se realicen y verificara si éstas cumplen con lo estipulado en el CONTRATO y en las especificaciones técnicas que forman parte de él.</w:t>
      </w:r>
    </w:p>
    <w:p w:rsidR="00BE3F3F" w:rsidRPr="00E37328" w:rsidRDefault="00BE3F3F" w:rsidP="00BE3F3F">
      <w:pPr>
        <w:spacing w:line="276" w:lineRule="auto"/>
        <w:ind w:left="720" w:hanging="720"/>
        <w:jc w:val="both"/>
        <w:rPr>
          <w:rFonts w:cs="Arial"/>
        </w:rPr>
      </w:pPr>
    </w:p>
    <w:p w:rsidR="00BE3F3F" w:rsidRPr="00E37328" w:rsidRDefault="00BE3F3F" w:rsidP="00BE3F3F">
      <w:pPr>
        <w:spacing w:line="276" w:lineRule="auto"/>
        <w:ind w:left="720" w:hanging="720"/>
        <w:jc w:val="both"/>
        <w:rPr>
          <w:rFonts w:cs="Arial"/>
        </w:rPr>
      </w:pPr>
      <w:r w:rsidRPr="00E37328">
        <w:rPr>
          <w:rFonts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E37328">
        <w:rPr>
          <w:rFonts w:cs="Arial"/>
        </w:rPr>
        <w:t>Subcláusula</w:t>
      </w:r>
      <w:proofErr w:type="spellEnd"/>
      <w:r w:rsidRPr="00E37328">
        <w:rPr>
          <w:rFonts w:cs="Arial"/>
        </w:rPr>
        <w:t xml:space="preserve"> 19.3 del CONTRATO.</w:t>
      </w:r>
    </w:p>
    <w:p w:rsidR="00BE3F3F" w:rsidRPr="00E37328" w:rsidRDefault="00BE3F3F" w:rsidP="00BE3F3F">
      <w:pPr>
        <w:spacing w:line="276" w:lineRule="auto"/>
        <w:ind w:left="720" w:hanging="720"/>
        <w:jc w:val="both"/>
        <w:rPr>
          <w:rFonts w:cs="Arial"/>
        </w:rPr>
      </w:pPr>
    </w:p>
    <w:p w:rsidR="00BE3F3F" w:rsidRPr="00E37328" w:rsidRDefault="00BE3F3F" w:rsidP="00BE3F3F">
      <w:pPr>
        <w:spacing w:line="276" w:lineRule="auto"/>
        <w:ind w:left="720" w:hanging="720"/>
        <w:jc w:val="both"/>
        <w:rPr>
          <w:rFonts w:cs="Arial"/>
        </w:rPr>
      </w:pPr>
      <w:r w:rsidRPr="00E37328">
        <w:rPr>
          <w:rFonts w:cs="Arial"/>
          <w:b/>
        </w:rPr>
        <w:t>20.4</w:t>
      </w:r>
      <w:r w:rsidRPr="00E37328">
        <w:rPr>
          <w:rFonts w:cs="Arial"/>
        </w:rPr>
        <w:tab/>
        <w:t xml:space="preserve">Durante el período de prueba, el CONTRATISTA se obliga a aplicar las normas usuales de seguridad industrial dentro de las Buenas Prácticas de la Industria del </w:t>
      </w:r>
      <w:proofErr w:type="spellStart"/>
      <w:r w:rsidRPr="00E37328">
        <w:rPr>
          <w:rFonts w:cs="Arial"/>
        </w:rPr>
        <w:t>Petroleo</w:t>
      </w:r>
      <w:proofErr w:type="spellEnd"/>
      <w:r w:rsidRPr="00E37328">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BE3F3F" w:rsidRPr="00E37328" w:rsidRDefault="00BE3F3F" w:rsidP="00BE3F3F">
      <w:pPr>
        <w:spacing w:line="276" w:lineRule="auto"/>
        <w:ind w:left="720" w:hanging="720"/>
        <w:jc w:val="both"/>
        <w:rPr>
          <w:rFonts w:cs="Arial"/>
        </w:rPr>
      </w:pPr>
    </w:p>
    <w:p w:rsidR="00BE3F3F" w:rsidRPr="00E37328" w:rsidRDefault="00BE3F3F" w:rsidP="00BE3F3F">
      <w:pPr>
        <w:spacing w:line="276" w:lineRule="auto"/>
        <w:ind w:left="720" w:hanging="720"/>
        <w:jc w:val="both"/>
        <w:rPr>
          <w:rFonts w:cs="Arial"/>
        </w:rPr>
      </w:pPr>
      <w:r w:rsidRPr="00E37328">
        <w:rPr>
          <w:rFonts w:cs="Arial"/>
          <w:b/>
        </w:rPr>
        <w:t>20.5</w:t>
      </w:r>
      <w:r w:rsidRPr="00E37328">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BE3F3F" w:rsidRPr="00E37328" w:rsidRDefault="00BE3F3F" w:rsidP="00BE3F3F">
      <w:pPr>
        <w:spacing w:line="276" w:lineRule="auto"/>
        <w:ind w:left="720" w:hanging="720"/>
        <w:jc w:val="both"/>
        <w:rPr>
          <w:rFonts w:cs="Arial"/>
        </w:rPr>
      </w:pPr>
    </w:p>
    <w:p w:rsidR="00BE3F3F" w:rsidRPr="00480B9E" w:rsidRDefault="00BE3F3F" w:rsidP="00BE3F3F">
      <w:pPr>
        <w:spacing w:line="276" w:lineRule="auto"/>
        <w:ind w:left="720" w:hanging="720"/>
        <w:jc w:val="both"/>
        <w:rPr>
          <w:rFonts w:cs="Arial"/>
        </w:rPr>
      </w:pPr>
      <w:r w:rsidRPr="00E37328">
        <w:rPr>
          <w:rFonts w:cs="Arial"/>
          <w:b/>
        </w:rPr>
        <w:t>20.6</w:t>
      </w:r>
      <w:r w:rsidRPr="00E37328">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BE3F3F" w:rsidRPr="00480B9E" w:rsidRDefault="00BE3F3F" w:rsidP="00BE3F3F">
      <w:pPr>
        <w:spacing w:line="276" w:lineRule="auto"/>
        <w:ind w:left="720" w:hanging="720"/>
        <w:jc w:val="both"/>
        <w:rPr>
          <w:rFonts w:cs="Arial"/>
        </w:rPr>
      </w:pPr>
    </w:p>
    <w:p w:rsidR="00BE3F3F" w:rsidRPr="00734076" w:rsidRDefault="00BE3F3F" w:rsidP="00734076">
      <w:pPr>
        <w:spacing w:line="276" w:lineRule="auto"/>
        <w:ind w:left="720" w:hanging="720"/>
        <w:jc w:val="both"/>
        <w:rPr>
          <w:rFonts w:cs="Arial"/>
          <w:b/>
        </w:rPr>
      </w:pPr>
      <w:r w:rsidRPr="00734076">
        <w:rPr>
          <w:rFonts w:cs="Arial"/>
          <w:b/>
        </w:rPr>
        <w:t>VIGESIMA PRIMERA.</w:t>
      </w:r>
      <w:proofErr w:type="gramStart"/>
      <w:r w:rsidRPr="00734076">
        <w:rPr>
          <w:rFonts w:cs="Arial"/>
          <w:b/>
        </w:rPr>
        <w:t>-(</w:t>
      </w:r>
      <w:proofErr w:type="gramEnd"/>
      <w:r w:rsidRPr="00734076">
        <w:rPr>
          <w:rFonts w:cs="Arial"/>
          <w:b/>
        </w:rPr>
        <w:t>GARANTÍA DE CALIDAD DEL SERVICIO)</w:t>
      </w:r>
    </w:p>
    <w:p w:rsidR="00BE3F3F" w:rsidRPr="00734076" w:rsidRDefault="00BE3F3F" w:rsidP="00BE3F3F">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21.1</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El CONTRATISTA garantiza que ejecutará el SERVICIO a favor de YPFB, acorde con los estándares de la más alta calidad de la industria del rubro, por el periodo establecido en el CONTRATO.</w:t>
      </w:r>
    </w:p>
    <w:p w:rsidR="00BE3F3F" w:rsidRPr="00734076" w:rsidRDefault="00BE3F3F" w:rsidP="00BE3F3F">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21.2</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Haciéndose necesario cualquier corrección, dentro del periodo de garantía, el CONTRATISTA asumirá el cargo relativo a los recursos y servicios empleados, y en caso de no realizarlos, legitima a YPFB a contratarlos con terceros, reconociendo su responsabilidad por el pago correspondiente.</w:t>
      </w:r>
    </w:p>
    <w:p w:rsidR="00BE3F3F" w:rsidRPr="00734076" w:rsidRDefault="00BE3F3F" w:rsidP="00BE3F3F">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21.3</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El CONTRATISTA, garantiza a YPFB y sus sucesores por cualquier y todo defecto del SERVICIO, así como cualquier otro aspecto de no conformidad, por el plazo señalado, tiempo que será computable a partir del momento de recepción del SERVICIO por parte de YPFB, a su entera satisfacción.</w:t>
      </w:r>
    </w:p>
    <w:p w:rsidR="00BE3F3F" w:rsidRPr="00734076" w:rsidRDefault="00BE3F3F" w:rsidP="00BE3F3F">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21.4</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De igual manera, garantiza que el resultado del SERVICIO ejecutado a favor de YPFB, se encuentra en condiciones adecuadas para el uso que se pretende darle, así como del más alto grado de calidad si no se la ha especificado y que estará conforme a las especificaciones técnicas del SERVICIO.</w:t>
      </w:r>
    </w:p>
    <w:p w:rsidR="00BE3F3F" w:rsidRPr="00734076" w:rsidRDefault="00BE3F3F" w:rsidP="00BE3F3F">
      <w:pPr>
        <w:pStyle w:val="CM77"/>
        <w:spacing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21.5</w:t>
      </w:r>
      <w:r w:rsidRPr="00E37328">
        <w:rPr>
          <w:rFonts w:ascii="Verdana" w:hAnsi="Verdana" w:cs="Arial"/>
          <w:bCs/>
          <w:sz w:val="20"/>
          <w:szCs w:val="20"/>
        </w:rPr>
        <w:tab/>
      </w:r>
      <w:r w:rsidRPr="00734076">
        <w:rPr>
          <w:rFonts w:ascii="Times New Roman" w:eastAsia="Times New Roman" w:hAnsi="Times New Roman" w:cs="Arial"/>
          <w:sz w:val="20"/>
          <w:szCs w:val="20"/>
          <w:lang w:val="es-ES" w:eastAsia="en-US"/>
        </w:rPr>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BE3F3F" w:rsidRPr="00734076" w:rsidRDefault="00BE3F3F" w:rsidP="00BE3F3F">
      <w:pPr>
        <w:pStyle w:val="CM77"/>
        <w:spacing w:after="0" w:line="276" w:lineRule="auto"/>
        <w:ind w:left="709" w:hanging="709"/>
        <w:jc w:val="both"/>
        <w:rPr>
          <w:rFonts w:ascii="Times New Roman" w:eastAsia="Times New Roman" w:hAnsi="Times New Roman" w:cs="Arial"/>
          <w:sz w:val="20"/>
          <w:szCs w:val="20"/>
          <w:lang w:val="es-ES" w:eastAsia="en-US"/>
        </w:rPr>
      </w:pPr>
      <w:r w:rsidRPr="00E37328">
        <w:rPr>
          <w:rFonts w:ascii="Verdana" w:hAnsi="Verdana" w:cs="Arial"/>
          <w:b/>
          <w:bCs/>
          <w:sz w:val="20"/>
          <w:szCs w:val="20"/>
        </w:rPr>
        <w:t>21.6</w:t>
      </w:r>
      <w:r w:rsidRPr="00E37328">
        <w:rPr>
          <w:rFonts w:ascii="Verdana" w:hAnsi="Verdana" w:cs="Arial"/>
          <w:bCs/>
          <w:sz w:val="20"/>
          <w:szCs w:val="20"/>
        </w:rPr>
        <w:tab/>
      </w:r>
      <w:proofErr w:type="spellStart"/>
      <w:r w:rsidRPr="00734076">
        <w:rPr>
          <w:rFonts w:ascii="Times New Roman" w:eastAsia="Times New Roman" w:hAnsi="Times New Roman" w:cs="Arial"/>
          <w:sz w:val="20"/>
          <w:szCs w:val="20"/>
          <w:lang w:val="es-ES" w:eastAsia="en-US"/>
        </w:rPr>
        <w:t>Recepcionada</w:t>
      </w:r>
      <w:proofErr w:type="spellEnd"/>
      <w:r w:rsidRPr="00734076">
        <w:rPr>
          <w:rFonts w:ascii="Times New Roman" w:eastAsia="Times New Roman" w:hAnsi="Times New Roman" w:cs="Arial"/>
          <w:sz w:val="20"/>
          <w:szCs w:val="20"/>
          <w:lang w:val="es-ES" w:eastAsia="en-US"/>
        </w:rPr>
        <w:t xml:space="preserve"> la notificación, el CONTRATISTA deberá realizar la verificación correspondiente en el </w:t>
      </w:r>
      <w:r w:rsidRPr="00734076">
        <w:rPr>
          <w:rFonts w:ascii="Times New Roman" w:eastAsia="Times New Roman" w:hAnsi="Times New Roman" w:cs="Arial"/>
          <w:sz w:val="20"/>
          <w:szCs w:val="20"/>
          <w:lang w:val="es-ES" w:eastAsia="en-US"/>
        </w:rPr>
        <w:lastRenderedPageBreak/>
        <w:t>plazo indicado por YPFB, de corresponder el reemplazo del bien, podrá solicitar un plazo adicional al efecto. En este caso el reemplazo de bienes se realizará sin costo adicional para YPFB.</w:t>
      </w:r>
      <w:bookmarkStart w:id="5" w:name="_Toc271533984"/>
    </w:p>
    <w:p w:rsidR="00BE3F3F" w:rsidRPr="00480B9E" w:rsidRDefault="00BE3F3F" w:rsidP="00BE3F3F">
      <w:pPr>
        <w:pStyle w:val="Default"/>
        <w:spacing w:line="276" w:lineRule="auto"/>
        <w:rPr>
          <w:rFonts w:ascii="Verdana" w:hAnsi="Verdana"/>
          <w:b/>
          <w:sz w:val="20"/>
          <w:szCs w:val="20"/>
        </w:rPr>
      </w:pPr>
    </w:p>
    <w:bookmarkEnd w:id="5"/>
    <w:p w:rsidR="00BE3F3F" w:rsidRPr="00480B9E" w:rsidRDefault="00BE3F3F" w:rsidP="00BE3F3F">
      <w:pPr>
        <w:spacing w:line="276" w:lineRule="auto"/>
        <w:ind w:left="720" w:hanging="720"/>
        <w:jc w:val="both"/>
        <w:rPr>
          <w:rFonts w:cs="Arial"/>
          <w:b/>
        </w:rPr>
      </w:pPr>
    </w:p>
    <w:p w:rsidR="00BE3F3F" w:rsidRPr="00E37328" w:rsidRDefault="00BE3F3F" w:rsidP="00BE3F3F">
      <w:pPr>
        <w:spacing w:line="276" w:lineRule="auto"/>
        <w:jc w:val="both"/>
        <w:rPr>
          <w:rFonts w:cs="Arial"/>
        </w:rPr>
      </w:pPr>
      <w:r w:rsidRPr="00E37328">
        <w:rPr>
          <w:rFonts w:cs="Arial"/>
          <w:b/>
        </w:rPr>
        <w:t>VIGESIMA SEGUNDA.- (FISCALIZACIÓN DEL SERVICIO).</w:t>
      </w:r>
      <w:r w:rsidRPr="00E37328">
        <w:rPr>
          <w:rFonts w:cs="Arial"/>
        </w:rPr>
        <w:t xml:space="preserve"> </w:t>
      </w:r>
    </w:p>
    <w:p w:rsidR="00BE3F3F" w:rsidRPr="00E37328" w:rsidRDefault="00BE3F3F" w:rsidP="00BE3F3F">
      <w:pPr>
        <w:tabs>
          <w:tab w:val="left" w:pos="900"/>
        </w:tabs>
        <w:spacing w:before="120" w:after="120" w:line="276" w:lineRule="auto"/>
        <w:ind w:left="709" w:hanging="709"/>
        <w:jc w:val="both"/>
        <w:rPr>
          <w:rFonts w:cs="Arial"/>
        </w:rPr>
      </w:pPr>
      <w:r w:rsidRPr="00E37328">
        <w:rPr>
          <w:rFonts w:cs="Arial"/>
          <w:b/>
        </w:rPr>
        <w:t>22.1</w:t>
      </w:r>
      <w:r w:rsidRPr="00E37328">
        <w:rPr>
          <w:rFonts w:cs="Arial"/>
        </w:rPr>
        <w:tab/>
        <w:t xml:space="preserve">El  Fiscal de Servicio en Campo (Company </w:t>
      </w:r>
      <w:proofErr w:type="spellStart"/>
      <w:r w:rsidRPr="00E37328">
        <w:rPr>
          <w:rFonts w:cs="Arial"/>
        </w:rPr>
        <w:t>Man</w:t>
      </w:r>
      <w:proofErr w:type="spellEnd"/>
      <w:r w:rsidRPr="00E37328">
        <w:rPr>
          <w:rFonts w:cs="Arial"/>
        </w:rPr>
        <w:t>) estará a cargo de realizar las tareas relacionadas con la supervisión, fiscalización, control, evaluación, aplicación de multas y cualquier otra decisión que internamente defina  por YPFB con relación al Contrato.</w:t>
      </w:r>
    </w:p>
    <w:p w:rsidR="00BE3F3F" w:rsidRPr="00E37328" w:rsidRDefault="00BE3F3F" w:rsidP="00BE3F3F">
      <w:pPr>
        <w:tabs>
          <w:tab w:val="left" w:pos="900"/>
        </w:tabs>
        <w:spacing w:before="120" w:after="120" w:line="276" w:lineRule="auto"/>
        <w:ind w:left="709" w:hanging="709"/>
        <w:jc w:val="both"/>
        <w:rPr>
          <w:rFonts w:cs="Arial"/>
        </w:rPr>
      </w:pPr>
      <w:r w:rsidRPr="00E37328">
        <w:rPr>
          <w:rFonts w:cs="Arial"/>
        </w:rPr>
        <w:tab/>
        <w:t>El Fiscal de Servicio en Ciudad de YPFB tendrá los más amplios poderes, inclusive para:</w:t>
      </w:r>
    </w:p>
    <w:p w:rsidR="00BE3F3F" w:rsidRPr="00E37328" w:rsidRDefault="00BE3F3F" w:rsidP="00D570E4">
      <w:pPr>
        <w:numPr>
          <w:ilvl w:val="0"/>
          <w:numId w:val="33"/>
        </w:numPr>
        <w:tabs>
          <w:tab w:val="left" w:pos="900"/>
        </w:tabs>
        <w:spacing w:before="120" w:after="120" w:line="276" w:lineRule="auto"/>
        <w:jc w:val="both"/>
        <w:rPr>
          <w:rFonts w:cs="Arial"/>
          <w:lang w:val="es-ES_tradnl"/>
        </w:rPr>
      </w:pPr>
      <w:r w:rsidRPr="00E37328">
        <w:rPr>
          <w:rFonts w:cs="Arial"/>
          <w:lang w:val="es-ES_tradnl"/>
        </w:rPr>
        <w:t xml:space="preserve">Ordenar la inmediata sustitución de cualquier empleado del Contratista que a exclusivo criterio del </w:t>
      </w:r>
      <w:r w:rsidRPr="00E37328">
        <w:rPr>
          <w:rFonts w:cs="Arial"/>
        </w:rPr>
        <w:t xml:space="preserve">Fiscal de Servicio en Campo </w:t>
      </w:r>
      <w:r w:rsidRPr="00E37328">
        <w:rPr>
          <w:rFonts w:cs="Arial"/>
          <w:lang w:val="es-ES_tradnl"/>
        </w:rPr>
        <w:t xml:space="preserve">(Company </w:t>
      </w:r>
      <w:proofErr w:type="spellStart"/>
      <w:r w:rsidRPr="00E37328">
        <w:rPr>
          <w:rFonts w:cs="Arial"/>
          <w:lang w:val="es-ES_tradnl"/>
        </w:rPr>
        <w:t>Man</w:t>
      </w:r>
      <w:proofErr w:type="spellEnd"/>
      <w:r w:rsidRPr="00E37328">
        <w:rPr>
          <w:rFonts w:cs="Arial"/>
          <w:lang w:val="es-ES_tradnl"/>
        </w:rPr>
        <w:t>), impida o dificulte la actividad fiscalizadora, que su habilitación y experiencia profesional se considere inadecuada o que su rendimiento o calidad no sean satisfactorios.</w:t>
      </w:r>
    </w:p>
    <w:p w:rsidR="00BE3F3F" w:rsidRPr="00E37328" w:rsidRDefault="00BE3F3F" w:rsidP="00D570E4">
      <w:pPr>
        <w:numPr>
          <w:ilvl w:val="0"/>
          <w:numId w:val="33"/>
        </w:numPr>
        <w:tabs>
          <w:tab w:val="left" w:pos="900"/>
        </w:tabs>
        <w:spacing w:before="120" w:after="120" w:line="276" w:lineRule="auto"/>
        <w:jc w:val="both"/>
        <w:rPr>
          <w:rFonts w:cs="Arial"/>
          <w:lang w:val="es-ES_tradnl"/>
        </w:rPr>
      </w:pPr>
      <w:r w:rsidRPr="00E37328">
        <w:rPr>
          <w:rFonts w:cs="Arial"/>
          <w:lang w:val="es-ES_tradnl"/>
        </w:rPr>
        <w:t xml:space="preserve">Interrumpir cualquier parte del </w:t>
      </w:r>
      <w:r w:rsidRPr="00E37328">
        <w:rPr>
          <w:rFonts w:cs="Arial"/>
        </w:rPr>
        <w:t>Servicio</w:t>
      </w:r>
      <w:r w:rsidRPr="00E37328">
        <w:rPr>
          <w:rFonts w:cs="Arial"/>
          <w:lang w:val="es-ES_tradnl"/>
        </w:rPr>
        <w:t xml:space="preserve"> ejecutado en desacuerdo con lo determinado en el Contrato.</w:t>
      </w:r>
    </w:p>
    <w:p w:rsidR="00BE3F3F" w:rsidRPr="00E37328" w:rsidRDefault="00BE3F3F" w:rsidP="00D570E4">
      <w:pPr>
        <w:numPr>
          <w:ilvl w:val="0"/>
          <w:numId w:val="33"/>
        </w:numPr>
        <w:spacing w:before="120" w:after="120" w:line="276" w:lineRule="auto"/>
        <w:jc w:val="both"/>
        <w:rPr>
          <w:rFonts w:cs="Arial"/>
          <w:lang w:val="es-ES_tradnl"/>
        </w:rPr>
      </w:pPr>
      <w:r w:rsidRPr="00E37328">
        <w:rPr>
          <w:rFonts w:cs="Arial"/>
          <w:lang w:val="es-ES_tradnl"/>
        </w:rPr>
        <w:t xml:space="preserve">En caso de inobservancia por parte del CONTRATISTA a las exigencias de la fiscalización, se tendrá además el derecho de aplicación de multas previstas en el Contrato. </w:t>
      </w:r>
    </w:p>
    <w:p w:rsidR="00BE3F3F" w:rsidRPr="00E37328" w:rsidRDefault="00BE3F3F" w:rsidP="00BE3F3F">
      <w:pPr>
        <w:tabs>
          <w:tab w:val="left" w:pos="900"/>
        </w:tabs>
        <w:spacing w:before="120" w:after="120" w:line="276" w:lineRule="auto"/>
        <w:ind w:left="709" w:hanging="709"/>
        <w:jc w:val="both"/>
        <w:rPr>
          <w:rFonts w:cs="Arial"/>
        </w:rPr>
      </w:pPr>
      <w:r w:rsidRPr="00E37328">
        <w:rPr>
          <w:rFonts w:cs="Arial"/>
          <w:b/>
        </w:rPr>
        <w:t>22.2</w:t>
      </w:r>
      <w:r w:rsidRPr="00E37328">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BE3F3F" w:rsidRPr="0053137F" w:rsidRDefault="00BE3F3F" w:rsidP="00BE3F3F">
      <w:pPr>
        <w:tabs>
          <w:tab w:val="left" w:pos="900"/>
        </w:tabs>
        <w:spacing w:before="120" w:after="120" w:line="276" w:lineRule="auto"/>
        <w:ind w:left="709" w:hanging="709"/>
        <w:jc w:val="both"/>
        <w:rPr>
          <w:rFonts w:cs="Arial"/>
        </w:rPr>
      </w:pPr>
      <w:r w:rsidRPr="00E37328">
        <w:rPr>
          <w:rFonts w:cs="Arial"/>
          <w:b/>
          <w:lang w:val="es-ES_tradnl"/>
        </w:rPr>
        <w:t>22.3</w:t>
      </w:r>
      <w:r w:rsidRPr="00E37328">
        <w:rPr>
          <w:rFonts w:cs="Arial"/>
          <w:lang w:val="es-ES_tradnl"/>
        </w:rPr>
        <w:tab/>
        <w:t xml:space="preserve">La acción u omisión, total o parcial, de la fiscalización no exime al Contratista de su total responsabilidad por la ejecución del </w:t>
      </w:r>
      <w:r w:rsidRPr="00E37328">
        <w:rPr>
          <w:rFonts w:cs="Arial"/>
        </w:rPr>
        <w:t>Servicio.</w:t>
      </w:r>
    </w:p>
    <w:p w:rsidR="00BE3F3F" w:rsidRPr="00480B9E" w:rsidRDefault="00BE3F3F" w:rsidP="00BE3F3F">
      <w:pPr>
        <w:autoSpaceDE w:val="0"/>
        <w:autoSpaceDN w:val="0"/>
        <w:adjustRightInd w:val="0"/>
        <w:spacing w:line="276" w:lineRule="auto"/>
        <w:rPr>
          <w:rFonts w:eastAsiaTheme="minorHAnsi" w:cs="Arial"/>
          <w:b/>
          <w:bCs/>
          <w:lang w:val="es-BO"/>
        </w:rPr>
      </w:pPr>
      <w:r>
        <w:rPr>
          <w:rFonts w:eastAsiaTheme="minorHAnsi" w:cs="Arial"/>
          <w:b/>
          <w:bCs/>
          <w:lang w:val="es-BO"/>
        </w:rPr>
        <w:t>VIGESIMA TERCERA</w:t>
      </w:r>
      <w:r w:rsidRPr="00480B9E">
        <w:rPr>
          <w:rFonts w:eastAsiaTheme="minorHAnsi" w:cs="Arial"/>
          <w:b/>
          <w:bCs/>
          <w:lang w:val="es-BO"/>
        </w:rPr>
        <w:t xml:space="preserve">.- </w:t>
      </w:r>
      <w:proofErr w:type="gramStart"/>
      <w:r w:rsidRPr="00480B9E">
        <w:rPr>
          <w:rFonts w:eastAsiaTheme="minorHAnsi" w:cs="Arial"/>
          <w:b/>
          <w:bCs/>
          <w:lang w:val="es-BO"/>
        </w:rPr>
        <w:t>( REPRESENTANTE</w:t>
      </w:r>
      <w:proofErr w:type="gramEnd"/>
      <w:r w:rsidRPr="00480B9E">
        <w:rPr>
          <w:rFonts w:eastAsiaTheme="minorHAnsi" w:cs="Arial"/>
          <w:b/>
          <w:bCs/>
          <w:lang w:val="es-BO"/>
        </w:rPr>
        <w:t xml:space="preserve"> DE YPFB)</w:t>
      </w:r>
    </w:p>
    <w:p w:rsidR="00BE3F3F" w:rsidRPr="00480B9E" w:rsidRDefault="00BE3F3F" w:rsidP="00BE3F3F">
      <w:pPr>
        <w:spacing w:line="276" w:lineRule="auto"/>
        <w:jc w:val="both"/>
        <w:rPr>
          <w:rFonts w:cs="Arial"/>
          <w:b/>
        </w:rPr>
      </w:pPr>
    </w:p>
    <w:p w:rsidR="00BE3F3F" w:rsidRPr="00480B9E" w:rsidRDefault="00BE3F3F" w:rsidP="00BE3F3F">
      <w:pPr>
        <w:spacing w:line="276" w:lineRule="auto"/>
        <w:ind w:left="709" w:hanging="709"/>
        <w:jc w:val="both"/>
        <w:rPr>
          <w:rFonts w:cs="Arial"/>
        </w:rPr>
      </w:pPr>
      <w:r>
        <w:rPr>
          <w:rFonts w:cs="Arial"/>
          <w:b/>
        </w:rPr>
        <w:t>23</w:t>
      </w:r>
      <w:r w:rsidRPr="00480B9E">
        <w:rPr>
          <w:rFonts w:cs="Arial"/>
          <w:b/>
        </w:rPr>
        <w:t xml:space="preserve">.1 </w:t>
      </w:r>
      <w:r w:rsidRPr="00480B9E">
        <w:rPr>
          <w:rFonts w:cs="Arial"/>
          <w:b/>
        </w:rPr>
        <w:tab/>
      </w:r>
      <w:r w:rsidRPr="00E37328">
        <w:rPr>
          <w:rFonts w:cs="Arial"/>
        </w:rPr>
        <w:t xml:space="preserve">YPFB designará al Fiscal de Servicio en Ciudad de YPFB, y comunicará oficialmente esta designación al CONTRATISTA mediante nota expresa y de conformidad a lo determinado en la </w:t>
      </w:r>
      <w:proofErr w:type="spellStart"/>
      <w:r w:rsidRPr="00E37328">
        <w:rPr>
          <w:rFonts w:cs="Arial"/>
        </w:rPr>
        <w:t>clausula</w:t>
      </w:r>
      <w:proofErr w:type="spellEnd"/>
      <w:r w:rsidRPr="00E37328">
        <w:rPr>
          <w:rFonts w:cs="Arial"/>
        </w:rPr>
        <w:t xml:space="preserve"> (notificaciones).</w:t>
      </w: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p>
    <w:p w:rsidR="00BE3F3F" w:rsidRPr="00480B9E" w:rsidRDefault="00BE3F3F" w:rsidP="00BE3F3F">
      <w:pPr>
        <w:autoSpaceDE w:val="0"/>
        <w:autoSpaceDN w:val="0"/>
        <w:adjustRightInd w:val="0"/>
        <w:spacing w:line="276" w:lineRule="auto"/>
        <w:ind w:left="709" w:hanging="709"/>
        <w:jc w:val="both"/>
        <w:rPr>
          <w:rFonts w:cs="Arial"/>
          <w:b/>
          <w:lang w:val="es-BO"/>
        </w:rPr>
      </w:pPr>
      <w:r>
        <w:rPr>
          <w:rFonts w:eastAsiaTheme="minorHAnsi" w:cs="Arial"/>
          <w:b/>
          <w:lang w:val="es-BO"/>
        </w:rPr>
        <w:t>23</w:t>
      </w:r>
      <w:r w:rsidRPr="00480B9E">
        <w:rPr>
          <w:rFonts w:eastAsiaTheme="minorHAnsi" w:cs="Arial"/>
          <w:b/>
          <w:lang w:val="es-BO"/>
        </w:rPr>
        <w:t>.2</w:t>
      </w:r>
      <w:r w:rsidRPr="00480B9E">
        <w:rPr>
          <w:rFonts w:eastAsiaTheme="minorHAnsi" w:cs="Arial"/>
          <w:lang w:val="es-BO"/>
        </w:rPr>
        <w:tab/>
        <w:t xml:space="preserve">El </w:t>
      </w:r>
      <w:r>
        <w:rPr>
          <w:rFonts w:eastAsiaTheme="minorHAnsi" w:cs="Arial"/>
          <w:lang w:val="es-BO"/>
        </w:rPr>
        <w:t xml:space="preserve"> representante</w:t>
      </w:r>
      <w:r w:rsidRPr="00480B9E">
        <w:rPr>
          <w:rFonts w:eastAsiaTheme="minorHAnsi" w:cs="Arial"/>
          <w:lang w:val="es-BO"/>
        </w:rPr>
        <w:t xml:space="preserv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BE3F3F" w:rsidRPr="00480B9E" w:rsidRDefault="00BE3F3F" w:rsidP="00BE3F3F">
      <w:pPr>
        <w:spacing w:line="276" w:lineRule="auto"/>
        <w:jc w:val="both"/>
        <w:rPr>
          <w:rFonts w:cs="Arial"/>
          <w:b/>
        </w:rPr>
      </w:pPr>
    </w:p>
    <w:p w:rsidR="00BE3F3F" w:rsidRPr="00480B9E" w:rsidRDefault="00BE3F3F" w:rsidP="00BE3F3F">
      <w:pPr>
        <w:spacing w:line="276" w:lineRule="auto"/>
        <w:jc w:val="both"/>
        <w:rPr>
          <w:rFonts w:cs="Arial"/>
          <w:b/>
        </w:rPr>
      </w:pPr>
      <w:r w:rsidRPr="00480B9E">
        <w:rPr>
          <w:rFonts w:cs="Arial"/>
          <w:b/>
        </w:rPr>
        <w:t>VIGESIMA</w:t>
      </w:r>
      <w:r>
        <w:rPr>
          <w:rFonts w:cs="Arial"/>
          <w:b/>
        </w:rPr>
        <w:t xml:space="preserve"> CUARTA</w:t>
      </w:r>
      <w:r w:rsidRPr="00480B9E">
        <w:rPr>
          <w:rFonts w:cs="Arial"/>
          <w:b/>
        </w:rPr>
        <w:t>.- (REPRESENTANTE DEL CONTRATISTA).</w:t>
      </w:r>
    </w:p>
    <w:p w:rsidR="00BE3F3F" w:rsidRPr="00480B9E" w:rsidRDefault="00BE3F3F" w:rsidP="00BE3F3F">
      <w:pPr>
        <w:spacing w:line="276" w:lineRule="auto"/>
        <w:jc w:val="both"/>
        <w:rPr>
          <w:rFonts w:cs="Arial"/>
          <w:b/>
        </w:rPr>
      </w:pPr>
    </w:p>
    <w:p w:rsidR="00BE3F3F" w:rsidRPr="00E37328" w:rsidRDefault="00BE3F3F" w:rsidP="00BE3F3F">
      <w:pPr>
        <w:spacing w:line="276" w:lineRule="auto"/>
        <w:ind w:left="709" w:hanging="709"/>
        <w:jc w:val="both"/>
        <w:rPr>
          <w:rFonts w:cs="Arial"/>
        </w:rPr>
      </w:pPr>
      <w:r>
        <w:rPr>
          <w:rFonts w:cs="Arial"/>
          <w:b/>
        </w:rPr>
        <w:t>24</w:t>
      </w:r>
      <w:r w:rsidRPr="00480B9E">
        <w:rPr>
          <w:rFonts w:cs="Arial"/>
          <w:b/>
        </w:rPr>
        <w:t>.1</w:t>
      </w:r>
      <w:r w:rsidRPr="00480B9E">
        <w:rPr>
          <w:rFonts w:cs="Arial"/>
        </w:rPr>
        <w:tab/>
      </w:r>
      <w:r w:rsidRPr="00E37328">
        <w:rPr>
          <w:rFonts w:cs="Arial"/>
        </w:rPr>
        <w:t xml:space="preserve">El CONTRATISTA designará mediante notificación escrita a YPFB, a su representante para con el Servicio, será denominado </w:t>
      </w:r>
      <w:proofErr w:type="spellStart"/>
      <w:r w:rsidRPr="00E37328">
        <w:rPr>
          <w:rFonts w:cs="Arial"/>
        </w:rPr>
        <w:t>Respondable</w:t>
      </w:r>
      <w:proofErr w:type="spellEnd"/>
      <w:r w:rsidRPr="00E37328">
        <w:rPr>
          <w:rFonts w:cs="Arial"/>
        </w:rPr>
        <w:t xml:space="preserve"> del Contratista y será presentado oficialmente por el CONTRATISTA antes del inicio del mismo, mediante comunicación escrita dirigida a YPFB de conformidad a la cláusula (notificaciones) del presente Contrato. </w:t>
      </w:r>
    </w:p>
    <w:p w:rsidR="00BE3F3F" w:rsidRPr="00480B9E" w:rsidRDefault="00BE3F3F" w:rsidP="00BE3F3F">
      <w:pPr>
        <w:spacing w:line="276" w:lineRule="auto"/>
        <w:ind w:left="709" w:hanging="709"/>
        <w:jc w:val="both"/>
        <w:rPr>
          <w:rFonts w:cs="Arial"/>
          <w:b/>
          <w:lang w:val="es-ES_tradnl"/>
        </w:rPr>
      </w:pPr>
    </w:p>
    <w:p w:rsidR="00BE3F3F" w:rsidRPr="00E37328" w:rsidRDefault="00BE3F3F" w:rsidP="00BE3F3F">
      <w:pPr>
        <w:spacing w:line="276" w:lineRule="auto"/>
        <w:ind w:left="709" w:hanging="709"/>
        <w:jc w:val="both"/>
        <w:rPr>
          <w:rFonts w:cs="Arial"/>
        </w:rPr>
      </w:pPr>
      <w:r>
        <w:rPr>
          <w:rFonts w:cs="Arial"/>
          <w:b/>
        </w:rPr>
        <w:t>24</w:t>
      </w:r>
      <w:r w:rsidRPr="00480B9E">
        <w:rPr>
          <w:rFonts w:cs="Arial"/>
          <w:b/>
        </w:rPr>
        <w:t>.2</w:t>
      </w:r>
      <w:r w:rsidRPr="00480B9E">
        <w:rPr>
          <w:rFonts w:cs="Arial"/>
        </w:rPr>
        <w:tab/>
      </w:r>
      <w:r w:rsidRPr="00E37328">
        <w:rPr>
          <w:rFonts w:cs="Arial"/>
        </w:rPr>
        <w:t xml:space="preserve">El </w:t>
      </w:r>
      <w:proofErr w:type="spellStart"/>
      <w:r w:rsidRPr="00E37328">
        <w:rPr>
          <w:rFonts w:cs="Arial"/>
        </w:rPr>
        <w:t>Respondable</w:t>
      </w:r>
      <w:proofErr w:type="spellEnd"/>
      <w:r w:rsidRPr="00E37328">
        <w:rPr>
          <w:rFonts w:cs="Arial"/>
        </w:rPr>
        <w:t xml:space="preserve"> del Contratista representará al CONTRATISTA durante toda la prestación del Servicio y mantendrá coordinación permanente y efectiva con la YPFB a través del Fiscal de Servicio en Ciudad de </w:t>
      </w:r>
      <w:r w:rsidRPr="00E37328">
        <w:rPr>
          <w:rFonts w:cs="Arial"/>
        </w:rPr>
        <w:lastRenderedPageBreak/>
        <w:t>YPFB o Fiscal de Servicio en Campo de YPFB según corresponda, a objeto de atender satisfactoriamente los requerimientos y dar fiel cumplimiento al Contrato.</w:t>
      </w:r>
    </w:p>
    <w:p w:rsidR="00BE3F3F" w:rsidRPr="00480B9E" w:rsidRDefault="00BE3F3F" w:rsidP="00BE3F3F">
      <w:pPr>
        <w:spacing w:line="276" w:lineRule="auto"/>
        <w:jc w:val="both"/>
        <w:rPr>
          <w:rFonts w:cs="Arial"/>
        </w:rPr>
      </w:pPr>
    </w:p>
    <w:p w:rsidR="00BE3F3F" w:rsidRPr="00480B9E" w:rsidRDefault="00BE3F3F" w:rsidP="00BE3F3F">
      <w:pPr>
        <w:spacing w:line="276" w:lineRule="auto"/>
        <w:jc w:val="both"/>
        <w:rPr>
          <w:rFonts w:cs="Arial"/>
        </w:rPr>
      </w:pPr>
      <w:r w:rsidRPr="00480B9E">
        <w:rPr>
          <w:rFonts w:cs="Arial"/>
          <w:b/>
        </w:rPr>
        <w:t xml:space="preserve">VIGÉSIMA </w:t>
      </w:r>
      <w:r>
        <w:rPr>
          <w:rFonts w:cs="Arial"/>
          <w:b/>
        </w:rPr>
        <w:t>QUINTA</w:t>
      </w:r>
      <w:r w:rsidRPr="00480B9E">
        <w:rPr>
          <w:rFonts w:cs="Arial"/>
          <w:b/>
        </w:rPr>
        <w:t xml:space="preserve">.- (FORMA DE PAGO Y </w:t>
      </w:r>
      <w:proofErr w:type="gramStart"/>
      <w:r w:rsidRPr="00480B9E">
        <w:rPr>
          <w:rFonts w:cs="Arial"/>
          <w:b/>
        </w:rPr>
        <w:t>FACTURACION )</w:t>
      </w:r>
      <w:proofErr w:type="gramEnd"/>
      <w:r w:rsidRPr="00480B9E">
        <w:rPr>
          <w:rFonts w:cs="Arial"/>
          <w:b/>
        </w:rPr>
        <w:t>.</w:t>
      </w:r>
      <w:r w:rsidRPr="00480B9E">
        <w:rPr>
          <w:rFonts w:cs="Arial"/>
        </w:rPr>
        <w:t xml:space="preserve"> </w:t>
      </w:r>
    </w:p>
    <w:p w:rsidR="00BE3F3F" w:rsidRPr="00480B9E" w:rsidRDefault="00BE3F3F" w:rsidP="00BE3F3F">
      <w:pPr>
        <w:spacing w:line="276" w:lineRule="auto"/>
        <w:jc w:val="both"/>
        <w:rPr>
          <w:rFonts w:cs="Arial"/>
        </w:rPr>
      </w:pPr>
    </w:p>
    <w:p w:rsidR="00BE3F3F" w:rsidRPr="005707B4" w:rsidRDefault="00BE3F3F" w:rsidP="00BE3F3F">
      <w:pPr>
        <w:spacing w:line="276" w:lineRule="auto"/>
        <w:ind w:left="709" w:hanging="1"/>
        <w:jc w:val="both"/>
        <w:rPr>
          <w:rFonts w:cs="Arial"/>
          <w:i/>
        </w:rPr>
      </w:pPr>
      <w:r>
        <w:rPr>
          <w:rFonts w:cs="Arial"/>
          <w:i/>
        </w:rPr>
        <w:t xml:space="preserve">La presente clausula deberá ser complementada de acuerdo al Servicio. </w:t>
      </w:r>
    </w:p>
    <w:p w:rsidR="00BE3F3F" w:rsidRPr="00E37328" w:rsidRDefault="00BE3F3F" w:rsidP="00BE3F3F">
      <w:pPr>
        <w:spacing w:line="276" w:lineRule="auto"/>
        <w:ind w:left="709" w:hanging="709"/>
        <w:jc w:val="both"/>
        <w:rPr>
          <w:rFonts w:cs="Arial"/>
        </w:rPr>
      </w:pPr>
      <w:r>
        <w:rPr>
          <w:rFonts w:cs="Arial"/>
          <w:b/>
        </w:rPr>
        <w:t>25</w:t>
      </w:r>
      <w:r w:rsidRPr="00480B9E">
        <w:rPr>
          <w:rFonts w:cs="Arial"/>
          <w:b/>
        </w:rPr>
        <w:t>.1</w:t>
      </w:r>
      <w:r w:rsidRPr="00480B9E">
        <w:rPr>
          <w:rFonts w:cs="Arial"/>
        </w:rPr>
        <w:tab/>
      </w:r>
      <w:r w:rsidRPr="00E37328">
        <w:rPr>
          <w:rFonts w:cs="Arial"/>
        </w:rPr>
        <w:t xml:space="preserve">Una vez que el CONTRATISTA haya prestado los Servicios requeridos por la YPFB, el pago se efectuará en moneda nacional conforme el procedimiento de pago establecido en el Anexo ______. </w:t>
      </w:r>
    </w:p>
    <w:p w:rsidR="00BE3F3F" w:rsidRPr="00480B9E" w:rsidRDefault="00BE3F3F" w:rsidP="00BE3F3F">
      <w:pPr>
        <w:spacing w:line="276" w:lineRule="auto"/>
        <w:ind w:left="709" w:hanging="709"/>
        <w:jc w:val="both"/>
        <w:rPr>
          <w:rFonts w:cs="Arial"/>
          <w:b/>
          <w:i/>
          <w:lang w:val="es-ES_tradnl"/>
        </w:rPr>
      </w:pPr>
    </w:p>
    <w:p w:rsidR="00BE3F3F" w:rsidRPr="00E37328" w:rsidRDefault="00BE3F3F" w:rsidP="00BE3F3F">
      <w:pPr>
        <w:spacing w:line="276" w:lineRule="auto"/>
        <w:ind w:left="709" w:hanging="709"/>
        <w:jc w:val="both"/>
        <w:rPr>
          <w:rFonts w:cs="Arial"/>
        </w:rPr>
      </w:pPr>
      <w:r>
        <w:rPr>
          <w:rFonts w:cs="Arial"/>
          <w:b/>
        </w:rPr>
        <w:t>25</w:t>
      </w:r>
      <w:r w:rsidRPr="00480B9E">
        <w:rPr>
          <w:rFonts w:cs="Arial"/>
          <w:b/>
        </w:rPr>
        <w:t>.2</w:t>
      </w:r>
      <w:r w:rsidRPr="00480B9E">
        <w:rPr>
          <w:rFonts w:cs="Arial"/>
        </w:rPr>
        <w:tab/>
      </w:r>
      <w:r w:rsidRPr="00E37328">
        <w:rPr>
          <w:rFonts w:cs="Arial"/>
        </w:rPr>
        <w:t>El CONTRATISTA en la misma fecha en que sea aprobada su solicitud de pago, deberá emitir la respectiva factura oficial por el monto correspondiente en favor de la YPFB.</w:t>
      </w:r>
    </w:p>
    <w:p w:rsidR="00BE3F3F" w:rsidRPr="00480B9E" w:rsidRDefault="00BE3F3F" w:rsidP="00BE3F3F">
      <w:pPr>
        <w:spacing w:line="276" w:lineRule="auto"/>
        <w:jc w:val="both"/>
        <w:rPr>
          <w:rFonts w:cs="Arial"/>
        </w:rPr>
      </w:pPr>
    </w:p>
    <w:p w:rsidR="00BE3F3F" w:rsidRPr="00E140F5" w:rsidRDefault="00BE3F3F" w:rsidP="00BE3F3F">
      <w:pPr>
        <w:spacing w:line="276" w:lineRule="auto"/>
        <w:jc w:val="both"/>
        <w:rPr>
          <w:rFonts w:cs="Arial"/>
          <w:b/>
          <w:lang w:val="es-BO"/>
        </w:rPr>
      </w:pPr>
      <w:r>
        <w:rPr>
          <w:rFonts w:cs="Arial"/>
          <w:b/>
          <w:lang w:val="es-BO"/>
        </w:rPr>
        <w:t>VIGESIMA……..</w:t>
      </w:r>
      <w:r w:rsidRPr="00E140F5">
        <w:rPr>
          <w:rFonts w:cs="Arial"/>
          <w:b/>
          <w:lang w:val="es-BO"/>
        </w:rPr>
        <w:t xml:space="preserve">.- (GARANTIAS) </w:t>
      </w:r>
    </w:p>
    <w:p w:rsidR="00BE3F3F" w:rsidRPr="00E140F5" w:rsidRDefault="00BE3F3F" w:rsidP="00BE3F3F">
      <w:pPr>
        <w:spacing w:line="276" w:lineRule="auto"/>
        <w:jc w:val="both"/>
        <w:rPr>
          <w:rFonts w:cs="Arial"/>
          <w:b/>
          <w:lang w:val="es-BO"/>
        </w:rPr>
      </w:pPr>
    </w:p>
    <w:p w:rsidR="00BE3F3F" w:rsidRPr="00E140F5" w:rsidRDefault="00BE3F3F" w:rsidP="00BE3F3F">
      <w:pPr>
        <w:spacing w:line="276" w:lineRule="auto"/>
        <w:jc w:val="both"/>
        <w:rPr>
          <w:rFonts w:cs="Arial"/>
          <w:lang w:val="es-BO"/>
        </w:rPr>
      </w:pPr>
      <w:r w:rsidRPr="00E140F5">
        <w:rPr>
          <w:rFonts w:cs="Arial"/>
          <w:lang w:val="es-BO"/>
        </w:rPr>
        <w:t xml:space="preserve">OPCIÓN 1: </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b/>
          <w:lang w:val="es-BO"/>
        </w:rPr>
      </w:pPr>
      <w:r w:rsidRPr="00E140F5">
        <w:rPr>
          <w:rFonts w:cs="Arial"/>
          <w:b/>
          <w:lang w:val="es-BO"/>
        </w:rPr>
        <w:t>2X.1. GARANTÍA DE CUMPLIMIENTO DE CONTRATO</w:t>
      </w:r>
    </w:p>
    <w:p w:rsidR="00BE3F3F" w:rsidRPr="00E140F5" w:rsidRDefault="00BE3F3F" w:rsidP="00BE3F3F">
      <w:pPr>
        <w:spacing w:line="276" w:lineRule="auto"/>
        <w:jc w:val="both"/>
        <w:rPr>
          <w:rFonts w:cs="Arial"/>
          <w:lang w:val="es-BO"/>
        </w:rPr>
      </w:pPr>
      <w:r w:rsidRPr="00E140F5">
        <w:rPr>
          <w:rFonts w:cs="Arial"/>
          <w:lang w:val="es-BO"/>
        </w:rPr>
        <w:t xml:space="preserve">El CONTRATISTA garantiza el correcto cumplimiento y fiel ejecución del presente Contrato en todas sus partes con la Boleta de </w:t>
      </w:r>
      <w:proofErr w:type="spellStart"/>
      <w:r w:rsidRPr="00E140F5">
        <w:rPr>
          <w:rFonts w:cs="Arial"/>
          <w:lang w:val="es-BO"/>
        </w:rPr>
        <w:t>Garantia</w:t>
      </w:r>
      <w:proofErr w:type="spellEnd"/>
      <w:r w:rsidRPr="00E140F5">
        <w:rPr>
          <w:rFonts w:cs="Arial"/>
          <w:lang w:val="es-BO"/>
        </w:rPr>
        <w:t xml:space="preserve"> N</w:t>
      </w:r>
      <w:proofErr w:type="gramStart"/>
      <w:r w:rsidRPr="00E140F5">
        <w:rPr>
          <w:rFonts w:cs="Arial"/>
          <w:lang w:val="es-BO"/>
        </w:rPr>
        <w:t>º  …</w:t>
      </w:r>
      <w:proofErr w:type="gramEnd"/>
      <w:r w:rsidRPr="00E140F5">
        <w:rPr>
          <w:rFonts w:cs="Arial"/>
          <w:lang w:val="es-BO"/>
        </w:rPr>
        <w:t xml:space="preserve">…… emitida por el Banco ……., con vigencia hasta el …….., a la orden de Yacimientos </w:t>
      </w:r>
      <w:proofErr w:type="spellStart"/>
      <w:r w:rsidRPr="00E140F5">
        <w:rPr>
          <w:rFonts w:cs="Arial"/>
          <w:lang w:val="es-BO"/>
        </w:rPr>
        <w:t>Petroliferos</w:t>
      </w:r>
      <w:proofErr w:type="spellEnd"/>
      <w:r w:rsidRPr="00E140F5">
        <w:rPr>
          <w:rFonts w:cs="Arial"/>
          <w:lang w:val="es-BO"/>
        </w:rPr>
        <w:t xml:space="preserve"> Fiscales Bolivianos, por Bs………… (</w:t>
      </w:r>
      <w:proofErr w:type="gramStart"/>
      <w:r w:rsidRPr="00E140F5">
        <w:rPr>
          <w:rFonts w:cs="Arial"/>
          <w:lang w:val="es-BO"/>
        </w:rPr>
        <w:t>determinar</w:t>
      </w:r>
      <w:proofErr w:type="gramEnd"/>
      <w:r w:rsidRPr="00E140F5">
        <w:rPr>
          <w:rFonts w:cs="Arial"/>
          <w:lang w:val="es-BO"/>
        </w:rPr>
        <w:t xml:space="preserve"> monto literal), equivalente al siete por ciento (7%) del monto total del Contrato, con las características de renovable, irrevocable y de ejecución inmediata. </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BE3F3F" w:rsidRPr="00E140F5" w:rsidRDefault="00BE3F3F" w:rsidP="00BE3F3F">
      <w:pPr>
        <w:spacing w:line="276" w:lineRule="auto"/>
        <w:jc w:val="both"/>
        <w:rPr>
          <w:rFonts w:cs="Arial"/>
          <w:lang w:val="es-BO"/>
        </w:rPr>
      </w:pPr>
      <w:r w:rsidRPr="00E140F5">
        <w:rPr>
          <w:rFonts w:cs="Arial"/>
          <w:lang w:val="es-BO"/>
        </w:rPr>
        <w:tab/>
      </w:r>
    </w:p>
    <w:p w:rsidR="00BE3F3F" w:rsidRPr="00E140F5" w:rsidRDefault="00BE3F3F" w:rsidP="00BE3F3F">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 xml:space="preserve">OPCIÓN 2: </w:t>
      </w:r>
    </w:p>
    <w:p w:rsidR="00BE3F3F" w:rsidRPr="00E140F5" w:rsidRDefault="00BE3F3F" w:rsidP="00BE3F3F">
      <w:pPr>
        <w:spacing w:line="276" w:lineRule="auto"/>
        <w:jc w:val="both"/>
        <w:rPr>
          <w:rFonts w:cs="Arial"/>
          <w:b/>
          <w:lang w:val="es-BO"/>
        </w:rPr>
      </w:pPr>
    </w:p>
    <w:p w:rsidR="00BE3F3F" w:rsidRPr="00E140F5" w:rsidRDefault="00BE3F3F" w:rsidP="00BE3F3F">
      <w:pPr>
        <w:spacing w:line="276" w:lineRule="auto"/>
        <w:jc w:val="both"/>
        <w:rPr>
          <w:rFonts w:cs="Arial"/>
          <w:b/>
          <w:lang w:val="es-BO"/>
        </w:rPr>
      </w:pPr>
      <w:r>
        <w:rPr>
          <w:rFonts w:cs="Arial"/>
          <w:b/>
          <w:lang w:val="es-BO"/>
        </w:rPr>
        <w:t>2X</w:t>
      </w:r>
      <w:r w:rsidRPr="00E140F5">
        <w:rPr>
          <w:rFonts w:cs="Arial"/>
          <w:b/>
          <w:lang w:val="es-BO"/>
        </w:rPr>
        <w:t>.1. GARANTÍA DE CUMPLIMIENTO DE CONTRATO</w:t>
      </w:r>
    </w:p>
    <w:p w:rsidR="00BE3F3F" w:rsidRPr="00E140F5" w:rsidRDefault="00BE3F3F" w:rsidP="00BE3F3F">
      <w:pPr>
        <w:spacing w:line="276" w:lineRule="auto"/>
        <w:jc w:val="both"/>
        <w:rPr>
          <w:rFonts w:cs="Arial"/>
          <w:lang w:val="es-BO"/>
        </w:rPr>
      </w:pPr>
      <w:r w:rsidRPr="00E140F5">
        <w:rPr>
          <w:rFonts w:cs="Arial"/>
          <w:lang w:val="es-BO"/>
        </w:rPr>
        <w:t xml:space="preserve"> </w:t>
      </w:r>
    </w:p>
    <w:p w:rsidR="00BE3F3F" w:rsidRPr="00E140F5" w:rsidRDefault="00BE3F3F" w:rsidP="00BE3F3F">
      <w:pPr>
        <w:spacing w:line="276" w:lineRule="auto"/>
        <w:jc w:val="both"/>
        <w:rPr>
          <w:rFonts w:cs="Arial"/>
          <w:lang w:val="es-BO"/>
        </w:rPr>
      </w:pPr>
      <w:r w:rsidRPr="00E140F5">
        <w:rPr>
          <w:rFonts w:cs="Arial"/>
          <w:lang w:val="es-BO"/>
        </w:rPr>
        <w:t xml:space="preserve">El CONTRATISTA garantiza el correcto cumplimiento y fiel ejecución del presente Contrato en todas sus partes con la </w:t>
      </w:r>
      <w:proofErr w:type="spellStart"/>
      <w:r w:rsidRPr="00E140F5">
        <w:rPr>
          <w:rFonts w:cs="Arial"/>
          <w:lang w:val="es-BO"/>
        </w:rPr>
        <w:t>Garantia</w:t>
      </w:r>
      <w:proofErr w:type="spellEnd"/>
      <w:r w:rsidRPr="00E140F5">
        <w:rPr>
          <w:rFonts w:cs="Arial"/>
          <w:lang w:val="es-BO"/>
        </w:rPr>
        <w:t xml:space="preserve"> a Primer Requerimiento Nº  ………………emitida por el Banco……………………., con vigencia hasta el………….., a la orden de Yacimientos </w:t>
      </w:r>
      <w:proofErr w:type="spellStart"/>
      <w:r w:rsidRPr="00E140F5">
        <w:rPr>
          <w:rFonts w:cs="Arial"/>
          <w:lang w:val="es-BO"/>
        </w:rPr>
        <w:t>Petroliferos</w:t>
      </w:r>
      <w:proofErr w:type="spellEnd"/>
      <w:r w:rsidRPr="00E140F5">
        <w:rPr>
          <w:rFonts w:cs="Arial"/>
          <w:lang w:val="es-BO"/>
        </w:rPr>
        <w:t xml:space="preserve"> Fiscales Bolivianos, por Bs…………………….. (</w:t>
      </w:r>
      <w:proofErr w:type="gramStart"/>
      <w:r w:rsidRPr="00E140F5">
        <w:rPr>
          <w:rFonts w:cs="Arial"/>
          <w:lang w:val="es-BO"/>
        </w:rPr>
        <w:t>determinar</w:t>
      </w:r>
      <w:proofErr w:type="gramEnd"/>
      <w:r w:rsidRPr="00E140F5">
        <w:rPr>
          <w:rFonts w:cs="Arial"/>
          <w:lang w:val="es-BO"/>
        </w:rPr>
        <w:t xml:space="preserve"> monto literal), equivalente al siete por ciento (7%) del monto total del Contrato, con las características de renovable, irrevocable y de ejecución inmediata. </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BE3F3F" w:rsidRPr="00E140F5" w:rsidRDefault="00BE3F3F" w:rsidP="00BE3F3F">
      <w:pPr>
        <w:spacing w:line="276" w:lineRule="auto"/>
        <w:jc w:val="both"/>
        <w:rPr>
          <w:rFonts w:cs="Arial"/>
          <w:lang w:val="es-BO"/>
        </w:rPr>
      </w:pPr>
      <w:r w:rsidRPr="00E140F5">
        <w:rPr>
          <w:rFonts w:cs="Arial"/>
          <w:lang w:val="es-BO"/>
        </w:rPr>
        <w:tab/>
      </w:r>
    </w:p>
    <w:p w:rsidR="00BE3F3F" w:rsidRPr="00E140F5" w:rsidRDefault="00BE3F3F" w:rsidP="00BE3F3F">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 xml:space="preserve">OPCIÓN 3: </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Pr>
          <w:rFonts w:cs="Arial"/>
          <w:lang w:val="es-BO"/>
        </w:rPr>
        <w:t>2X</w:t>
      </w:r>
      <w:r w:rsidRPr="00E140F5">
        <w:rPr>
          <w:rFonts w:cs="Arial"/>
          <w:lang w:val="es-BO"/>
        </w:rPr>
        <w:t xml:space="preserve">.1. GARANTÍA DE CUMPLIMIENTO DE CONTRATO </w:t>
      </w:r>
    </w:p>
    <w:p w:rsidR="00BE3F3F" w:rsidRPr="00E140F5" w:rsidRDefault="00BE3F3F" w:rsidP="00BE3F3F">
      <w:pPr>
        <w:spacing w:line="276" w:lineRule="auto"/>
        <w:jc w:val="both"/>
        <w:rPr>
          <w:rFonts w:cs="Arial"/>
          <w:lang w:val="es-BO"/>
        </w:rPr>
      </w:pPr>
      <w:r w:rsidRPr="00E140F5">
        <w:rPr>
          <w:rFonts w:cs="Arial"/>
          <w:lang w:val="es-BO"/>
        </w:rPr>
        <w:t>El CONTRATISTA acepta que el CONTRATANTE retendrá el _</w:t>
      </w:r>
      <w:r>
        <w:rPr>
          <w:rFonts w:cs="Arial"/>
          <w:lang w:val="es-BO"/>
        </w:rPr>
        <w:t>_______</w:t>
      </w:r>
      <w:r w:rsidRPr="00E140F5">
        <w:rPr>
          <w:rFonts w:cs="Arial"/>
          <w:lang w:val="es-BO"/>
        </w:rPr>
        <w:t xml:space="preserve"> % por ciento de cada pago parcial con el fin de constituir la Garantía de Cumplimiento de Contrato.</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BE3F3F" w:rsidRPr="00E140F5" w:rsidRDefault="00BE3F3F" w:rsidP="00BE3F3F">
      <w:pPr>
        <w:spacing w:line="276" w:lineRule="auto"/>
        <w:jc w:val="both"/>
        <w:rPr>
          <w:rFonts w:cs="Arial"/>
          <w:lang w:val="es-BO"/>
        </w:rPr>
      </w:pPr>
      <w:r w:rsidRPr="00E140F5">
        <w:rPr>
          <w:rFonts w:cs="Arial"/>
          <w:lang w:val="es-BO"/>
        </w:rPr>
        <w:tab/>
      </w:r>
    </w:p>
    <w:p w:rsidR="00BE3F3F" w:rsidRDefault="00BE3F3F" w:rsidP="00BE3F3F">
      <w:pPr>
        <w:spacing w:line="276" w:lineRule="auto"/>
        <w:jc w:val="both"/>
        <w:rPr>
          <w:rFonts w:cs="Arial"/>
          <w:lang w:val="es-BO"/>
        </w:rPr>
      </w:pPr>
      <w:r w:rsidRPr="00E140F5">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BE3F3F" w:rsidRPr="00E140F5" w:rsidRDefault="00BE3F3F" w:rsidP="00BE3F3F">
      <w:pPr>
        <w:spacing w:line="276" w:lineRule="auto"/>
        <w:jc w:val="both"/>
        <w:rPr>
          <w:rFonts w:cs="Arial"/>
          <w:lang w:val="es-BO"/>
        </w:rPr>
      </w:pPr>
    </w:p>
    <w:p w:rsidR="00BE3F3F" w:rsidRDefault="00BE3F3F" w:rsidP="00BE3F3F">
      <w:pPr>
        <w:spacing w:line="276" w:lineRule="auto"/>
        <w:jc w:val="both"/>
        <w:rPr>
          <w:rFonts w:cs="Arial"/>
          <w:lang w:val="es-BO"/>
        </w:rPr>
      </w:pPr>
      <w:r w:rsidRPr="00E140F5">
        <w:rPr>
          <w:rFonts w:cs="Arial"/>
          <w:lang w:val="es-BO"/>
        </w:rPr>
        <w:t xml:space="preserve">OPCIÓN 4: </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2</w:t>
      </w:r>
      <w:r>
        <w:rPr>
          <w:rFonts w:cs="Arial"/>
          <w:lang w:val="es-BO"/>
        </w:rPr>
        <w:t>X</w:t>
      </w:r>
      <w:r w:rsidRPr="00E140F5">
        <w:rPr>
          <w:rFonts w:cs="Arial"/>
          <w:lang w:val="es-BO"/>
        </w:rPr>
        <w:t xml:space="preserve">.1 GARANTÍA DE CUMPLIMIENTO DE CONTRATO </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 xml:space="preserve">El CONTRATISTA otorgará a favor </w:t>
      </w:r>
      <w:proofErr w:type="spellStart"/>
      <w:r w:rsidRPr="00E140F5">
        <w:rPr>
          <w:rFonts w:cs="Arial"/>
          <w:lang w:val="es-BO"/>
        </w:rPr>
        <w:t>de el</w:t>
      </w:r>
      <w:proofErr w:type="spellEnd"/>
      <w:r w:rsidRPr="00E140F5">
        <w:rPr>
          <w:rFonts w:cs="Arial"/>
          <w:lang w:val="es-BO"/>
        </w:rPr>
        <w:t xml:space="preserve"> CONTRATANTE, en calidad de Garantía de Cumplimiento de Contrato, una Póliza de Seguro de Caución N° </w:t>
      </w:r>
      <w:r>
        <w:rPr>
          <w:rFonts w:cs="Arial"/>
          <w:lang w:val="es-BO"/>
        </w:rPr>
        <w:t>______</w:t>
      </w:r>
      <w:proofErr w:type="gramStart"/>
      <w:r w:rsidRPr="00E140F5">
        <w:rPr>
          <w:rFonts w:cs="Arial"/>
          <w:lang w:val="es-BO"/>
        </w:rPr>
        <w:t>,de</w:t>
      </w:r>
      <w:proofErr w:type="gramEnd"/>
      <w:r w:rsidRPr="00E140F5">
        <w:rPr>
          <w:rFonts w:cs="Arial"/>
          <w:lang w:val="es-BO"/>
        </w:rPr>
        <w:t xml:space="preserve"> fecha </w:t>
      </w:r>
      <w:r>
        <w:rPr>
          <w:rFonts w:cs="Arial"/>
          <w:lang w:val="es-BO"/>
        </w:rPr>
        <w:t>______</w:t>
      </w:r>
      <w:r w:rsidRPr="00E140F5">
        <w:rPr>
          <w:rFonts w:cs="Arial"/>
          <w:lang w:val="es-BO"/>
        </w:rPr>
        <w:t xml:space="preserve">a primer requerimiento, renovable e irrevocable, de ejecución inmediata a simple requerimiento de YPFB, con una vigencia desde el </w:t>
      </w:r>
      <w:r>
        <w:rPr>
          <w:rFonts w:cs="Arial"/>
          <w:lang w:val="es-BO"/>
        </w:rPr>
        <w:t>________</w:t>
      </w:r>
      <w:r w:rsidRPr="00E140F5">
        <w:rPr>
          <w:rFonts w:cs="Arial"/>
          <w:lang w:val="es-BO"/>
        </w:rPr>
        <w:t xml:space="preserve"> hasta el</w:t>
      </w:r>
      <w:r>
        <w:rPr>
          <w:rFonts w:cs="Arial"/>
          <w:lang w:val="es-BO"/>
        </w:rPr>
        <w:t>_____</w:t>
      </w:r>
      <w:r w:rsidRPr="00E140F5">
        <w:rPr>
          <w:rFonts w:cs="Arial"/>
          <w:lang w:val="es-BO"/>
        </w:rPr>
        <w:t xml:space="preserve">, por el monto equivalente al </w:t>
      </w:r>
      <w:r>
        <w:rPr>
          <w:rFonts w:cs="Arial"/>
          <w:lang w:val="es-BO"/>
        </w:rPr>
        <w:t>______</w:t>
      </w:r>
      <w:r w:rsidRPr="00E140F5">
        <w:rPr>
          <w:rFonts w:cs="Arial"/>
          <w:lang w:val="es-BO"/>
        </w:rPr>
        <w:t xml:space="preserve">% </w:t>
      </w:r>
      <w:r>
        <w:rPr>
          <w:rFonts w:cs="Arial"/>
          <w:lang w:val="es-BO"/>
        </w:rPr>
        <w:t>_____</w:t>
      </w:r>
      <w:r w:rsidRPr="00E140F5">
        <w:rPr>
          <w:rFonts w:cs="Arial"/>
          <w:lang w:val="es-BO"/>
        </w:rPr>
        <w:t xml:space="preserve">Por Ciento) del valor </w:t>
      </w:r>
      <w:r>
        <w:rPr>
          <w:rFonts w:cs="Arial"/>
          <w:lang w:val="es-BO"/>
        </w:rPr>
        <w:t>______</w:t>
      </w:r>
      <w:r w:rsidRPr="00E140F5">
        <w:rPr>
          <w:rFonts w:cs="Arial"/>
          <w:lang w:val="es-BO"/>
        </w:rPr>
        <w:t xml:space="preserve"> del Contrato, es decir, Bs. </w:t>
      </w:r>
      <w:r>
        <w:rPr>
          <w:rFonts w:cs="Arial"/>
          <w:lang w:val="es-BO"/>
        </w:rPr>
        <w:t>_______</w:t>
      </w:r>
      <w:r w:rsidRPr="00E140F5">
        <w:rPr>
          <w:rFonts w:cs="Arial"/>
          <w:lang w:val="es-BO"/>
        </w:rPr>
        <w:t>(</w:t>
      </w:r>
      <w:r>
        <w:rPr>
          <w:rFonts w:cs="Arial"/>
          <w:lang w:val="es-BO"/>
        </w:rPr>
        <w:t>_____</w:t>
      </w:r>
      <w:r w:rsidRPr="00E140F5">
        <w:rPr>
          <w:rFonts w:cs="Arial"/>
          <w:lang w:val="es-BO"/>
        </w:rPr>
        <w:t xml:space="preserve">Bolivianos). </w:t>
      </w:r>
    </w:p>
    <w:p w:rsidR="00BE3F3F" w:rsidRPr="00E140F5" w:rsidRDefault="00BE3F3F" w:rsidP="00BE3F3F">
      <w:pPr>
        <w:spacing w:line="276" w:lineRule="auto"/>
        <w:jc w:val="both"/>
        <w:rPr>
          <w:rFonts w:cs="Arial"/>
          <w:lang w:val="es-BO"/>
        </w:rPr>
      </w:pPr>
    </w:p>
    <w:p w:rsidR="00BE3F3F" w:rsidRPr="00E140F5" w:rsidRDefault="00BE3F3F" w:rsidP="00BE3F3F">
      <w:pPr>
        <w:spacing w:line="276" w:lineRule="auto"/>
        <w:jc w:val="both"/>
        <w:rPr>
          <w:rFonts w:cs="Arial"/>
          <w:lang w:val="es-BO"/>
        </w:rPr>
      </w:pPr>
      <w:r w:rsidRPr="00E140F5">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BE3F3F" w:rsidRPr="00E140F5" w:rsidRDefault="00BE3F3F" w:rsidP="00BE3F3F">
      <w:pPr>
        <w:spacing w:line="276" w:lineRule="auto"/>
        <w:jc w:val="both"/>
        <w:rPr>
          <w:rFonts w:cs="Arial"/>
          <w:lang w:val="es-BO"/>
        </w:rPr>
      </w:pPr>
      <w:r w:rsidRPr="00E140F5">
        <w:rPr>
          <w:rFonts w:cs="Arial"/>
          <w:lang w:val="es-BO"/>
        </w:rPr>
        <w:tab/>
      </w:r>
    </w:p>
    <w:p w:rsidR="00BE3F3F" w:rsidRDefault="00BE3F3F" w:rsidP="00BE3F3F">
      <w:pPr>
        <w:spacing w:line="276" w:lineRule="auto"/>
        <w:jc w:val="both"/>
        <w:rPr>
          <w:rFonts w:cs="Arial"/>
          <w:lang w:val="es-BO"/>
        </w:rPr>
      </w:pPr>
      <w:r w:rsidRPr="00E140F5">
        <w:rPr>
          <w:rFonts w:cs="Arial"/>
          <w:lang w:val="es-BO"/>
        </w:rPr>
        <w:t xml:space="preserve">El CONTRATISTA, tiene la obligación de mantener actualizada la Garantía </w:t>
      </w:r>
      <w:proofErr w:type="spellStart"/>
      <w:r w:rsidRPr="00E140F5">
        <w:rPr>
          <w:rFonts w:cs="Arial"/>
          <w:lang w:val="es-BO"/>
        </w:rPr>
        <w:t>d e</w:t>
      </w:r>
      <w:proofErr w:type="spellEnd"/>
      <w:r w:rsidRPr="00E140F5">
        <w:rPr>
          <w:rFonts w:cs="Arial"/>
          <w:lang w:val="es-BO"/>
        </w:rPr>
        <w:t xml:space="preserve"> Cumplimiento de Contrato, cuantas veces lo requiera el CONTRATANTE por razones justificadas, quien llevará el control directo de vigencia de la misma bajo su responsabilidad.</w:t>
      </w:r>
    </w:p>
    <w:p w:rsidR="00BE3F3F" w:rsidRPr="00E140F5" w:rsidRDefault="00BE3F3F" w:rsidP="00BE3F3F">
      <w:pPr>
        <w:spacing w:line="276" w:lineRule="auto"/>
        <w:jc w:val="both"/>
        <w:rPr>
          <w:rFonts w:cs="Arial"/>
          <w:lang w:val="es-BO"/>
        </w:rPr>
      </w:pPr>
    </w:p>
    <w:p w:rsidR="00BE3F3F" w:rsidRDefault="00BE3F3F" w:rsidP="00BE3F3F">
      <w:pPr>
        <w:spacing w:line="276" w:lineRule="auto"/>
        <w:jc w:val="both"/>
        <w:rPr>
          <w:rFonts w:cs="Arial"/>
          <w:lang w:val="es-BO"/>
        </w:rPr>
      </w:pPr>
      <w:r>
        <w:rPr>
          <w:rFonts w:cs="Arial"/>
          <w:lang w:val="es-BO"/>
        </w:rPr>
        <w:t>2X</w:t>
      </w:r>
      <w:r w:rsidRPr="00E140F5">
        <w:rPr>
          <w:rFonts w:cs="Arial"/>
          <w:lang w:val="es-BO"/>
        </w:rPr>
        <w:t>.2 GARANTÍA DE CORRECTA INVERSIÓN DEL ANTICIPO:</w:t>
      </w:r>
    </w:p>
    <w:p w:rsidR="00BE3F3F" w:rsidRPr="00E140F5" w:rsidRDefault="00BE3F3F" w:rsidP="00BE3F3F">
      <w:pPr>
        <w:spacing w:line="276" w:lineRule="auto"/>
        <w:jc w:val="both"/>
        <w:rPr>
          <w:rFonts w:cs="Arial"/>
          <w:lang w:val="es-BO"/>
        </w:rPr>
      </w:pPr>
      <w:r w:rsidRPr="00E140F5">
        <w:rPr>
          <w:rFonts w:cs="Arial"/>
          <w:lang w:val="es-BO"/>
        </w:rPr>
        <w:t xml:space="preserve">El CONTRATISTA, a su propio costo y cargo obtendrá y entregará a EL CONTRATANTE de manera previa a la recepción de el o los anticipo(s), una o varias boleta(s) de garantía(s) Bancaria(s) emitida(s) a la orden de </w:t>
      </w:r>
      <w:r w:rsidRPr="00E140F5">
        <w:rPr>
          <w:rFonts w:cs="Arial"/>
          <w:lang w:val="es-BO"/>
        </w:rPr>
        <w:lastRenderedPageBreak/>
        <w:t>Yacimientos Petrolíferos Fiscales Bolivianos por el cien por ciento (100 %) del monto del anticipo del Contrato, equivalente al veinte por ciento (20%) del monto total del Contrato.</w:t>
      </w:r>
    </w:p>
    <w:p w:rsidR="00BE3F3F" w:rsidRPr="00E140F5" w:rsidRDefault="00BE3F3F" w:rsidP="00BE3F3F">
      <w:pPr>
        <w:spacing w:line="276" w:lineRule="auto"/>
        <w:jc w:val="both"/>
        <w:rPr>
          <w:rFonts w:cs="Arial"/>
          <w:lang w:val="es-BO"/>
        </w:rPr>
      </w:pPr>
      <w:r w:rsidRPr="00E140F5">
        <w:rPr>
          <w:rFonts w:cs="Arial"/>
          <w:lang w:val="es-BO"/>
        </w:rPr>
        <w:t>El importe de la garantía podrá ser cobrado por EL CONTRATANTE en caso de que el CONTRATISTA:</w:t>
      </w:r>
    </w:p>
    <w:p w:rsidR="00BE3F3F" w:rsidRPr="00E140F5" w:rsidRDefault="00BE3F3F" w:rsidP="00BE3F3F">
      <w:pPr>
        <w:spacing w:line="276" w:lineRule="auto"/>
        <w:jc w:val="both"/>
        <w:rPr>
          <w:rFonts w:cs="Arial"/>
          <w:lang w:val="es-BO"/>
        </w:rPr>
      </w:pPr>
      <w:r w:rsidRPr="00E140F5">
        <w:rPr>
          <w:rFonts w:cs="Arial"/>
          <w:lang w:val="es-BO"/>
        </w:rPr>
        <w:t>2</w:t>
      </w:r>
      <w:r>
        <w:rPr>
          <w:rFonts w:cs="Arial"/>
          <w:lang w:val="es-BO"/>
        </w:rPr>
        <w:t>X</w:t>
      </w:r>
      <w:r w:rsidRPr="00E140F5">
        <w:rPr>
          <w:rFonts w:cs="Arial"/>
          <w:lang w:val="es-BO"/>
        </w:rPr>
        <w:t>.2.1 No pudiese justificar la correcta inversión del anticipo otorgado antes de haberse deducido la totalidad del mismo en los tiempos y porcentajes convenidos entre las Partes</w:t>
      </w:r>
    </w:p>
    <w:p w:rsidR="00BE3F3F" w:rsidRDefault="00BE3F3F" w:rsidP="00BE3F3F">
      <w:pPr>
        <w:spacing w:line="276" w:lineRule="auto"/>
        <w:jc w:val="both"/>
        <w:rPr>
          <w:rFonts w:cs="Arial"/>
          <w:lang w:val="es-BO"/>
        </w:rPr>
      </w:pPr>
      <w:r>
        <w:rPr>
          <w:rFonts w:cs="Arial"/>
          <w:lang w:val="es-BO"/>
        </w:rPr>
        <w:t>2X</w:t>
      </w:r>
      <w:r w:rsidRPr="00E140F5">
        <w:rPr>
          <w:rFonts w:cs="Arial"/>
          <w:lang w:val="es-BO"/>
        </w:rPr>
        <w:t xml:space="preserve">.2.2 No haya iniciado la </w:t>
      </w:r>
      <w:proofErr w:type="spellStart"/>
      <w:r w:rsidRPr="00E140F5">
        <w:rPr>
          <w:rFonts w:cs="Arial"/>
          <w:lang w:val="es-BO"/>
        </w:rPr>
        <w:t>provision</w:t>
      </w:r>
      <w:proofErr w:type="spellEnd"/>
      <w:r w:rsidRPr="00E140F5">
        <w:rPr>
          <w:rFonts w:cs="Arial"/>
          <w:lang w:val="es-BO"/>
        </w:rPr>
        <w:t xml:space="preserve"> de los bienes dentro de </w:t>
      </w:r>
      <w:proofErr w:type="gramStart"/>
      <w:r w:rsidRPr="00E140F5">
        <w:rPr>
          <w:rFonts w:cs="Arial"/>
          <w:lang w:val="es-BO"/>
        </w:rPr>
        <w:t>los ….</w:t>
      </w:r>
      <w:proofErr w:type="gramEnd"/>
      <w:r w:rsidRPr="00E140F5">
        <w:rPr>
          <w:rFonts w:cs="Arial"/>
          <w:lang w:val="es-BO"/>
        </w:rPr>
        <w:t xml:space="preserve"> (…) (</w:t>
      </w:r>
      <w:proofErr w:type="gramStart"/>
      <w:r w:rsidRPr="00E140F5">
        <w:rPr>
          <w:rFonts w:cs="Arial"/>
          <w:lang w:val="es-BO"/>
        </w:rPr>
        <w:t>se</w:t>
      </w:r>
      <w:proofErr w:type="gramEnd"/>
      <w:r w:rsidRPr="00E140F5">
        <w:rPr>
          <w:rFonts w:cs="Arial"/>
          <w:lang w:val="es-BO"/>
        </w:rPr>
        <w:t xml:space="preserve"> deben incluir la cantidad de días que se esperara para ejecutar la garantía de correcta inversión de anticipo sin que el CONTRATISTA haya iniciado la </w:t>
      </w:r>
      <w:proofErr w:type="spellStart"/>
      <w:r w:rsidRPr="00E140F5">
        <w:rPr>
          <w:rFonts w:cs="Arial"/>
          <w:lang w:val="es-BO"/>
        </w:rPr>
        <w:t>provision</w:t>
      </w:r>
      <w:proofErr w:type="spellEnd"/>
      <w:r w:rsidRPr="00E140F5">
        <w:rPr>
          <w:rFonts w:cs="Arial"/>
          <w:lang w:val="es-BO"/>
        </w:rPr>
        <w:t xml:space="preserve"> de bienes) días calendarios posteriores a la vigencia del presente Contrato.</w:t>
      </w:r>
    </w:p>
    <w:p w:rsidR="00BE3F3F" w:rsidRPr="00E140F5" w:rsidRDefault="00BE3F3F" w:rsidP="00BE3F3F">
      <w:pPr>
        <w:spacing w:line="276" w:lineRule="auto"/>
        <w:jc w:val="both"/>
        <w:rPr>
          <w:rFonts w:cs="Arial"/>
          <w:lang w:val="es-BO"/>
        </w:rPr>
      </w:pPr>
      <w:r>
        <w:rPr>
          <w:rFonts w:cs="Arial"/>
          <w:lang w:val="es-BO"/>
        </w:rPr>
        <w:t>2X</w:t>
      </w:r>
      <w:r w:rsidRPr="00E140F5">
        <w:rPr>
          <w:rFonts w:cs="Arial"/>
          <w:lang w:val="es-BO"/>
        </w:rPr>
        <w:t>.2.3 No realice o niegue la renovación de la boleta de garantía de correcta inversión de anticipo.</w:t>
      </w:r>
    </w:p>
    <w:p w:rsidR="00BE3F3F" w:rsidRPr="00E140F5" w:rsidRDefault="00BE3F3F" w:rsidP="00BE3F3F">
      <w:pPr>
        <w:spacing w:line="276" w:lineRule="auto"/>
        <w:jc w:val="both"/>
        <w:rPr>
          <w:rFonts w:cs="Arial"/>
          <w:lang w:val="es-BO"/>
        </w:rPr>
      </w:pPr>
      <w:r w:rsidRPr="00E140F5">
        <w:rPr>
          <w:rFonts w:cs="Arial"/>
          <w:lang w:val="es-BO"/>
        </w:rPr>
        <w:t xml:space="preserve">La Boleta de Garantía de Correcta Inversión del Anticipo deberá mantener su vigencia en forma continua por un periodo </w:t>
      </w:r>
      <w:proofErr w:type="gramStart"/>
      <w:r w:rsidRPr="00E140F5">
        <w:rPr>
          <w:rFonts w:cs="Arial"/>
          <w:lang w:val="es-BO"/>
        </w:rPr>
        <w:t>de …</w:t>
      </w:r>
      <w:proofErr w:type="gramEnd"/>
      <w:r w:rsidRPr="00E140F5">
        <w:rPr>
          <w:rFonts w:cs="Arial"/>
          <w:lang w:val="es-BO"/>
        </w:rPr>
        <w:t>…… (</w:t>
      </w:r>
      <w:proofErr w:type="gramStart"/>
      <w:r w:rsidRPr="00E140F5">
        <w:rPr>
          <w:rFonts w:cs="Arial"/>
          <w:lang w:val="es-BO"/>
        </w:rPr>
        <w:t>señalar</w:t>
      </w:r>
      <w:proofErr w:type="gramEnd"/>
      <w:r w:rsidRPr="00E140F5">
        <w:rPr>
          <w:rFonts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BE3F3F" w:rsidRDefault="00BE3F3F" w:rsidP="00BE3F3F">
      <w:pPr>
        <w:spacing w:line="276" w:lineRule="auto"/>
        <w:jc w:val="both"/>
        <w:rPr>
          <w:rFonts w:cs="Arial"/>
          <w:b/>
        </w:rPr>
      </w:pPr>
    </w:p>
    <w:p w:rsidR="00BE3F3F" w:rsidRPr="00480B9E" w:rsidRDefault="00BE3F3F" w:rsidP="00BE3F3F">
      <w:pPr>
        <w:spacing w:line="276" w:lineRule="auto"/>
        <w:jc w:val="both"/>
        <w:rPr>
          <w:rFonts w:cs="Arial"/>
          <w:b/>
        </w:rPr>
      </w:pPr>
      <w:r w:rsidRPr="00480B9E">
        <w:rPr>
          <w:rFonts w:cs="Arial"/>
          <w:b/>
        </w:rPr>
        <w:t xml:space="preserve">VIGÉSIMA </w:t>
      </w:r>
      <w:r>
        <w:rPr>
          <w:rFonts w:cs="Arial"/>
          <w:b/>
        </w:rPr>
        <w:t>SEXTA</w:t>
      </w:r>
      <w:r w:rsidRPr="00480B9E">
        <w:rPr>
          <w:rFonts w:cs="Arial"/>
          <w:b/>
        </w:rPr>
        <w:t>.- (RESPONSABILIDAD Y OBLIGACIONES DEL CONTRATISTA).</w:t>
      </w:r>
    </w:p>
    <w:p w:rsidR="00BE3F3F" w:rsidRPr="00480B9E" w:rsidRDefault="00BE3F3F" w:rsidP="00BE3F3F">
      <w:pPr>
        <w:spacing w:line="276" w:lineRule="auto"/>
        <w:jc w:val="both"/>
        <w:rPr>
          <w:rFonts w:cs="Arial"/>
        </w:rPr>
      </w:pPr>
    </w:p>
    <w:p w:rsidR="00BE3F3F" w:rsidRPr="00E37328" w:rsidRDefault="00BE3F3F" w:rsidP="00BE3F3F">
      <w:pPr>
        <w:spacing w:line="276" w:lineRule="auto"/>
        <w:ind w:left="705" w:hanging="705"/>
        <w:jc w:val="both"/>
        <w:rPr>
          <w:rFonts w:cs="Arial"/>
        </w:rPr>
      </w:pPr>
      <w:r>
        <w:rPr>
          <w:rFonts w:cs="Arial"/>
          <w:b/>
        </w:rPr>
        <w:t>26</w:t>
      </w:r>
      <w:r w:rsidRPr="00480B9E">
        <w:rPr>
          <w:rFonts w:cs="Arial"/>
          <w:b/>
        </w:rPr>
        <w:t>.1</w:t>
      </w:r>
      <w:r w:rsidRPr="00480B9E">
        <w:rPr>
          <w:rFonts w:cs="Arial"/>
          <w:b/>
        </w:rPr>
        <w:tab/>
        <w:t>Responsabilidad Técnica</w:t>
      </w:r>
      <w:r w:rsidRPr="00480B9E">
        <w:rPr>
          <w:rFonts w:cs="Arial"/>
        </w:rPr>
        <w:t xml:space="preserve">: </w:t>
      </w:r>
      <w:r w:rsidRPr="00E37328">
        <w:rPr>
          <w:rFonts w:cs="Arial"/>
        </w:rPr>
        <w:t>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BE3F3F" w:rsidRPr="00480B9E" w:rsidRDefault="00BE3F3F" w:rsidP="00BE3F3F">
      <w:pPr>
        <w:spacing w:line="276" w:lineRule="auto"/>
        <w:jc w:val="both"/>
        <w:rPr>
          <w:rFonts w:cs="Arial"/>
        </w:rPr>
      </w:pPr>
    </w:p>
    <w:p w:rsidR="00BE3F3F" w:rsidRPr="00E37328" w:rsidRDefault="00BE3F3F" w:rsidP="00BE3F3F">
      <w:pPr>
        <w:spacing w:line="276" w:lineRule="auto"/>
        <w:ind w:left="705"/>
        <w:jc w:val="both"/>
        <w:rPr>
          <w:rFonts w:cs="Arial"/>
        </w:rPr>
      </w:pPr>
      <w:r w:rsidRPr="00E37328">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BE3F3F" w:rsidRPr="00E37328" w:rsidRDefault="00BE3F3F" w:rsidP="00BE3F3F">
      <w:pPr>
        <w:spacing w:line="276" w:lineRule="auto"/>
        <w:jc w:val="both"/>
        <w:rPr>
          <w:rFonts w:cs="Arial"/>
        </w:rPr>
      </w:pPr>
    </w:p>
    <w:p w:rsidR="00BE3F3F" w:rsidRPr="00E37328" w:rsidRDefault="00BE3F3F" w:rsidP="00BE3F3F">
      <w:pPr>
        <w:spacing w:line="276" w:lineRule="auto"/>
        <w:ind w:left="705"/>
        <w:jc w:val="both"/>
        <w:rPr>
          <w:rFonts w:cs="Arial"/>
        </w:rPr>
      </w:pPr>
      <w:r w:rsidRPr="00E37328">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BE3F3F" w:rsidRPr="00480B9E" w:rsidRDefault="00BE3F3F" w:rsidP="00BE3F3F">
      <w:pPr>
        <w:spacing w:line="276" w:lineRule="auto"/>
        <w:ind w:left="705"/>
        <w:jc w:val="both"/>
        <w:rPr>
          <w:rFonts w:cs="Arial"/>
        </w:rPr>
      </w:pPr>
    </w:p>
    <w:p w:rsidR="00BE3F3F" w:rsidRPr="00E37328" w:rsidRDefault="00BE3F3F" w:rsidP="00BE3F3F">
      <w:pPr>
        <w:spacing w:line="276" w:lineRule="auto"/>
        <w:ind w:left="705" w:hanging="705"/>
        <w:jc w:val="both"/>
        <w:rPr>
          <w:rFonts w:cs="Arial"/>
        </w:rPr>
      </w:pPr>
      <w:r>
        <w:rPr>
          <w:rFonts w:cs="Arial"/>
          <w:b/>
        </w:rPr>
        <w:t>26</w:t>
      </w:r>
      <w:r w:rsidRPr="00480B9E">
        <w:rPr>
          <w:rFonts w:cs="Arial"/>
          <w:b/>
        </w:rPr>
        <w:t>.2</w:t>
      </w:r>
      <w:r w:rsidRPr="00480B9E">
        <w:rPr>
          <w:rFonts w:cs="Arial"/>
          <w:b/>
        </w:rPr>
        <w:tab/>
        <w:t>Responsabilidad Civil</w:t>
      </w:r>
      <w:r w:rsidRPr="00480B9E">
        <w:rPr>
          <w:rFonts w:cs="Arial"/>
        </w:rPr>
        <w:t xml:space="preserve">: </w:t>
      </w:r>
      <w:r w:rsidRPr="00E37328">
        <w:rPr>
          <w:rFonts w:cs="Arial"/>
        </w:rPr>
        <w:t xml:space="preserve">El CONTRATISTA será el único responsable por reclamos judiciales y/o extrajudiciales efectuados por terceras personas que resulten de actos u omisiones por </w:t>
      </w:r>
      <w:proofErr w:type="gramStart"/>
      <w:r w:rsidRPr="00E37328">
        <w:rPr>
          <w:rFonts w:cs="Arial"/>
        </w:rPr>
        <w:t>culpa ,</w:t>
      </w:r>
      <w:proofErr w:type="gramEnd"/>
      <w:r w:rsidRPr="00E37328">
        <w:rPr>
          <w:rFonts w:cs="Arial"/>
        </w:rPr>
        <w:t xml:space="preserve"> dolo o Negligencia, relacionadas exclusivamente con la prestación del Servicio bajo este Contrato.</w:t>
      </w:r>
    </w:p>
    <w:p w:rsidR="00BE3F3F" w:rsidRPr="00480B9E" w:rsidRDefault="00BE3F3F" w:rsidP="00BE3F3F">
      <w:pPr>
        <w:spacing w:line="276" w:lineRule="auto"/>
        <w:ind w:left="705" w:hanging="705"/>
        <w:jc w:val="both"/>
        <w:rPr>
          <w:rFonts w:cs="Arial"/>
        </w:rPr>
      </w:pPr>
    </w:p>
    <w:p w:rsidR="00BE3F3F" w:rsidRPr="00E37328" w:rsidRDefault="00BE3F3F" w:rsidP="00BE3F3F">
      <w:pPr>
        <w:spacing w:line="276" w:lineRule="auto"/>
        <w:ind w:left="705" w:hanging="705"/>
        <w:jc w:val="both"/>
        <w:rPr>
          <w:rFonts w:cs="Arial"/>
        </w:rPr>
      </w:pPr>
      <w:r>
        <w:rPr>
          <w:rFonts w:cs="Arial"/>
          <w:b/>
        </w:rPr>
        <w:t>26</w:t>
      </w:r>
      <w:r w:rsidRPr="00480B9E">
        <w:rPr>
          <w:rFonts w:cs="Arial"/>
          <w:b/>
        </w:rPr>
        <w:t>.3</w:t>
      </w:r>
      <w:r w:rsidRPr="00480B9E">
        <w:rPr>
          <w:rFonts w:cs="Arial"/>
          <w:b/>
        </w:rPr>
        <w:tab/>
        <w:t>Obligaciones del CONTRATISTA</w:t>
      </w:r>
      <w:proofErr w:type="gramStart"/>
      <w:r w:rsidRPr="00480B9E">
        <w:rPr>
          <w:rFonts w:cs="Arial"/>
        </w:rPr>
        <w:t xml:space="preserve">:  </w:t>
      </w:r>
      <w:r w:rsidRPr="00E37328">
        <w:rPr>
          <w:rFonts w:cs="Arial"/>
        </w:rPr>
        <w:t>El</w:t>
      </w:r>
      <w:proofErr w:type="gramEnd"/>
      <w:r w:rsidRPr="00E37328">
        <w:rPr>
          <w:rFonts w:cs="Arial"/>
        </w:rPr>
        <w:t xml:space="preserve"> CONTRATISTA se compromete a cumplir con las siguientes obligaciones, que son de carácter enunciativo y no limitativo:</w:t>
      </w:r>
    </w:p>
    <w:p w:rsidR="00BE3F3F" w:rsidRPr="00480B9E" w:rsidRDefault="00BE3F3F" w:rsidP="00BE3F3F">
      <w:pPr>
        <w:spacing w:line="276" w:lineRule="auto"/>
        <w:ind w:left="705" w:hanging="705"/>
        <w:jc w:val="both"/>
        <w:rPr>
          <w:rFonts w:cs="Arial"/>
        </w:rPr>
      </w:pPr>
    </w:p>
    <w:p w:rsidR="00BE3F3F" w:rsidRPr="00480B9E" w:rsidRDefault="00BE3F3F" w:rsidP="00BE3F3F">
      <w:pPr>
        <w:spacing w:line="276" w:lineRule="auto"/>
        <w:ind w:left="1701" w:hanging="996"/>
        <w:jc w:val="both"/>
        <w:rPr>
          <w:rFonts w:cs="Arial"/>
        </w:rPr>
      </w:pPr>
      <w:r>
        <w:rPr>
          <w:rFonts w:cs="Arial"/>
          <w:b/>
        </w:rPr>
        <w:t>26</w:t>
      </w:r>
      <w:r w:rsidRPr="00480B9E">
        <w:rPr>
          <w:rFonts w:cs="Arial"/>
          <w:b/>
        </w:rPr>
        <w:t xml:space="preserve">.3.1 </w:t>
      </w:r>
      <w:r>
        <w:rPr>
          <w:rFonts w:cs="Arial"/>
          <w:b/>
        </w:rPr>
        <w:tab/>
      </w:r>
      <w:r w:rsidRPr="00480B9E">
        <w:rPr>
          <w:rFonts w:cs="Arial"/>
        </w:rPr>
        <w:t xml:space="preserve">Prestar el Servicio objeto del presente Contrato, de acuerdo con lo </w:t>
      </w:r>
      <w:r>
        <w:rPr>
          <w:rFonts w:cs="Arial"/>
        </w:rPr>
        <w:t xml:space="preserve">    </w:t>
      </w:r>
      <w:r w:rsidRPr="00480B9E">
        <w:rPr>
          <w:rFonts w:cs="Arial"/>
        </w:rPr>
        <w:t xml:space="preserve">establecido en el Documento Base de </w:t>
      </w:r>
      <w:proofErr w:type="spellStart"/>
      <w:r w:rsidRPr="00480B9E">
        <w:rPr>
          <w:rFonts w:cs="Arial"/>
        </w:rPr>
        <w:t>Contratacion</w:t>
      </w:r>
      <w:proofErr w:type="spellEnd"/>
      <w:r w:rsidRPr="00480B9E">
        <w:rPr>
          <w:rFonts w:cs="Arial"/>
        </w:rPr>
        <w:t xml:space="preserve">, así como las condiciones de su </w:t>
      </w:r>
      <w:proofErr w:type="gramStart"/>
      <w:r w:rsidRPr="00480B9E">
        <w:rPr>
          <w:rFonts w:cs="Arial"/>
        </w:rPr>
        <w:t>propuesta .</w:t>
      </w:r>
      <w:proofErr w:type="gramEnd"/>
    </w:p>
    <w:p w:rsidR="00BE3F3F" w:rsidRPr="00480B9E" w:rsidRDefault="00BE3F3F" w:rsidP="00BE3F3F">
      <w:pPr>
        <w:spacing w:line="276" w:lineRule="auto"/>
        <w:ind w:left="1701" w:hanging="992"/>
        <w:jc w:val="both"/>
        <w:rPr>
          <w:rFonts w:cs="Arial"/>
        </w:rPr>
      </w:pPr>
      <w:r>
        <w:rPr>
          <w:rFonts w:cs="Arial"/>
          <w:b/>
        </w:rPr>
        <w:t>26</w:t>
      </w:r>
      <w:r w:rsidRPr="00480B9E">
        <w:rPr>
          <w:rFonts w:cs="Arial"/>
          <w:b/>
        </w:rPr>
        <w:t xml:space="preserve">.3.2 </w:t>
      </w:r>
      <w:r>
        <w:rPr>
          <w:rFonts w:cs="Arial"/>
          <w:b/>
        </w:rPr>
        <w:tab/>
      </w:r>
      <w:r w:rsidRPr="00480B9E">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480B9E">
        <w:rPr>
          <w:rFonts w:cs="Arial"/>
        </w:rPr>
        <w:t>incumplimentos</w:t>
      </w:r>
      <w:proofErr w:type="spellEnd"/>
      <w:r w:rsidRPr="00480B9E">
        <w:rPr>
          <w:rFonts w:cs="Arial"/>
        </w:rPr>
        <w:t>, accidentes, atentados, etc.</w:t>
      </w:r>
    </w:p>
    <w:p w:rsidR="00BE3F3F" w:rsidRPr="00480B9E" w:rsidRDefault="00BE3F3F" w:rsidP="00BE3F3F">
      <w:pPr>
        <w:spacing w:line="276" w:lineRule="auto"/>
        <w:ind w:left="1416" w:hanging="711"/>
        <w:jc w:val="both"/>
        <w:rPr>
          <w:rFonts w:cs="Arial"/>
        </w:rPr>
      </w:pPr>
      <w:r>
        <w:rPr>
          <w:rFonts w:cs="Arial"/>
          <w:b/>
        </w:rPr>
        <w:t>26</w:t>
      </w:r>
      <w:r w:rsidRPr="00480B9E">
        <w:rPr>
          <w:rFonts w:cs="Arial"/>
          <w:b/>
        </w:rPr>
        <w:t>.3.3</w:t>
      </w:r>
      <w:r w:rsidRPr="00480B9E">
        <w:rPr>
          <w:rFonts w:cs="Arial"/>
        </w:rPr>
        <w:t xml:space="preserve"> </w:t>
      </w:r>
      <w:r>
        <w:rPr>
          <w:rFonts w:cs="Arial"/>
        </w:rPr>
        <w:t xml:space="preserve">   </w:t>
      </w:r>
      <w:r w:rsidRPr="00480B9E">
        <w:rPr>
          <w:rFonts w:cs="Arial"/>
        </w:rPr>
        <w:t>Cumplir cada una de las cláusulas del presente Contrato.</w:t>
      </w:r>
    </w:p>
    <w:p w:rsidR="00BE3F3F" w:rsidRPr="00480B9E" w:rsidRDefault="00BE3F3F" w:rsidP="00BE3F3F">
      <w:pPr>
        <w:spacing w:line="276" w:lineRule="auto"/>
        <w:ind w:left="1701" w:hanging="996"/>
        <w:jc w:val="both"/>
        <w:rPr>
          <w:rFonts w:cs="Arial"/>
        </w:rPr>
      </w:pPr>
      <w:r>
        <w:rPr>
          <w:rFonts w:cs="Arial"/>
          <w:b/>
        </w:rPr>
        <w:t>26</w:t>
      </w:r>
      <w:r w:rsidRPr="00480B9E">
        <w:rPr>
          <w:rFonts w:cs="Arial"/>
          <w:b/>
        </w:rPr>
        <w:t xml:space="preserve">.3.4 </w:t>
      </w:r>
      <w:r>
        <w:rPr>
          <w:rFonts w:cs="Arial"/>
          <w:b/>
        </w:rPr>
        <w:t xml:space="preserve"> </w:t>
      </w:r>
      <w:r w:rsidRPr="00480B9E">
        <w:rPr>
          <w:rFonts w:cs="Arial"/>
        </w:rPr>
        <w:t>Asegurar que los contratos suscritos con subcontratistas (cuando corresponda) contengan disposiciones que cumplan con las obligaciones laborales, sociales, ambientales y tributarias, además de las Normas Aplicables.</w:t>
      </w:r>
    </w:p>
    <w:p w:rsidR="00BE3F3F" w:rsidRPr="00480B9E" w:rsidRDefault="00BE3F3F" w:rsidP="00BE3F3F">
      <w:pPr>
        <w:overflowPunct w:val="0"/>
        <w:autoSpaceDE w:val="0"/>
        <w:autoSpaceDN w:val="0"/>
        <w:adjustRightInd w:val="0"/>
        <w:spacing w:before="120" w:after="120" w:line="276" w:lineRule="auto"/>
        <w:ind w:left="709" w:hanging="709"/>
        <w:jc w:val="both"/>
        <w:rPr>
          <w:rFonts w:cs="Arial"/>
          <w:bCs/>
        </w:rPr>
      </w:pPr>
      <w:r>
        <w:rPr>
          <w:rFonts w:cs="Arial"/>
          <w:b/>
          <w:bCs/>
        </w:rPr>
        <w:lastRenderedPageBreak/>
        <w:t>26</w:t>
      </w:r>
      <w:r w:rsidRPr="00480B9E">
        <w:rPr>
          <w:rFonts w:cs="Arial"/>
          <w:b/>
          <w:bCs/>
        </w:rPr>
        <w:t>.4</w:t>
      </w:r>
      <w:r w:rsidRPr="00480B9E">
        <w:rPr>
          <w:rFonts w:cs="Arial"/>
          <w:bCs/>
        </w:rPr>
        <w:t xml:space="preserve"> </w:t>
      </w:r>
      <w:r w:rsidRPr="00480B9E">
        <w:rPr>
          <w:rFonts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BE3F3F" w:rsidRPr="00480B9E" w:rsidRDefault="00BE3F3F" w:rsidP="00BE3F3F">
      <w:pPr>
        <w:widowControl w:val="0"/>
        <w:tabs>
          <w:tab w:val="num" w:pos="709"/>
        </w:tabs>
        <w:spacing w:before="120" w:after="120" w:line="276" w:lineRule="auto"/>
        <w:ind w:left="709" w:hanging="709"/>
        <w:jc w:val="both"/>
        <w:rPr>
          <w:rFonts w:cs="Arial"/>
          <w:b/>
        </w:rPr>
      </w:pPr>
      <w:r>
        <w:rPr>
          <w:rFonts w:cs="Arial"/>
          <w:b/>
          <w:bCs/>
        </w:rPr>
        <w:t>26</w:t>
      </w:r>
      <w:r w:rsidRPr="00480B9E">
        <w:rPr>
          <w:rFonts w:cs="Arial"/>
          <w:b/>
          <w:bCs/>
        </w:rPr>
        <w:t>.5</w:t>
      </w:r>
      <w:r w:rsidRPr="00480B9E">
        <w:rPr>
          <w:rFonts w:cs="Arial"/>
          <w:bCs/>
        </w:rPr>
        <w:tab/>
      </w:r>
      <w:r w:rsidRPr="00480B9E">
        <w:rPr>
          <w:rFonts w:cs="Arial"/>
        </w:rPr>
        <w:t>Ejecutar los Servicios de acuerdo a lo previsto en este Contrato, y la Ley Aplicable, siendo el único responsab</w:t>
      </w:r>
      <w:r>
        <w:rPr>
          <w:rFonts w:cs="Arial"/>
        </w:rPr>
        <w:t>le ante cualquier inobservancia y/Negligencia.</w:t>
      </w:r>
    </w:p>
    <w:p w:rsidR="00BE3F3F" w:rsidRPr="00480B9E" w:rsidRDefault="00BE3F3F" w:rsidP="00BE3F3F">
      <w:pPr>
        <w:widowControl w:val="0"/>
        <w:tabs>
          <w:tab w:val="num" w:pos="709"/>
        </w:tabs>
        <w:spacing w:before="120" w:after="120" w:line="276" w:lineRule="auto"/>
        <w:ind w:left="709" w:hanging="709"/>
        <w:jc w:val="both"/>
        <w:rPr>
          <w:rFonts w:cs="Arial"/>
        </w:rPr>
      </w:pPr>
      <w:r>
        <w:rPr>
          <w:rFonts w:cs="Arial"/>
          <w:b/>
        </w:rPr>
        <w:t>26</w:t>
      </w:r>
      <w:r w:rsidRPr="00480B9E">
        <w:rPr>
          <w:rFonts w:cs="Arial"/>
          <w:b/>
        </w:rPr>
        <w:t>.6</w:t>
      </w:r>
      <w:r w:rsidRPr="00480B9E">
        <w:rPr>
          <w:rFonts w:cs="Arial"/>
        </w:rPr>
        <w:t>.</w:t>
      </w:r>
      <w:r w:rsidRPr="00480B9E">
        <w:rPr>
          <w:rFonts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BE3F3F" w:rsidRPr="00480B9E" w:rsidRDefault="00BE3F3F" w:rsidP="00D570E4">
      <w:pPr>
        <w:widowControl w:val="0"/>
        <w:numPr>
          <w:ilvl w:val="0"/>
          <w:numId w:val="34"/>
        </w:numPr>
        <w:tabs>
          <w:tab w:val="num" w:pos="1440"/>
          <w:tab w:val="num" w:pos="1985"/>
        </w:tabs>
        <w:spacing w:before="120" w:after="120" w:line="276" w:lineRule="auto"/>
        <w:ind w:left="1440" w:hanging="360"/>
        <w:jc w:val="both"/>
        <w:rPr>
          <w:rFonts w:cs="Arial"/>
        </w:rPr>
      </w:pPr>
      <w:r w:rsidRPr="00480B9E">
        <w:rPr>
          <w:rFonts w:cs="Arial"/>
        </w:rPr>
        <w:t xml:space="preserve">Toda norma laboral, social, de pensiones, migratoria y la que sea aplicable para posibilitar el correcto, legal y oportuno desenvolvimiento de su Personal en territorio boliviano. </w:t>
      </w:r>
    </w:p>
    <w:p w:rsidR="00BE3F3F" w:rsidRPr="00480B9E" w:rsidRDefault="00BE3F3F" w:rsidP="00D570E4">
      <w:pPr>
        <w:widowControl w:val="0"/>
        <w:numPr>
          <w:ilvl w:val="0"/>
          <w:numId w:val="34"/>
        </w:numPr>
        <w:tabs>
          <w:tab w:val="num" w:pos="1440"/>
          <w:tab w:val="num" w:pos="1985"/>
        </w:tabs>
        <w:spacing w:before="120" w:after="120" w:line="276" w:lineRule="auto"/>
        <w:ind w:left="1440" w:hanging="360"/>
        <w:jc w:val="both"/>
        <w:rPr>
          <w:rFonts w:cs="Arial"/>
        </w:rPr>
      </w:pPr>
      <w:r w:rsidRPr="00480B9E">
        <w:rPr>
          <w:rFonts w:cs="Arial"/>
        </w:rPr>
        <w:t>Toda norma de medio ambiente, salud, seguridad, higiene y medicina laboral.</w:t>
      </w:r>
    </w:p>
    <w:p w:rsidR="00BE3F3F" w:rsidRPr="00480B9E" w:rsidRDefault="00BE3F3F" w:rsidP="00D570E4">
      <w:pPr>
        <w:widowControl w:val="0"/>
        <w:numPr>
          <w:ilvl w:val="0"/>
          <w:numId w:val="34"/>
        </w:numPr>
        <w:tabs>
          <w:tab w:val="num" w:pos="1440"/>
          <w:tab w:val="num" w:pos="1985"/>
        </w:tabs>
        <w:spacing w:before="120" w:after="120" w:line="276" w:lineRule="auto"/>
        <w:ind w:left="1440" w:hanging="360"/>
        <w:jc w:val="both"/>
        <w:rPr>
          <w:rFonts w:cs="Arial"/>
        </w:rPr>
      </w:pPr>
      <w:r w:rsidRPr="00480B9E">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.7</w:t>
      </w:r>
      <w:r w:rsidRPr="00480B9E">
        <w:rPr>
          <w:rFonts w:cs="Arial"/>
        </w:rPr>
        <w:tab/>
        <w:t>Planear, programar, dirigir y ejecutar los Servicios con calidad y seguridad, a fin de garantizar el pleno cumplimiento del Contrato.</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.8</w:t>
      </w:r>
      <w:r w:rsidRPr="00480B9E">
        <w:rPr>
          <w:rFonts w:cs="Arial"/>
        </w:rPr>
        <w:tab/>
        <w:t xml:space="preserve">Asegurarse que su Personal sea idóneo para la ejecución de los Servicios y utilizar el más alto nivel de técnica actual disponible aplicable a los Servicios. </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.9</w:t>
      </w:r>
      <w:r w:rsidRPr="00480B9E">
        <w:rPr>
          <w:rFonts w:cs="Arial"/>
        </w:rPr>
        <w:tab/>
        <w:t>Responder por la supervisión, dirección técnica y administrativa y mano de obra de su Personal, necesarias para la ejecución de los Servicios, siendo para todos los efectos, el Contratista único y exclusivo responsable.</w:t>
      </w:r>
    </w:p>
    <w:p w:rsidR="00BE3F3F" w:rsidRPr="00480B9E" w:rsidRDefault="00BE3F3F" w:rsidP="00BE3F3F">
      <w:pPr>
        <w:widowControl w:val="0"/>
        <w:spacing w:before="120" w:after="120" w:line="276" w:lineRule="auto"/>
        <w:ind w:left="709" w:hanging="709"/>
        <w:jc w:val="both"/>
        <w:rPr>
          <w:rFonts w:cs="Arial"/>
          <w:bCs/>
        </w:rPr>
      </w:pPr>
      <w:r>
        <w:rPr>
          <w:rFonts w:cs="Arial"/>
          <w:b/>
        </w:rPr>
        <w:t>26</w:t>
      </w:r>
      <w:r w:rsidRPr="00480B9E">
        <w:rPr>
          <w:rFonts w:cs="Arial"/>
          <w:b/>
        </w:rPr>
        <w:t>.10</w:t>
      </w:r>
      <w:r w:rsidRPr="00480B9E">
        <w:rPr>
          <w:rFonts w:cs="Arial"/>
        </w:rPr>
        <w:tab/>
      </w:r>
      <w:r w:rsidRPr="00480B9E">
        <w:rPr>
          <w:rFonts w:cs="Arial"/>
          <w:bCs/>
        </w:rPr>
        <w:t xml:space="preserve">Salvaguardar y liberar al Contratante de la responsabilidad de todos los reclamos, representaciones y procesos judiciales de cualquier naturaleza, relacionados con la ejecución de los Servicios. </w:t>
      </w:r>
    </w:p>
    <w:p w:rsidR="00BE3F3F" w:rsidRPr="00480B9E" w:rsidRDefault="00BE3F3F" w:rsidP="00BE3F3F">
      <w:pPr>
        <w:overflowPunct w:val="0"/>
        <w:autoSpaceDE w:val="0"/>
        <w:autoSpaceDN w:val="0"/>
        <w:adjustRightInd w:val="0"/>
        <w:spacing w:before="120" w:after="120" w:line="276" w:lineRule="auto"/>
        <w:ind w:left="709" w:hanging="709"/>
        <w:jc w:val="both"/>
        <w:rPr>
          <w:rFonts w:cs="Arial"/>
          <w:bCs/>
        </w:rPr>
      </w:pPr>
      <w:r>
        <w:rPr>
          <w:rFonts w:cs="Arial"/>
          <w:b/>
        </w:rPr>
        <w:t>26</w:t>
      </w:r>
      <w:r w:rsidRPr="00480B9E">
        <w:rPr>
          <w:rFonts w:cs="Arial"/>
          <w:b/>
        </w:rPr>
        <w:t>.11</w:t>
      </w:r>
      <w:r w:rsidRPr="00480B9E">
        <w:rPr>
          <w:rFonts w:cs="Arial"/>
        </w:rPr>
        <w:tab/>
      </w:r>
      <w:r w:rsidRPr="00480B9E">
        <w:rPr>
          <w:rFonts w:cs="Arial"/>
          <w:bCs/>
        </w:rPr>
        <w:t>Responder por los daños o pérdidas causados al Contratante o a terceros, resultantes de acción u omisión en la ejecución de los Servicios.</w:t>
      </w:r>
    </w:p>
    <w:p w:rsidR="00BE3F3F" w:rsidRPr="00480B9E" w:rsidRDefault="00BE3F3F" w:rsidP="00BE3F3F">
      <w:pPr>
        <w:overflowPunct w:val="0"/>
        <w:autoSpaceDE w:val="0"/>
        <w:autoSpaceDN w:val="0"/>
        <w:adjustRightInd w:val="0"/>
        <w:spacing w:before="120" w:after="120" w:line="276" w:lineRule="auto"/>
        <w:ind w:left="709" w:hanging="709"/>
        <w:jc w:val="both"/>
        <w:rPr>
          <w:rFonts w:cs="Arial"/>
        </w:rPr>
      </w:pPr>
      <w:r>
        <w:rPr>
          <w:rFonts w:cs="Arial"/>
          <w:b/>
        </w:rPr>
        <w:t>26</w:t>
      </w:r>
      <w:r w:rsidRPr="00480B9E">
        <w:rPr>
          <w:rFonts w:cs="Arial"/>
          <w:b/>
        </w:rPr>
        <w:t>.12</w:t>
      </w:r>
      <w:r w:rsidRPr="00480B9E">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.13</w:t>
      </w:r>
      <w:r w:rsidRPr="00480B9E">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.14</w:t>
      </w:r>
      <w:r w:rsidRPr="00480B9E">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.15</w:t>
      </w:r>
      <w:r w:rsidRPr="00480B9E">
        <w:rPr>
          <w:rFonts w:cs="Arial"/>
        </w:rPr>
        <w:tab/>
        <w:t>No involucrarse, ni apoyar ningún tipo de discriminación, sea por raza, grupo o clase social, nacionalidad, región, religión, deficiencia, sexo, orientación sexual, asociación sindical, filiación política o edad al contratar.</w:t>
      </w:r>
    </w:p>
    <w:p w:rsidR="00BE3F3F"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.16</w:t>
      </w:r>
      <w:r w:rsidRPr="00480B9E">
        <w:rPr>
          <w:rFonts w:cs="Arial"/>
        </w:rPr>
        <w:tab/>
        <w:t>Cumplir las leyes vigentes y los padrones de la industria sobre el horario de trabajo.</w:t>
      </w:r>
    </w:p>
    <w:p w:rsidR="00BE3F3F" w:rsidRPr="00480B9E" w:rsidRDefault="00BE3F3F" w:rsidP="00BE3F3F">
      <w:pPr>
        <w:widowControl w:val="0"/>
        <w:spacing w:before="120" w:after="120" w:line="276" w:lineRule="auto"/>
        <w:ind w:left="709" w:hanging="709"/>
        <w:jc w:val="both"/>
        <w:rPr>
          <w:rFonts w:cs="Arial"/>
        </w:rPr>
      </w:pPr>
      <w:r>
        <w:rPr>
          <w:rFonts w:cs="Arial"/>
          <w:b/>
        </w:rPr>
        <w:lastRenderedPageBreak/>
        <w:t>26</w:t>
      </w:r>
      <w:r w:rsidRPr="00480B9E">
        <w:rPr>
          <w:rFonts w:cs="Arial"/>
          <w:b/>
        </w:rPr>
        <w:t>.17</w:t>
      </w:r>
      <w:r w:rsidRPr="00480B9E">
        <w:rPr>
          <w:rFonts w:cs="Arial"/>
        </w:rPr>
        <w:tab/>
        <w:t>Los sueldos pagados a los trabajadores deben obedecer como mínimo, a lo establecido en la Ley Aplicable.</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.18</w:t>
      </w:r>
      <w:r w:rsidRPr="00480B9E">
        <w:rPr>
          <w:rFonts w:cs="Arial"/>
        </w:rPr>
        <w:tab/>
        <w:t>Suministrar y facilitar siempre que sean solicitados por el Contratante, informes sobre el desenvolvimiento de las diversas fases de los Servicios, incluyendo sin limitar, la documentación requerida.</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.19</w:t>
      </w:r>
      <w:r w:rsidRPr="00480B9E">
        <w:rPr>
          <w:rFonts w:cs="Arial"/>
        </w:rPr>
        <w:tab/>
        <w:t>Responsabilizarse por obtener a su costo todas las licencias y autorizaciones de conformidad a la Ley Aplicable con relación a este Contrato y los registros que le exija el Contratante en conformidad al Contrato.</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.20</w:t>
      </w:r>
      <w:r w:rsidRPr="00480B9E">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BE3F3F" w:rsidRPr="00480B9E" w:rsidRDefault="00BE3F3F" w:rsidP="00BE3F3F">
      <w:pPr>
        <w:widowControl w:val="0"/>
        <w:spacing w:before="120" w:after="120" w:line="276" w:lineRule="auto"/>
        <w:ind w:left="709" w:hanging="709"/>
        <w:jc w:val="both"/>
        <w:rPr>
          <w:rFonts w:cs="Arial"/>
        </w:rPr>
      </w:pPr>
      <w:r>
        <w:rPr>
          <w:rFonts w:cs="Arial"/>
          <w:b/>
        </w:rPr>
        <w:t>26</w:t>
      </w:r>
      <w:r w:rsidRPr="00480B9E">
        <w:rPr>
          <w:rFonts w:cs="Arial"/>
          <w:b/>
        </w:rPr>
        <w:t>.21</w:t>
      </w:r>
      <w:r w:rsidRPr="00480B9E">
        <w:rPr>
          <w:rFonts w:cs="Arial"/>
        </w:rPr>
        <w:tab/>
        <w:t>El Contratista también será responsable:</w:t>
      </w:r>
    </w:p>
    <w:p w:rsidR="00BE3F3F" w:rsidRPr="00480B9E" w:rsidRDefault="00BE3F3F" w:rsidP="00D570E4">
      <w:pPr>
        <w:widowControl w:val="0"/>
        <w:numPr>
          <w:ilvl w:val="0"/>
          <w:numId w:val="35"/>
        </w:numPr>
        <w:tabs>
          <w:tab w:val="num" w:pos="1440"/>
        </w:tabs>
        <w:spacing w:before="120" w:after="120" w:line="276" w:lineRule="auto"/>
        <w:ind w:left="1440"/>
        <w:jc w:val="both"/>
        <w:rPr>
          <w:rFonts w:cs="Arial"/>
        </w:rPr>
      </w:pPr>
      <w:r w:rsidRPr="00480B9E">
        <w:rPr>
          <w:rFonts w:cs="Arial"/>
        </w:rPr>
        <w:t>Por los efectos resultantes de la inobservancia y/o infracción de las obligaciones del Contrato, leyes, reglamentos y/o cualquier disposición legal.</w:t>
      </w:r>
    </w:p>
    <w:p w:rsidR="00BE3F3F" w:rsidRPr="00480B9E" w:rsidRDefault="00BE3F3F" w:rsidP="00D570E4">
      <w:pPr>
        <w:widowControl w:val="0"/>
        <w:numPr>
          <w:ilvl w:val="0"/>
          <w:numId w:val="35"/>
        </w:numPr>
        <w:tabs>
          <w:tab w:val="num" w:pos="1440"/>
        </w:tabs>
        <w:spacing w:before="120" w:after="120" w:line="276" w:lineRule="auto"/>
        <w:ind w:left="1440"/>
        <w:jc w:val="both"/>
        <w:rPr>
          <w:rFonts w:cs="Arial"/>
        </w:rPr>
      </w:pPr>
      <w:r w:rsidRPr="00480B9E">
        <w:rPr>
          <w:rFonts w:cs="Arial"/>
        </w:rPr>
        <w:t>Por las indemnizaciones o reclamos ocasionadas por errores, negligencia y/o impericias practicados en la ejecución de los Servicios.</w:t>
      </w:r>
    </w:p>
    <w:p w:rsidR="00BE3F3F" w:rsidRPr="00480B9E" w:rsidRDefault="00BE3F3F" w:rsidP="00D570E4">
      <w:pPr>
        <w:widowControl w:val="0"/>
        <w:numPr>
          <w:ilvl w:val="0"/>
          <w:numId w:val="35"/>
        </w:numPr>
        <w:tabs>
          <w:tab w:val="num" w:pos="1440"/>
        </w:tabs>
        <w:spacing w:before="120" w:after="120" w:line="276" w:lineRule="auto"/>
        <w:ind w:left="1440"/>
        <w:jc w:val="both"/>
        <w:rPr>
          <w:rFonts w:cs="Arial"/>
        </w:rPr>
      </w:pPr>
      <w:r w:rsidRPr="00480B9E">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E3F3F" w:rsidRPr="00480B9E" w:rsidRDefault="00BE3F3F" w:rsidP="00D570E4">
      <w:pPr>
        <w:widowControl w:val="0"/>
        <w:numPr>
          <w:ilvl w:val="0"/>
          <w:numId w:val="35"/>
        </w:numPr>
        <w:tabs>
          <w:tab w:val="num" w:pos="1440"/>
        </w:tabs>
        <w:spacing w:before="120" w:after="120" w:line="276" w:lineRule="auto"/>
        <w:ind w:left="1440"/>
        <w:jc w:val="both"/>
        <w:rPr>
          <w:rFonts w:cs="Arial"/>
        </w:rPr>
      </w:pPr>
      <w:r w:rsidRPr="00480B9E">
        <w:rPr>
          <w:rFonts w:cs="Arial"/>
        </w:rPr>
        <w:t xml:space="preserve">Por rehacer o reparar, a su costo y en los plazos estipulados por </w:t>
      </w:r>
      <w:proofErr w:type="gramStart"/>
      <w:r w:rsidRPr="00480B9E">
        <w:rPr>
          <w:rFonts w:cs="Arial"/>
        </w:rPr>
        <w:t>el Contratante, toda</w:t>
      </w:r>
      <w:proofErr w:type="gramEnd"/>
      <w:r w:rsidRPr="00480B9E">
        <w:rPr>
          <w:rFonts w:cs="Arial"/>
        </w:rPr>
        <w:t xml:space="preserve"> y/o cualquier parte de los Servicios que hubiese sido considerada inaceptable por el Contratante.</w:t>
      </w:r>
    </w:p>
    <w:p w:rsidR="00BE3F3F" w:rsidRPr="00480B9E" w:rsidRDefault="00BE3F3F" w:rsidP="00D570E4">
      <w:pPr>
        <w:widowControl w:val="0"/>
        <w:numPr>
          <w:ilvl w:val="0"/>
          <w:numId w:val="35"/>
        </w:numPr>
        <w:tabs>
          <w:tab w:val="num" w:pos="1440"/>
        </w:tabs>
        <w:spacing w:before="120" w:after="120" w:line="276" w:lineRule="auto"/>
        <w:ind w:left="1440"/>
        <w:jc w:val="both"/>
        <w:rPr>
          <w:rFonts w:cs="Arial"/>
        </w:rPr>
      </w:pPr>
      <w:r w:rsidRPr="00480B9E">
        <w:rPr>
          <w:rFonts w:cs="Arial"/>
        </w:rPr>
        <w:t>Por efectuar el control de calidad de los Servicios en conformidad al Contrato y sus anexos.</w:t>
      </w:r>
    </w:p>
    <w:p w:rsidR="00BE3F3F" w:rsidRPr="00480B9E" w:rsidRDefault="00BE3F3F" w:rsidP="00D570E4">
      <w:pPr>
        <w:widowControl w:val="0"/>
        <w:numPr>
          <w:ilvl w:val="0"/>
          <w:numId w:val="35"/>
        </w:numPr>
        <w:tabs>
          <w:tab w:val="clear" w:pos="1068"/>
        </w:tabs>
        <w:spacing w:before="120" w:after="120" w:line="276" w:lineRule="auto"/>
        <w:ind w:left="1418" w:hanging="284"/>
        <w:jc w:val="both"/>
        <w:rPr>
          <w:rFonts w:cs="Arial"/>
        </w:rPr>
      </w:pPr>
      <w:r w:rsidRPr="00480B9E">
        <w:rPr>
          <w:rFonts w:cs="Arial"/>
        </w:rPr>
        <w:t xml:space="preserve">El CONTRATISTA establecerá su Base Operativa en ______, Bolivia. A no ser que se prevea de otra </w:t>
      </w:r>
      <w:proofErr w:type="gramStart"/>
      <w:r w:rsidRPr="00480B9E">
        <w:rPr>
          <w:rFonts w:cs="Arial"/>
        </w:rPr>
        <w:t>manera ,el</w:t>
      </w:r>
      <w:proofErr w:type="gramEnd"/>
      <w:r w:rsidRPr="00480B9E">
        <w:rPr>
          <w:rFonts w:cs="Arial"/>
        </w:rPr>
        <w:t xml:space="preserve"> CONTRATISTA movilizará sus equipos, materiales y personal hasta la Base Operativa sin recargo alguno para YPFB.</w:t>
      </w:r>
    </w:p>
    <w:p w:rsidR="00BE3F3F" w:rsidRPr="00480B9E" w:rsidRDefault="00BE3F3F" w:rsidP="00D570E4">
      <w:pPr>
        <w:widowControl w:val="0"/>
        <w:numPr>
          <w:ilvl w:val="0"/>
          <w:numId w:val="35"/>
        </w:numPr>
        <w:spacing w:before="120" w:after="120" w:line="276" w:lineRule="auto"/>
        <w:ind w:left="1418" w:hanging="284"/>
        <w:jc w:val="both"/>
        <w:rPr>
          <w:rFonts w:cs="Arial"/>
        </w:rPr>
      </w:pPr>
      <w:r w:rsidRPr="00480B9E">
        <w:rPr>
          <w:rFonts w:cs="Arial"/>
        </w:rPr>
        <w:t xml:space="preserve">El CONTRATISTA deberá proporcionar los equipos necesarios para el carguío y </w:t>
      </w:r>
      <w:proofErr w:type="spellStart"/>
      <w:r w:rsidRPr="00480B9E">
        <w:rPr>
          <w:rFonts w:cs="Arial"/>
        </w:rPr>
        <w:t>descarguío</w:t>
      </w:r>
      <w:proofErr w:type="spellEnd"/>
      <w:r w:rsidRPr="00480B9E">
        <w:rPr>
          <w:rFonts w:cs="Arial"/>
        </w:rPr>
        <w:t xml:space="preserve"> destinado al transporte de materiales, equipos y herramientas desde la Base Operativa hasta el Lugar de Trabajo.</w:t>
      </w:r>
    </w:p>
    <w:p w:rsidR="00BE3F3F" w:rsidRPr="00480B9E" w:rsidRDefault="00BE3F3F" w:rsidP="00D570E4">
      <w:pPr>
        <w:widowControl w:val="0"/>
        <w:numPr>
          <w:ilvl w:val="0"/>
          <w:numId w:val="35"/>
        </w:numPr>
        <w:tabs>
          <w:tab w:val="clear" w:pos="1068"/>
          <w:tab w:val="num" w:pos="1418"/>
        </w:tabs>
        <w:spacing w:before="120" w:after="120" w:line="276" w:lineRule="auto"/>
        <w:ind w:left="1418" w:hanging="284"/>
        <w:jc w:val="both"/>
        <w:rPr>
          <w:rFonts w:cs="Arial"/>
        </w:rPr>
      </w:pPr>
      <w:r w:rsidRPr="00480B9E">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480B9E">
        <w:rPr>
          <w:rFonts w:cs="Arial"/>
        </w:rPr>
        <w:t>Area</w:t>
      </w:r>
      <w:proofErr w:type="spellEnd"/>
      <w:r w:rsidRPr="00480B9E">
        <w:rPr>
          <w:rFonts w:cs="Arial"/>
        </w:rPr>
        <w:t xml:space="preserve"> de Operación.</w:t>
      </w:r>
    </w:p>
    <w:p w:rsidR="00BE3F3F" w:rsidRPr="00480B9E" w:rsidRDefault="00BE3F3F" w:rsidP="00D570E4">
      <w:pPr>
        <w:widowControl w:val="0"/>
        <w:numPr>
          <w:ilvl w:val="0"/>
          <w:numId w:val="35"/>
        </w:numPr>
        <w:tabs>
          <w:tab w:val="clear" w:pos="1068"/>
          <w:tab w:val="num" w:pos="1418"/>
        </w:tabs>
        <w:spacing w:before="120" w:after="120" w:line="276" w:lineRule="auto"/>
        <w:ind w:left="1418" w:hanging="284"/>
        <w:jc w:val="both"/>
        <w:rPr>
          <w:rFonts w:cs="Arial"/>
        </w:rPr>
      </w:pPr>
      <w:r w:rsidRPr="00480B9E">
        <w:rPr>
          <w:rFonts w:cs="Arial"/>
        </w:rPr>
        <w:t>De las operaciones de traslado entre los distintos Lugares de Trabajo en que se desarrollen los Trabajos.</w:t>
      </w:r>
    </w:p>
    <w:p w:rsidR="00BE3F3F" w:rsidRPr="00480B9E" w:rsidRDefault="00BE3F3F" w:rsidP="00D570E4">
      <w:pPr>
        <w:widowControl w:val="0"/>
        <w:numPr>
          <w:ilvl w:val="0"/>
          <w:numId w:val="35"/>
        </w:numPr>
        <w:tabs>
          <w:tab w:val="clear" w:pos="1068"/>
          <w:tab w:val="num" w:pos="1418"/>
        </w:tabs>
        <w:spacing w:before="120" w:after="120" w:line="276" w:lineRule="auto"/>
        <w:ind w:left="1418" w:hanging="284"/>
        <w:jc w:val="both"/>
        <w:rPr>
          <w:rFonts w:cs="Arial"/>
        </w:rPr>
      </w:pPr>
      <w:r w:rsidRPr="00480B9E">
        <w:rPr>
          <w:rFonts w:cs="Arial"/>
        </w:rPr>
        <w:t>De la Desmovilización desde el último Lugar de Trabajo hasta su Base Operativa o puerto de entrada de ser aplicable, y</w:t>
      </w:r>
    </w:p>
    <w:p w:rsidR="00BE3F3F" w:rsidRPr="00480B9E" w:rsidRDefault="00BE3F3F" w:rsidP="00D570E4">
      <w:pPr>
        <w:widowControl w:val="0"/>
        <w:numPr>
          <w:ilvl w:val="0"/>
          <w:numId w:val="35"/>
        </w:numPr>
        <w:tabs>
          <w:tab w:val="clear" w:pos="1068"/>
          <w:tab w:val="num" w:pos="1418"/>
        </w:tabs>
        <w:spacing w:before="120" w:after="120" w:line="276" w:lineRule="auto"/>
        <w:ind w:left="1418" w:hanging="284"/>
        <w:jc w:val="both"/>
        <w:rPr>
          <w:rFonts w:cs="Arial"/>
        </w:rPr>
      </w:pPr>
      <w:r w:rsidRPr="00480B9E">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BE3F3F" w:rsidRPr="00480B9E" w:rsidRDefault="00BE3F3F" w:rsidP="00BE3F3F">
      <w:pPr>
        <w:widowControl w:val="0"/>
        <w:tabs>
          <w:tab w:val="num" w:pos="1440"/>
        </w:tabs>
        <w:spacing w:before="120" w:after="120" w:line="276" w:lineRule="auto"/>
        <w:ind w:left="709" w:hanging="709"/>
        <w:jc w:val="both"/>
        <w:rPr>
          <w:rFonts w:cs="Arial"/>
        </w:rPr>
      </w:pPr>
      <w:r w:rsidRPr="00480B9E">
        <w:rPr>
          <w:rFonts w:cs="Arial"/>
          <w:b/>
        </w:rPr>
        <w:t xml:space="preserve"> </w:t>
      </w:r>
      <w:r>
        <w:rPr>
          <w:rFonts w:cs="Arial"/>
          <w:b/>
        </w:rPr>
        <w:t>26</w:t>
      </w:r>
      <w:r w:rsidRPr="00480B9E">
        <w:rPr>
          <w:rFonts w:cs="Arial"/>
          <w:b/>
        </w:rPr>
        <w:t>.22</w:t>
      </w:r>
      <w:r w:rsidRPr="00480B9E">
        <w:rPr>
          <w:rFonts w:cs="Arial"/>
        </w:rPr>
        <w:t xml:space="preserve">  Las demás obligaciones a su cargo que sin estar expresamente mencionadas, emerjan del presente Contrato. </w:t>
      </w:r>
    </w:p>
    <w:p w:rsidR="00BE3F3F" w:rsidRPr="00480B9E" w:rsidRDefault="00BE3F3F" w:rsidP="00BE3F3F">
      <w:pPr>
        <w:spacing w:line="276" w:lineRule="auto"/>
        <w:ind w:left="-709" w:firstLine="709"/>
        <w:jc w:val="both"/>
        <w:rPr>
          <w:rFonts w:cs="Arial"/>
          <w:b/>
          <w:bCs/>
        </w:rPr>
      </w:pPr>
      <w:r w:rsidRPr="00480B9E">
        <w:rPr>
          <w:rFonts w:cs="Arial"/>
          <w:b/>
          <w:snapToGrid w:val="0"/>
        </w:rPr>
        <w:lastRenderedPageBreak/>
        <w:t xml:space="preserve">VIGESIMA </w:t>
      </w:r>
      <w:r>
        <w:rPr>
          <w:rFonts w:cs="Arial"/>
          <w:b/>
          <w:snapToGrid w:val="0"/>
        </w:rPr>
        <w:t>SEPTIMA</w:t>
      </w:r>
      <w:r w:rsidRPr="00480B9E">
        <w:rPr>
          <w:rFonts w:cs="Arial"/>
          <w:b/>
          <w:snapToGrid w:val="0"/>
        </w:rPr>
        <w:t>.</w:t>
      </w:r>
      <w:proofErr w:type="gramStart"/>
      <w:r w:rsidRPr="00480B9E">
        <w:rPr>
          <w:rFonts w:cs="Arial"/>
          <w:b/>
          <w:snapToGrid w:val="0"/>
        </w:rPr>
        <w:t>-(</w:t>
      </w:r>
      <w:proofErr w:type="gramEnd"/>
      <w:r w:rsidRPr="00480B9E">
        <w:rPr>
          <w:rFonts w:cs="Arial"/>
          <w:b/>
          <w:bCs/>
        </w:rPr>
        <w:t>PROTECCIÓN INTEGRAL)</w:t>
      </w:r>
    </w:p>
    <w:p w:rsidR="00BE3F3F" w:rsidRPr="00480B9E" w:rsidRDefault="00BE3F3F" w:rsidP="00BE3F3F">
      <w:pPr>
        <w:spacing w:line="276" w:lineRule="auto"/>
        <w:jc w:val="both"/>
        <w:rPr>
          <w:rFonts w:cs="Arial"/>
        </w:rPr>
      </w:pPr>
    </w:p>
    <w:p w:rsidR="00BE3F3F" w:rsidRPr="00480B9E" w:rsidRDefault="00BE3F3F" w:rsidP="00BE3F3F">
      <w:pPr>
        <w:spacing w:line="276" w:lineRule="auto"/>
        <w:ind w:left="709" w:hanging="709"/>
        <w:jc w:val="both"/>
        <w:rPr>
          <w:rFonts w:cs="Arial"/>
          <w:b/>
        </w:rPr>
      </w:pPr>
      <w:r>
        <w:rPr>
          <w:rFonts w:cs="Arial"/>
          <w:b/>
        </w:rPr>
        <w:t>27</w:t>
      </w:r>
      <w:r w:rsidRPr="00480B9E">
        <w:rPr>
          <w:rFonts w:cs="Arial"/>
          <w:b/>
        </w:rPr>
        <w:t>.1</w:t>
      </w:r>
      <w:r w:rsidRPr="00480B9E">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de  Bolivia. </w:t>
      </w:r>
    </w:p>
    <w:p w:rsidR="00BE3F3F" w:rsidRPr="00480B9E" w:rsidRDefault="00BE3F3F" w:rsidP="00BE3F3F">
      <w:pPr>
        <w:spacing w:line="276" w:lineRule="auto"/>
        <w:ind w:left="709" w:hanging="709"/>
        <w:jc w:val="both"/>
        <w:rPr>
          <w:rFonts w:cs="Arial"/>
          <w:bCs/>
        </w:rPr>
      </w:pPr>
    </w:p>
    <w:p w:rsidR="00BE3F3F" w:rsidRPr="00480B9E" w:rsidRDefault="00BE3F3F" w:rsidP="00BE3F3F">
      <w:pPr>
        <w:spacing w:line="276" w:lineRule="auto"/>
        <w:ind w:left="709" w:hanging="709"/>
        <w:jc w:val="both"/>
        <w:rPr>
          <w:rFonts w:cs="Arial"/>
        </w:rPr>
      </w:pPr>
      <w:r>
        <w:rPr>
          <w:rFonts w:cs="Arial"/>
          <w:b/>
          <w:bCs/>
        </w:rPr>
        <w:t>27</w:t>
      </w:r>
      <w:r w:rsidRPr="00480B9E">
        <w:rPr>
          <w:rFonts w:cs="Arial"/>
          <w:b/>
          <w:bCs/>
        </w:rPr>
        <w:t>.2</w:t>
      </w:r>
      <w:r w:rsidRPr="00480B9E">
        <w:rPr>
          <w:rFonts w:cs="Arial"/>
          <w:bCs/>
        </w:rPr>
        <w:tab/>
        <w:t xml:space="preserve">El CONTRATISTA </w:t>
      </w:r>
      <w:r w:rsidRPr="00480B9E">
        <w:rPr>
          <w:rFonts w:cs="Arial"/>
        </w:rPr>
        <w:t xml:space="preserve">ejecutará el Servicio dando estricto cumplimiento a la Ley del Medio Ambiente, su reglamentación y de acuerdo con las instrucciones que al respecto le imparta por escrito </w:t>
      </w:r>
      <w:r w:rsidRPr="00480B9E">
        <w:rPr>
          <w:rFonts w:cs="Arial"/>
          <w:bCs/>
        </w:rPr>
        <w:t>YPFB.</w:t>
      </w:r>
    </w:p>
    <w:p w:rsidR="00BE3F3F" w:rsidRPr="00480B9E" w:rsidRDefault="00BE3F3F" w:rsidP="00BE3F3F">
      <w:pPr>
        <w:spacing w:line="276" w:lineRule="auto"/>
        <w:ind w:left="709" w:hanging="709"/>
        <w:jc w:val="both"/>
        <w:rPr>
          <w:rFonts w:cs="Arial"/>
          <w:b/>
        </w:rPr>
      </w:pPr>
    </w:p>
    <w:p w:rsidR="00BE3F3F" w:rsidRPr="00480B9E" w:rsidRDefault="00BE3F3F" w:rsidP="00BE3F3F">
      <w:pPr>
        <w:spacing w:line="276" w:lineRule="auto"/>
        <w:ind w:left="709" w:hanging="709"/>
        <w:jc w:val="both"/>
        <w:rPr>
          <w:rFonts w:cs="Arial"/>
          <w:b/>
        </w:rPr>
      </w:pPr>
      <w:r>
        <w:rPr>
          <w:rFonts w:cs="Arial"/>
          <w:b/>
        </w:rPr>
        <w:t>27</w:t>
      </w:r>
      <w:r w:rsidRPr="00480B9E">
        <w:rPr>
          <w:rFonts w:cs="Arial"/>
          <w:b/>
        </w:rPr>
        <w:t>.3</w:t>
      </w:r>
      <w:r w:rsidRPr="00480B9E">
        <w:rPr>
          <w:rFonts w:cs="Arial"/>
        </w:rPr>
        <w:tab/>
        <w:t xml:space="preserve">El CONTRATISTA es la única responsable de la seguridad de sus trabajadores. Igualmente, el  CONTRATISTA, dispondrá que su personal esté suficientemente capacitado para la ejecución del Servicio, incluyendo los aspectos de seguridad, higiene y medio ambiente relacionados con el mismo. </w:t>
      </w:r>
    </w:p>
    <w:p w:rsidR="00BE3F3F" w:rsidRPr="00480B9E" w:rsidRDefault="00BE3F3F" w:rsidP="00BE3F3F">
      <w:pPr>
        <w:spacing w:line="276" w:lineRule="auto"/>
        <w:jc w:val="both"/>
        <w:rPr>
          <w:rFonts w:cs="Arial"/>
        </w:rPr>
      </w:pPr>
    </w:p>
    <w:p w:rsidR="00BE3F3F" w:rsidRPr="00480B9E" w:rsidRDefault="00BE3F3F" w:rsidP="00BE3F3F">
      <w:pPr>
        <w:spacing w:line="276" w:lineRule="auto"/>
        <w:jc w:val="both"/>
        <w:rPr>
          <w:rFonts w:cs="Arial"/>
        </w:rPr>
      </w:pPr>
      <w:r w:rsidRPr="00480B9E">
        <w:rPr>
          <w:rFonts w:cs="Arial"/>
          <w:b/>
        </w:rPr>
        <w:t xml:space="preserve">VIGÉSIMA </w:t>
      </w:r>
      <w:r>
        <w:rPr>
          <w:rFonts w:cs="Arial"/>
          <w:b/>
        </w:rPr>
        <w:t>OCTAVA</w:t>
      </w:r>
      <w:r w:rsidRPr="00480B9E">
        <w:rPr>
          <w:rFonts w:cs="Arial"/>
          <w:b/>
        </w:rPr>
        <w:t>.- (CIERRE DE CONTRATO).</w:t>
      </w:r>
      <w:r w:rsidRPr="00480B9E">
        <w:rPr>
          <w:rFonts w:cs="Arial"/>
        </w:rPr>
        <w:t xml:space="preserve"> </w:t>
      </w:r>
    </w:p>
    <w:p w:rsidR="00BE3F3F" w:rsidRPr="00480B9E" w:rsidRDefault="00BE3F3F" w:rsidP="00BE3F3F">
      <w:pPr>
        <w:spacing w:line="276" w:lineRule="auto"/>
        <w:jc w:val="both"/>
        <w:rPr>
          <w:rFonts w:cs="Arial"/>
        </w:rPr>
      </w:pPr>
    </w:p>
    <w:p w:rsidR="00BE3F3F" w:rsidRPr="00480B9E" w:rsidRDefault="00BE3F3F" w:rsidP="00BE3F3F">
      <w:pPr>
        <w:spacing w:line="276" w:lineRule="auto"/>
        <w:ind w:left="709" w:hanging="709"/>
        <w:jc w:val="both"/>
        <w:rPr>
          <w:rFonts w:cs="Arial"/>
        </w:rPr>
      </w:pPr>
      <w:r w:rsidRPr="00947909">
        <w:rPr>
          <w:rFonts w:cs="Arial"/>
          <w:b/>
        </w:rPr>
        <w:t>28.1</w:t>
      </w:r>
      <w:r>
        <w:rPr>
          <w:rFonts w:cs="Arial"/>
        </w:rPr>
        <w:tab/>
      </w:r>
      <w:r w:rsidRPr="00480B9E">
        <w:rPr>
          <w:rFonts w:cs="Arial"/>
        </w:rPr>
        <w:t xml:space="preserve">Concluido el plazo del presente contrato, </w:t>
      </w:r>
      <w:r w:rsidRPr="00480B9E">
        <w:rPr>
          <w:rFonts w:cs="Arial"/>
          <w:b/>
        </w:rPr>
        <w:t>YPFB</w:t>
      </w:r>
      <w:r w:rsidRPr="00480B9E">
        <w:rPr>
          <w:rFonts w:cs="Arial"/>
        </w:rPr>
        <w:t>, procederá al cierre del mismo, estableciendo saldos a favor o en contra, elaborará el Informe de Conformidad y emitirá el Certificado de Cumplimiento de Contrato.</w:t>
      </w:r>
    </w:p>
    <w:p w:rsidR="00BE3F3F" w:rsidRPr="00480B9E" w:rsidRDefault="00BE3F3F" w:rsidP="00BE3F3F">
      <w:pPr>
        <w:spacing w:line="276" w:lineRule="auto"/>
        <w:ind w:left="709" w:hanging="709"/>
        <w:jc w:val="both"/>
        <w:rPr>
          <w:rFonts w:cs="Arial"/>
          <w:b/>
          <w:bCs/>
        </w:rPr>
      </w:pPr>
    </w:p>
    <w:p w:rsidR="00BE3F3F" w:rsidRPr="00480B9E" w:rsidRDefault="00BE3F3F" w:rsidP="00BE3F3F">
      <w:pPr>
        <w:spacing w:line="276" w:lineRule="auto"/>
        <w:ind w:left="709" w:hanging="709"/>
        <w:jc w:val="both"/>
        <w:rPr>
          <w:rFonts w:cs="Arial"/>
          <w:bCs/>
        </w:rPr>
      </w:pPr>
      <w:r w:rsidRPr="00947909">
        <w:rPr>
          <w:rFonts w:cs="Arial"/>
          <w:b/>
          <w:bCs/>
        </w:rPr>
        <w:t>28.2</w:t>
      </w:r>
      <w:r>
        <w:rPr>
          <w:rFonts w:cs="Arial"/>
          <w:bCs/>
        </w:rPr>
        <w:tab/>
      </w:r>
      <w:r w:rsidRPr="00480B9E">
        <w:rPr>
          <w:rFonts w:cs="Arial"/>
          <w:bCs/>
        </w:rPr>
        <w:t xml:space="preserve">Antes de la recepción definitiva del </w:t>
      </w:r>
      <w:r w:rsidRPr="00480B9E">
        <w:rPr>
          <w:rFonts w:cs="Arial"/>
        </w:rPr>
        <w:t>SERVICIO</w:t>
      </w:r>
      <w:r w:rsidRPr="00480B9E">
        <w:rPr>
          <w:rFonts w:cs="Arial"/>
          <w:bCs/>
        </w:rPr>
        <w:t>, el CONTRATISTA deberá cumplir todas las exigencias del representante  relacionadas con la corrección de cualquier imperfección o defecto verificado, corrigiéndolo, sin recargo adicional para YPFB.</w:t>
      </w:r>
    </w:p>
    <w:p w:rsidR="00BE3F3F" w:rsidRPr="00480B9E" w:rsidRDefault="00BE3F3F" w:rsidP="00BE3F3F">
      <w:pPr>
        <w:spacing w:line="276" w:lineRule="auto"/>
        <w:ind w:left="709" w:hanging="709"/>
        <w:jc w:val="both"/>
        <w:rPr>
          <w:rFonts w:cs="Arial"/>
          <w:bCs/>
        </w:rPr>
      </w:pPr>
    </w:p>
    <w:p w:rsidR="00BE3F3F" w:rsidRPr="00480B9E" w:rsidRDefault="00BE3F3F" w:rsidP="00BE3F3F">
      <w:pPr>
        <w:spacing w:line="276" w:lineRule="auto"/>
        <w:ind w:left="709" w:hanging="709"/>
        <w:jc w:val="both"/>
        <w:rPr>
          <w:rFonts w:cs="Arial"/>
          <w:bCs/>
        </w:rPr>
      </w:pPr>
      <w:r w:rsidRPr="00947909">
        <w:rPr>
          <w:rFonts w:cs="Arial"/>
          <w:b/>
          <w:bCs/>
        </w:rPr>
        <w:t>28.3</w:t>
      </w:r>
      <w:r>
        <w:rPr>
          <w:rFonts w:cs="Arial"/>
          <w:bCs/>
        </w:rPr>
        <w:tab/>
      </w:r>
      <w:r w:rsidRPr="00480B9E">
        <w:rPr>
          <w:rFonts w:cs="Arial"/>
          <w:bCs/>
        </w:rPr>
        <w:t xml:space="preserve">La recepción definitiva del </w:t>
      </w:r>
      <w:r w:rsidRPr="00480B9E">
        <w:rPr>
          <w:rFonts w:cs="Arial"/>
        </w:rPr>
        <w:t>SERVICIO</w:t>
      </w:r>
      <w:r w:rsidRPr="00480B9E">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BE3F3F" w:rsidRPr="00480B9E" w:rsidRDefault="00BE3F3F" w:rsidP="00BE3F3F">
      <w:pPr>
        <w:spacing w:line="276" w:lineRule="auto"/>
        <w:ind w:left="360"/>
        <w:jc w:val="both"/>
        <w:rPr>
          <w:rFonts w:cs="Arial"/>
          <w:bCs/>
        </w:rPr>
      </w:pPr>
    </w:p>
    <w:p w:rsidR="00BE3F3F" w:rsidRPr="00734076" w:rsidRDefault="00BE3F3F" w:rsidP="00734076">
      <w:pPr>
        <w:spacing w:line="276" w:lineRule="auto"/>
        <w:jc w:val="both"/>
        <w:rPr>
          <w:rFonts w:cs="Arial"/>
        </w:rPr>
      </w:pPr>
      <w:r w:rsidRPr="00734076">
        <w:rPr>
          <w:rFonts w:cs="Arial"/>
        </w:rPr>
        <w:t>VIGESIMONOVENA.-</w:t>
      </w:r>
      <w:r w:rsidR="00734076">
        <w:rPr>
          <w:rFonts w:cs="Arial"/>
        </w:rPr>
        <w:t xml:space="preserve"> </w:t>
      </w:r>
      <w:r w:rsidRPr="00734076">
        <w:rPr>
          <w:rFonts w:cs="Arial"/>
        </w:rPr>
        <w:t>(PROPIEDAD DE RESULTADOS)</w:t>
      </w:r>
    </w:p>
    <w:p w:rsidR="00BE3F3F" w:rsidRPr="00480B9E" w:rsidRDefault="00BE3F3F" w:rsidP="00BE3F3F">
      <w:pPr>
        <w:pStyle w:val="Default"/>
        <w:spacing w:line="276" w:lineRule="auto"/>
        <w:rPr>
          <w:rFonts w:ascii="Verdana" w:hAnsi="Verdana"/>
          <w:sz w:val="20"/>
          <w:szCs w:val="20"/>
        </w:rPr>
      </w:pPr>
    </w:p>
    <w:p w:rsidR="00BE3F3F" w:rsidRPr="00734076" w:rsidRDefault="00BE3F3F" w:rsidP="00BE3F3F">
      <w:pPr>
        <w:pStyle w:val="CM77"/>
        <w:spacing w:after="0" w:line="276" w:lineRule="auto"/>
        <w:ind w:left="709" w:hanging="709"/>
        <w:jc w:val="both"/>
        <w:rPr>
          <w:rFonts w:ascii="Times New Roman" w:eastAsia="Times New Roman" w:hAnsi="Times New Roman" w:cs="Arial"/>
          <w:bCs/>
          <w:sz w:val="20"/>
          <w:szCs w:val="20"/>
          <w:lang w:val="es-ES" w:eastAsia="en-US"/>
        </w:rPr>
      </w:pPr>
      <w:r>
        <w:rPr>
          <w:rFonts w:ascii="Verdana" w:hAnsi="Verdana" w:cs="Arial"/>
          <w:b/>
          <w:bCs/>
          <w:sz w:val="20"/>
          <w:szCs w:val="20"/>
        </w:rPr>
        <w:t>29.1</w:t>
      </w:r>
      <w:r>
        <w:rPr>
          <w:rFonts w:ascii="Verdana" w:hAnsi="Verdana" w:cs="Arial"/>
          <w:b/>
          <w:bCs/>
          <w:sz w:val="20"/>
          <w:szCs w:val="20"/>
        </w:rPr>
        <w:tab/>
      </w:r>
      <w:r w:rsidRPr="00734076">
        <w:rPr>
          <w:rFonts w:ascii="Times New Roman" w:eastAsia="Times New Roman" w:hAnsi="Times New Roman" w:cs="Arial"/>
          <w:bCs/>
          <w:sz w:val="20"/>
          <w:szCs w:val="20"/>
          <w:lang w:val="es-ES" w:eastAsia="en-US"/>
        </w:rPr>
        <w:t>YPFB será el único y exclusivo propietario de los resultados obtenidos de la ejecución del SERVICIO objeto del CONTRATO, sean tales resultados pasibles o no de protección legal.</w:t>
      </w:r>
    </w:p>
    <w:p w:rsidR="00BE3F3F" w:rsidRPr="00480B9E" w:rsidRDefault="00BE3F3F" w:rsidP="00BE3F3F">
      <w:pPr>
        <w:pStyle w:val="CM77"/>
        <w:spacing w:after="0" w:line="276" w:lineRule="auto"/>
        <w:ind w:left="709" w:hanging="709"/>
        <w:jc w:val="both"/>
        <w:rPr>
          <w:rFonts w:ascii="Verdana" w:hAnsi="Verdana" w:cs="Century Gothic"/>
          <w:color w:val="000000"/>
          <w:sz w:val="20"/>
          <w:szCs w:val="20"/>
        </w:rPr>
      </w:pPr>
    </w:p>
    <w:p w:rsidR="00BE3F3F" w:rsidRPr="00734076" w:rsidRDefault="00BE3F3F" w:rsidP="00BE3F3F">
      <w:pPr>
        <w:pStyle w:val="CM77"/>
        <w:spacing w:after="0" w:line="276" w:lineRule="auto"/>
        <w:ind w:left="709" w:hanging="709"/>
        <w:jc w:val="both"/>
        <w:rPr>
          <w:rFonts w:ascii="Times New Roman" w:eastAsia="Times New Roman" w:hAnsi="Times New Roman" w:cs="Arial"/>
          <w:bCs/>
          <w:sz w:val="20"/>
          <w:szCs w:val="20"/>
          <w:lang w:val="es-ES" w:eastAsia="en-US"/>
        </w:rPr>
      </w:pPr>
      <w:r w:rsidRPr="00947909">
        <w:rPr>
          <w:rFonts w:ascii="Verdana" w:hAnsi="Verdana" w:cs="Arial"/>
          <w:b/>
          <w:bCs/>
          <w:sz w:val="20"/>
          <w:szCs w:val="20"/>
        </w:rPr>
        <w:t>29.2</w:t>
      </w:r>
      <w:r>
        <w:rPr>
          <w:rFonts w:ascii="Verdana" w:hAnsi="Verdana" w:cs="Arial"/>
          <w:bCs/>
          <w:sz w:val="20"/>
          <w:szCs w:val="20"/>
        </w:rPr>
        <w:tab/>
      </w:r>
      <w:r w:rsidRPr="00734076">
        <w:rPr>
          <w:rFonts w:ascii="Times New Roman" w:eastAsia="Times New Roman" w:hAnsi="Times New Roman" w:cs="Arial"/>
          <w:bCs/>
          <w:sz w:val="20"/>
          <w:szCs w:val="20"/>
          <w:lang w:val="es-ES" w:eastAsia="en-US"/>
        </w:rPr>
        <w:t>El CONTRATISTA cede a YPFB el derecho de titularidad sobre el resultado de la ejecución del SERVICIO objeto del CONTRATO. El CONTRATISTA se compromete a mantener confidencial dichos resultados por el plazo necesario a la obtención de la protección legal.</w:t>
      </w:r>
    </w:p>
    <w:p w:rsidR="00BE3F3F" w:rsidRPr="00480B9E" w:rsidRDefault="00BE3F3F" w:rsidP="00BE3F3F">
      <w:pPr>
        <w:pStyle w:val="Default"/>
        <w:spacing w:line="276" w:lineRule="auto"/>
        <w:ind w:left="709" w:hanging="709"/>
        <w:rPr>
          <w:rFonts w:ascii="Verdana" w:hAnsi="Verdana"/>
          <w:sz w:val="20"/>
          <w:szCs w:val="20"/>
        </w:rPr>
      </w:pPr>
    </w:p>
    <w:p w:rsidR="00BE3F3F" w:rsidRPr="00480B9E" w:rsidRDefault="00BE3F3F" w:rsidP="00BE3F3F">
      <w:pPr>
        <w:pStyle w:val="CM77"/>
        <w:spacing w:line="276" w:lineRule="auto"/>
        <w:ind w:left="709" w:hanging="709"/>
        <w:jc w:val="both"/>
        <w:rPr>
          <w:rFonts w:ascii="Verdana" w:hAnsi="Verdana" w:cs="Arial"/>
          <w:bCs/>
          <w:sz w:val="20"/>
          <w:szCs w:val="20"/>
        </w:rPr>
      </w:pPr>
      <w:r w:rsidRPr="00947909">
        <w:rPr>
          <w:rFonts w:ascii="Verdana" w:hAnsi="Verdana" w:cs="Arial"/>
          <w:b/>
          <w:bCs/>
          <w:sz w:val="20"/>
          <w:szCs w:val="20"/>
        </w:rPr>
        <w:t>29.3</w:t>
      </w:r>
      <w:r>
        <w:rPr>
          <w:rFonts w:ascii="Verdana" w:hAnsi="Verdana" w:cs="Arial"/>
          <w:bCs/>
          <w:sz w:val="20"/>
          <w:szCs w:val="20"/>
        </w:rPr>
        <w:tab/>
      </w:r>
      <w:r w:rsidRPr="00E37328">
        <w:rPr>
          <w:rFonts w:ascii="Verdana" w:hAnsi="Verdana" w:cs="Arial"/>
          <w:bCs/>
          <w:sz w:val="20"/>
          <w:szCs w:val="20"/>
        </w:rPr>
        <w:t>Tratándose de resultado protegido por el derecho de autor, quedan garantizados a YPFB los derechos vinculados, inclusive uso y explotación económica, sobre el resultado de la consecución del objetivo contractual.</w:t>
      </w:r>
    </w:p>
    <w:p w:rsidR="00BE3F3F" w:rsidRPr="00734076" w:rsidRDefault="00BE3F3F" w:rsidP="00BE3F3F">
      <w:pPr>
        <w:pStyle w:val="CM77"/>
        <w:spacing w:after="0" w:line="276" w:lineRule="auto"/>
        <w:ind w:left="709" w:hanging="709"/>
        <w:jc w:val="both"/>
        <w:rPr>
          <w:rFonts w:ascii="Times New Roman" w:eastAsia="Times New Roman" w:hAnsi="Times New Roman" w:cs="Arial"/>
          <w:bCs/>
          <w:sz w:val="20"/>
          <w:szCs w:val="20"/>
          <w:lang w:val="es-ES" w:eastAsia="en-US"/>
        </w:rPr>
      </w:pPr>
      <w:r w:rsidRPr="00947909">
        <w:rPr>
          <w:rFonts w:ascii="Verdana" w:hAnsi="Verdana" w:cs="Arial"/>
          <w:b/>
          <w:bCs/>
          <w:sz w:val="20"/>
          <w:szCs w:val="20"/>
        </w:rPr>
        <w:t>29.4</w:t>
      </w:r>
      <w:r>
        <w:rPr>
          <w:rFonts w:ascii="Verdana" w:hAnsi="Verdana" w:cs="Arial"/>
          <w:bCs/>
          <w:sz w:val="20"/>
          <w:szCs w:val="20"/>
        </w:rPr>
        <w:tab/>
      </w:r>
      <w:r w:rsidRPr="00734076">
        <w:rPr>
          <w:rFonts w:ascii="Times New Roman" w:eastAsia="Times New Roman" w:hAnsi="Times New Roman" w:cs="Arial"/>
          <w:bCs/>
          <w:sz w:val="20"/>
          <w:szCs w:val="20"/>
          <w:lang w:val="es-ES" w:eastAsia="en-US"/>
        </w:rPr>
        <w:t>YPFB podrá utilizar, sin tener que realizar otros pagos, además de los previstos en el  CONTRATO, los proyectos, diseños, especificaciones, y otros elementos elaborados por el CONTRATISTA, para ampliación o construcción de Obras semejantes a las de YPFB, o de sus subsidiarias y/o contratadas.</w:t>
      </w:r>
    </w:p>
    <w:p w:rsidR="00BE3F3F" w:rsidRPr="00480B9E" w:rsidRDefault="00BE3F3F" w:rsidP="00BE3F3F">
      <w:pPr>
        <w:spacing w:line="276" w:lineRule="auto"/>
        <w:jc w:val="both"/>
        <w:rPr>
          <w:rFonts w:cs="Arial"/>
        </w:rPr>
      </w:pPr>
    </w:p>
    <w:p w:rsidR="00BE3F3F" w:rsidRPr="00480B9E" w:rsidRDefault="00BE3F3F" w:rsidP="00BE3F3F">
      <w:pPr>
        <w:spacing w:line="276" w:lineRule="auto"/>
        <w:jc w:val="both"/>
        <w:rPr>
          <w:rFonts w:cs="Arial"/>
          <w:b/>
          <w:bCs/>
        </w:rPr>
      </w:pPr>
      <w:r>
        <w:rPr>
          <w:rFonts w:cs="Arial"/>
          <w:b/>
          <w:bCs/>
        </w:rPr>
        <w:t>TRIGESIMA</w:t>
      </w:r>
      <w:r w:rsidRPr="00480B9E">
        <w:rPr>
          <w:rFonts w:cs="Arial"/>
          <w:b/>
          <w:bCs/>
        </w:rPr>
        <w:t>.- (RESPONSABILIDAD POR PÉRDIDA O DAÑO DEL POZO, YACIMIENTO, HERRAMIENTAS, MATERIALES Y EQUIPOS)</w:t>
      </w:r>
    </w:p>
    <w:p w:rsidR="00BE3F3F" w:rsidRPr="00480B9E" w:rsidRDefault="00BE3F3F" w:rsidP="00BE3F3F">
      <w:pPr>
        <w:spacing w:line="276" w:lineRule="auto"/>
        <w:jc w:val="both"/>
        <w:rPr>
          <w:rFonts w:cs="Arial"/>
          <w:b/>
          <w:bCs/>
        </w:rPr>
      </w:pPr>
    </w:p>
    <w:p w:rsidR="00BE3F3F" w:rsidRPr="00480B9E" w:rsidRDefault="00BE3F3F" w:rsidP="00BE3F3F">
      <w:pPr>
        <w:spacing w:line="276" w:lineRule="auto"/>
        <w:ind w:left="709" w:hanging="709"/>
        <w:jc w:val="both"/>
        <w:rPr>
          <w:rFonts w:cs="Arial"/>
          <w:bCs/>
        </w:rPr>
      </w:pPr>
      <w:r>
        <w:rPr>
          <w:rFonts w:cs="Arial"/>
          <w:b/>
          <w:bCs/>
        </w:rPr>
        <w:lastRenderedPageBreak/>
        <w:t>30</w:t>
      </w:r>
      <w:r w:rsidRPr="00480B9E">
        <w:rPr>
          <w:rFonts w:cs="Arial"/>
          <w:b/>
          <w:bCs/>
        </w:rPr>
        <w:t>.1</w:t>
      </w:r>
      <w:r w:rsidRPr="00480B9E">
        <w:rPr>
          <w:rFonts w:cs="Arial"/>
          <w:bCs/>
        </w:rPr>
        <w:tab/>
        <w:t xml:space="preserve">El CONTRATISTA será responsable de todos los equipos, las herramientas adecuadas, materiales, para realizar el Servicio, de acuerdo a las especificaciones </w:t>
      </w:r>
      <w:proofErr w:type="gramStart"/>
      <w:r w:rsidRPr="00480B9E">
        <w:rPr>
          <w:rFonts w:cs="Arial"/>
          <w:bCs/>
        </w:rPr>
        <w:t>estipulados</w:t>
      </w:r>
      <w:proofErr w:type="gramEnd"/>
      <w:r w:rsidRPr="00480B9E">
        <w:rPr>
          <w:rFonts w:cs="Arial"/>
          <w:bCs/>
        </w:rPr>
        <w:t xml:space="preserve"> en este Contrato. </w:t>
      </w:r>
    </w:p>
    <w:p w:rsidR="00BE3F3F" w:rsidRPr="00480B9E" w:rsidRDefault="00BE3F3F" w:rsidP="00BE3F3F">
      <w:pPr>
        <w:spacing w:line="276" w:lineRule="auto"/>
        <w:ind w:left="709" w:hanging="709"/>
        <w:jc w:val="both"/>
        <w:rPr>
          <w:rFonts w:cs="Arial"/>
          <w:bCs/>
        </w:rPr>
      </w:pP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r>
        <w:rPr>
          <w:rFonts w:eastAsiaTheme="minorHAnsi" w:cs="Arial"/>
          <w:b/>
          <w:lang w:val="es-BO"/>
        </w:rPr>
        <w:t>30</w:t>
      </w:r>
      <w:r w:rsidRPr="00480B9E">
        <w:rPr>
          <w:rFonts w:eastAsiaTheme="minorHAnsi" w:cs="Arial"/>
          <w:b/>
          <w:lang w:val="es-BO"/>
        </w:rPr>
        <w:t>.2</w:t>
      </w:r>
      <w:r w:rsidRPr="00480B9E">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.3</w:t>
      </w:r>
      <w:r w:rsidRPr="00480B9E">
        <w:rPr>
          <w:rFonts w:eastAsiaTheme="minorHAnsi" w:cs="Arial"/>
          <w:b/>
          <w:bCs/>
          <w:lang w:val="es-BO"/>
        </w:rPr>
        <w:tab/>
        <w:t xml:space="preserve"> </w:t>
      </w:r>
      <w:r w:rsidRPr="00480B9E">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480B9E">
        <w:rPr>
          <w:rFonts w:eastAsiaTheme="minorHAnsi" w:cs="Arial"/>
          <w:lang w:val="es-BO"/>
        </w:rPr>
        <w:t>repuestos</w:t>
      </w:r>
      <w:proofErr w:type="gramStart"/>
      <w:r w:rsidRPr="00480B9E">
        <w:rPr>
          <w:rFonts w:eastAsiaTheme="minorHAnsi" w:cs="Arial"/>
          <w:lang w:val="es-BO"/>
        </w:rPr>
        <w:t>,YPFB</w:t>
      </w:r>
      <w:proofErr w:type="spellEnd"/>
      <w:proofErr w:type="gramEnd"/>
      <w:r w:rsidRPr="00480B9E">
        <w:rPr>
          <w:rFonts w:eastAsiaTheme="minorHAnsi" w:cs="Arial"/>
          <w:lang w:val="es-BO"/>
        </w:rPr>
        <w:t xml:space="preserve"> notificará al CONTRATISTA, respecto al desempeño insatisfactorio, ordenando que cesen las operaciones y/o aplicará las multas de este Contrato.</w:t>
      </w: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 xml:space="preserve">.4 </w:t>
      </w:r>
      <w:r w:rsidRPr="00480B9E">
        <w:rPr>
          <w:rFonts w:eastAsiaTheme="minorHAnsi" w:cs="Arial"/>
          <w:b/>
          <w:bCs/>
          <w:lang w:val="es-BO"/>
        </w:rPr>
        <w:tab/>
      </w:r>
      <w:r w:rsidRPr="00480B9E">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480B9E">
        <w:rPr>
          <w:rFonts w:eastAsiaTheme="minorHAnsi" w:cs="Arial"/>
          <w:lang w:val="es-BO"/>
        </w:rPr>
        <w:t>requeridas.En</w:t>
      </w:r>
      <w:proofErr w:type="spellEnd"/>
      <w:r w:rsidRPr="00480B9E">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30</w:t>
      </w:r>
      <w:r w:rsidRPr="00480B9E">
        <w:rPr>
          <w:rFonts w:eastAsiaTheme="minorHAnsi" w:cs="Arial"/>
          <w:b/>
          <w:bCs/>
          <w:lang w:val="es-BO"/>
        </w:rPr>
        <w:t xml:space="preserve">.5 </w:t>
      </w:r>
      <w:r w:rsidRPr="00480B9E">
        <w:rPr>
          <w:rFonts w:eastAsiaTheme="minorHAnsi" w:cs="Arial"/>
          <w:b/>
          <w:bCs/>
          <w:lang w:val="es-BO"/>
        </w:rPr>
        <w:tab/>
      </w:r>
      <w:r w:rsidRPr="00480B9E">
        <w:rPr>
          <w:rFonts w:eastAsiaTheme="minorHAnsi" w:cs="Arial"/>
          <w:lang w:val="es-BO"/>
        </w:rPr>
        <w:t>En el caso de que el CONTRATISTA provea herramientas de fondo, YPFB  tratará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BE3F3F" w:rsidRPr="00480B9E" w:rsidRDefault="00BE3F3F" w:rsidP="00BE3F3F">
      <w:pPr>
        <w:autoSpaceDE w:val="0"/>
        <w:autoSpaceDN w:val="0"/>
        <w:adjustRightInd w:val="0"/>
        <w:spacing w:line="276" w:lineRule="auto"/>
        <w:ind w:left="709" w:hanging="709"/>
        <w:jc w:val="both"/>
        <w:rPr>
          <w:rFonts w:eastAsiaTheme="minorHAnsi" w:cs="Arial"/>
          <w:b/>
          <w:bCs/>
          <w:lang w:val="es-BO"/>
        </w:rPr>
      </w:pPr>
    </w:p>
    <w:p w:rsidR="00BE3F3F" w:rsidRPr="00E37328" w:rsidRDefault="00BE3F3F" w:rsidP="00BE3F3F">
      <w:pPr>
        <w:autoSpaceDE w:val="0"/>
        <w:autoSpaceDN w:val="0"/>
        <w:adjustRightInd w:val="0"/>
        <w:spacing w:line="276" w:lineRule="auto"/>
        <w:ind w:left="709" w:hanging="709"/>
        <w:jc w:val="both"/>
        <w:rPr>
          <w:rFonts w:eastAsia="Calibri" w:cs="Arial"/>
          <w:bCs/>
          <w:lang w:eastAsia="es-BO"/>
        </w:rPr>
      </w:pPr>
      <w:r>
        <w:rPr>
          <w:rFonts w:eastAsiaTheme="minorHAnsi" w:cs="Arial"/>
          <w:b/>
          <w:bCs/>
          <w:lang w:val="es-BO"/>
        </w:rPr>
        <w:t>30</w:t>
      </w:r>
      <w:r w:rsidRPr="00480B9E">
        <w:rPr>
          <w:rFonts w:eastAsiaTheme="minorHAnsi" w:cs="Arial"/>
          <w:b/>
          <w:bCs/>
          <w:lang w:val="es-BO"/>
        </w:rPr>
        <w:t xml:space="preserve">.6 </w:t>
      </w:r>
      <w:r w:rsidRPr="00480B9E">
        <w:rPr>
          <w:rFonts w:eastAsiaTheme="minorHAnsi" w:cs="Arial"/>
          <w:b/>
          <w:bCs/>
          <w:lang w:val="es-BO"/>
        </w:rPr>
        <w:tab/>
      </w:r>
      <w:r w:rsidRPr="00E37328">
        <w:rPr>
          <w:rFonts w:eastAsia="Calibri" w:cs="Arial"/>
          <w:bCs/>
          <w:lang w:eastAsia="es-BO"/>
        </w:rPr>
        <w:t>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irreversibles, el CONTRATISTA deberá resarcir los daños económicos que se dieran en esta situación imputables al Contratista, incluyendo las siguientes circunstancias:</w:t>
      </w:r>
    </w:p>
    <w:p w:rsidR="00BE3F3F" w:rsidRPr="00E37328" w:rsidRDefault="00BE3F3F" w:rsidP="00BE3F3F">
      <w:pPr>
        <w:overflowPunct w:val="0"/>
        <w:autoSpaceDE w:val="0"/>
        <w:autoSpaceDN w:val="0"/>
        <w:adjustRightInd w:val="0"/>
        <w:spacing w:line="276" w:lineRule="auto"/>
        <w:jc w:val="both"/>
        <w:rPr>
          <w:rFonts w:eastAsia="Calibri" w:cs="Arial"/>
          <w:bCs/>
          <w:lang w:eastAsia="es-BO"/>
        </w:rPr>
      </w:pPr>
    </w:p>
    <w:p w:rsidR="00BE3F3F" w:rsidRPr="00480B9E" w:rsidRDefault="00BE3F3F" w:rsidP="00D570E4">
      <w:pPr>
        <w:pStyle w:val="Prrafodelista"/>
        <w:numPr>
          <w:ilvl w:val="0"/>
          <w:numId w:val="37"/>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BE3F3F" w:rsidRPr="0058551E" w:rsidRDefault="00BE3F3F" w:rsidP="00BE3F3F">
      <w:pPr>
        <w:overflowPunct w:val="0"/>
        <w:autoSpaceDE w:val="0"/>
        <w:autoSpaceDN w:val="0"/>
        <w:adjustRightInd w:val="0"/>
        <w:spacing w:line="276" w:lineRule="auto"/>
        <w:ind w:left="1276" w:hanging="567"/>
        <w:jc w:val="both"/>
        <w:rPr>
          <w:rFonts w:eastAsia="Calibri" w:cs="Arial"/>
          <w:bCs/>
          <w:lang w:eastAsia="es-BO"/>
        </w:rPr>
      </w:pPr>
    </w:p>
    <w:p w:rsidR="00BE3F3F" w:rsidRPr="00480B9E" w:rsidRDefault="00BE3F3F" w:rsidP="00D570E4">
      <w:pPr>
        <w:pStyle w:val="Prrafodelista"/>
        <w:numPr>
          <w:ilvl w:val="0"/>
          <w:numId w:val="37"/>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 xml:space="preserve">En condiciones de trabajo que no excedan los límites de operación establecidos en los manuales de uso del fabricante de los equipos y/o </w:t>
      </w:r>
      <w:r w:rsidRPr="00480B9E">
        <w:rPr>
          <w:rFonts w:eastAsia="Calibri" w:cs="Arial"/>
          <w:bCs/>
          <w:lang w:eastAsia="es-BO"/>
        </w:rPr>
        <w:tab/>
        <w:t>herramientas y que estas evidencien daños irreversibles.</w:t>
      </w:r>
    </w:p>
    <w:p w:rsidR="00BE3F3F" w:rsidRPr="0058551E" w:rsidRDefault="00BE3F3F" w:rsidP="00BE3F3F">
      <w:pPr>
        <w:overflowPunct w:val="0"/>
        <w:autoSpaceDE w:val="0"/>
        <w:autoSpaceDN w:val="0"/>
        <w:adjustRightInd w:val="0"/>
        <w:spacing w:line="276" w:lineRule="auto"/>
        <w:ind w:left="1276" w:hanging="567"/>
        <w:jc w:val="both"/>
        <w:rPr>
          <w:rFonts w:eastAsia="Calibri" w:cs="Arial"/>
          <w:bCs/>
          <w:lang w:eastAsia="es-BO"/>
        </w:rPr>
      </w:pPr>
    </w:p>
    <w:p w:rsidR="00BE3F3F" w:rsidRPr="00E37328" w:rsidRDefault="00BE3F3F" w:rsidP="00D570E4">
      <w:pPr>
        <w:pStyle w:val="Prrafodelista"/>
        <w:numPr>
          <w:ilvl w:val="0"/>
          <w:numId w:val="37"/>
        </w:numPr>
        <w:overflowPunct w:val="0"/>
        <w:autoSpaceDE w:val="0"/>
        <w:autoSpaceDN w:val="0"/>
        <w:adjustRightInd w:val="0"/>
        <w:spacing w:line="276" w:lineRule="auto"/>
        <w:ind w:left="1276" w:hanging="567"/>
        <w:contextualSpacing/>
        <w:jc w:val="both"/>
        <w:rPr>
          <w:rFonts w:eastAsia="Calibri" w:cs="Arial"/>
          <w:bCs/>
          <w:lang w:eastAsia="es-BO"/>
        </w:rPr>
      </w:pPr>
      <w:r w:rsidRPr="00480B9E">
        <w:rPr>
          <w:rFonts w:eastAsia="Calibri" w:cs="Arial"/>
          <w:bCs/>
          <w:lang w:eastAsia="es-BO"/>
        </w:rPr>
        <w:t>Como consecuencia del incumplimiento de las normas establecidas sobre inspección de equipos y/o herramientas suministradas por el</w:t>
      </w:r>
      <w:r w:rsidRPr="00480B9E">
        <w:rPr>
          <w:rFonts w:eastAsia="Calibri" w:cs="Arial"/>
          <w:b/>
          <w:bCs/>
          <w:lang w:eastAsia="es-BO"/>
        </w:rPr>
        <w:t xml:space="preserve"> </w:t>
      </w:r>
      <w:r w:rsidRPr="00E37328">
        <w:rPr>
          <w:rFonts w:eastAsia="Calibri" w:cs="Arial"/>
          <w:bCs/>
          <w:lang w:eastAsia="es-BO"/>
        </w:rPr>
        <w:t>CONTRATISTA y/o carencia del soporte técnico que avale dicha inspección.</w:t>
      </w:r>
    </w:p>
    <w:p w:rsidR="00BE3F3F" w:rsidRPr="00E37328" w:rsidRDefault="00BE3F3F" w:rsidP="00BE3F3F">
      <w:pPr>
        <w:overflowPunct w:val="0"/>
        <w:autoSpaceDE w:val="0"/>
        <w:autoSpaceDN w:val="0"/>
        <w:adjustRightInd w:val="0"/>
        <w:spacing w:line="276" w:lineRule="auto"/>
        <w:ind w:left="1276" w:hanging="567"/>
        <w:jc w:val="both"/>
        <w:rPr>
          <w:rFonts w:eastAsia="Calibri" w:cs="Arial"/>
          <w:bCs/>
          <w:lang w:eastAsia="es-BO"/>
        </w:rPr>
      </w:pPr>
    </w:p>
    <w:p w:rsidR="00BE3F3F" w:rsidRPr="00E37328" w:rsidRDefault="00BE3F3F" w:rsidP="00D570E4">
      <w:pPr>
        <w:pStyle w:val="Prrafodelista"/>
        <w:numPr>
          <w:ilvl w:val="0"/>
          <w:numId w:val="37"/>
        </w:numPr>
        <w:overflowPunct w:val="0"/>
        <w:autoSpaceDE w:val="0"/>
        <w:autoSpaceDN w:val="0"/>
        <w:adjustRightInd w:val="0"/>
        <w:spacing w:line="276" w:lineRule="auto"/>
        <w:ind w:left="1276" w:hanging="567"/>
        <w:contextualSpacing/>
        <w:jc w:val="both"/>
        <w:rPr>
          <w:rFonts w:eastAsia="Calibri" w:cs="Arial"/>
          <w:bCs/>
          <w:lang w:eastAsia="es-BO"/>
        </w:rPr>
      </w:pPr>
      <w:r w:rsidRPr="00E37328">
        <w:rPr>
          <w:rFonts w:eastAsia="Calibri" w:cs="Arial"/>
          <w:bCs/>
          <w:lang w:eastAsia="es-BO"/>
        </w:rPr>
        <w:lastRenderedPageBreak/>
        <w:t>YPFB no hará pago por reparación y mantenimiento de las herramientas, equipos y materiales recuperadas del pozo.</w:t>
      </w:r>
    </w:p>
    <w:p w:rsidR="00BE3F3F" w:rsidRPr="00480B9E" w:rsidRDefault="00BE3F3F" w:rsidP="00BE3F3F">
      <w:pPr>
        <w:autoSpaceDE w:val="0"/>
        <w:autoSpaceDN w:val="0"/>
        <w:adjustRightInd w:val="0"/>
        <w:spacing w:line="276" w:lineRule="auto"/>
        <w:ind w:left="709" w:hanging="709"/>
        <w:jc w:val="both"/>
        <w:rPr>
          <w:rFonts w:eastAsiaTheme="minorHAnsi" w:cs="Arial"/>
          <w:lang w:val="es-BO"/>
        </w:rPr>
      </w:pPr>
    </w:p>
    <w:p w:rsidR="00BE3F3F" w:rsidRPr="00480B9E" w:rsidRDefault="00BE3F3F" w:rsidP="00BE3F3F">
      <w:pPr>
        <w:autoSpaceDE w:val="0"/>
        <w:autoSpaceDN w:val="0"/>
        <w:adjustRightInd w:val="0"/>
        <w:spacing w:line="276" w:lineRule="auto"/>
        <w:ind w:left="709" w:hanging="709"/>
        <w:jc w:val="both"/>
        <w:rPr>
          <w:rFonts w:cs="Arial"/>
          <w:b/>
          <w:bCs/>
        </w:rPr>
      </w:pPr>
      <w:r>
        <w:rPr>
          <w:rFonts w:eastAsiaTheme="minorHAnsi" w:cs="Arial"/>
          <w:b/>
          <w:bCs/>
          <w:lang w:val="es-BO"/>
        </w:rPr>
        <w:t>30</w:t>
      </w:r>
      <w:r w:rsidRPr="00480B9E">
        <w:rPr>
          <w:rFonts w:eastAsiaTheme="minorHAnsi" w:cs="Arial"/>
          <w:b/>
          <w:bCs/>
          <w:lang w:val="es-BO"/>
        </w:rPr>
        <w:t xml:space="preserve">.7  </w:t>
      </w:r>
      <w:r w:rsidRPr="00480B9E">
        <w:rPr>
          <w:rFonts w:eastAsiaTheme="minorHAnsi" w:cs="Arial"/>
          <w:lang w:val="es-BO"/>
        </w:rPr>
        <w:t xml:space="preserve">El CONTRATISTA correrá con el costo de todo el combustible requerido para el </w:t>
      </w:r>
      <w:proofErr w:type="spellStart"/>
      <w:r w:rsidRPr="00480B9E">
        <w:rPr>
          <w:rFonts w:eastAsiaTheme="minorHAnsi" w:cs="Arial"/>
          <w:lang w:val="es-BO"/>
        </w:rPr>
        <w:t>funcionamientode</w:t>
      </w:r>
      <w:proofErr w:type="spellEnd"/>
      <w:r w:rsidRPr="00480B9E">
        <w:rPr>
          <w:rFonts w:eastAsiaTheme="minorHAnsi" w:cs="Arial"/>
          <w:lang w:val="es-BO"/>
        </w:rPr>
        <w:t xml:space="preserve"> sus equipos y de todos los equipos de sus subcontratistas que se encontraren en el Área de Operación.</w:t>
      </w:r>
    </w:p>
    <w:p w:rsidR="00BE3F3F" w:rsidRPr="00480B9E" w:rsidRDefault="00BE3F3F" w:rsidP="00BE3F3F">
      <w:pPr>
        <w:spacing w:line="276" w:lineRule="auto"/>
        <w:jc w:val="both"/>
        <w:rPr>
          <w:rFonts w:cs="Arial"/>
          <w:bCs/>
        </w:rPr>
      </w:pPr>
    </w:p>
    <w:p w:rsidR="00BE3F3F" w:rsidRPr="00480B9E" w:rsidRDefault="00BE3F3F" w:rsidP="00BE3F3F">
      <w:pPr>
        <w:spacing w:line="276" w:lineRule="auto"/>
        <w:jc w:val="both"/>
        <w:rPr>
          <w:rFonts w:cs="Arial"/>
          <w:b/>
          <w:bCs/>
        </w:rPr>
      </w:pPr>
      <w:r>
        <w:rPr>
          <w:rFonts w:cs="Arial"/>
          <w:b/>
          <w:bCs/>
        </w:rPr>
        <w:t>TRIGESIMAPRIMERA.-</w:t>
      </w:r>
      <w:r w:rsidRPr="00480B9E">
        <w:rPr>
          <w:rFonts w:cs="Arial"/>
          <w:b/>
          <w:bCs/>
        </w:rPr>
        <w:t xml:space="preserve"> (EQUIPOS Y MATERIALES DE YPFB)</w:t>
      </w:r>
    </w:p>
    <w:p w:rsidR="00BE3F3F" w:rsidRPr="00480B9E" w:rsidRDefault="00BE3F3F" w:rsidP="00BE3F3F">
      <w:pPr>
        <w:spacing w:line="276" w:lineRule="auto"/>
        <w:jc w:val="both"/>
        <w:rPr>
          <w:rFonts w:cs="Arial"/>
          <w:b/>
          <w:bCs/>
        </w:rPr>
      </w:pPr>
    </w:p>
    <w:p w:rsidR="00BE3F3F" w:rsidRPr="00480B9E" w:rsidRDefault="00BE3F3F" w:rsidP="00BE3F3F">
      <w:pPr>
        <w:spacing w:line="276" w:lineRule="auto"/>
        <w:ind w:left="709" w:hanging="709"/>
        <w:jc w:val="both"/>
        <w:rPr>
          <w:rFonts w:cs="Arial"/>
        </w:rPr>
      </w:pPr>
      <w:r>
        <w:rPr>
          <w:rFonts w:cs="Arial"/>
          <w:b/>
          <w:bCs/>
        </w:rPr>
        <w:t>31</w:t>
      </w:r>
      <w:r w:rsidRPr="00480B9E">
        <w:rPr>
          <w:rFonts w:cs="Arial"/>
          <w:b/>
          <w:bCs/>
        </w:rPr>
        <w:t>.1</w:t>
      </w:r>
      <w:r w:rsidRPr="00480B9E">
        <w:rPr>
          <w:rFonts w:cs="Arial"/>
          <w:bCs/>
        </w:rPr>
        <w:tab/>
        <w:t>El CONTRATISTA, será responsable del manejo de los</w:t>
      </w:r>
      <w:r>
        <w:rPr>
          <w:rFonts w:cs="Arial"/>
          <w:bCs/>
        </w:rPr>
        <w:t xml:space="preserve"> materiales e instalaciones de </w:t>
      </w:r>
      <w:r w:rsidRPr="00480B9E">
        <w:rPr>
          <w:rFonts w:cs="Arial"/>
          <w:bCs/>
        </w:rPr>
        <w:t xml:space="preserve">YPFB ,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480B9E">
        <w:rPr>
          <w:rFonts w:cs="Arial"/>
        </w:rPr>
        <w:t>CONTRATO</w:t>
      </w:r>
      <w:r w:rsidRPr="00480B9E">
        <w:rPr>
          <w:rFonts w:cs="Arial"/>
          <w:bCs/>
        </w:rPr>
        <w:t>.</w:t>
      </w:r>
    </w:p>
    <w:p w:rsidR="00BE3F3F" w:rsidRPr="00480B9E" w:rsidRDefault="00BE3F3F" w:rsidP="00BE3F3F">
      <w:pPr>
        <w:spacing w:line="276" w:lineRule="auto"/>
        <w:jc w:val="both"/>
        <w:rPr>
          <w:rFonts w:cs="Arial"/>
        </w:rPr>
      </w:pPr>
    </w:p>
    <w:p w:rsidR="00BE3F3F" w:rsidRPr="00734076" w:rsidRDefault="00BE3F3F" w:rsidP="00734076">
      <w:pPr>
        <w:spacing w:line="276" w:lineRule="auto"/>
        <w:jc w:val="both"/>
        <w:rPr>
          <w:rFonts w:cs="Arial"/>
          <w:b/>
          <w:bCs/>
        </w:rPr>
      </w:pPr>
      <w:bookmarkStart w:id="6" w:name="_Toc369193129"/>
      <w:r w:rsidRPr="00734076">
        <w:rPr>
          <w:rFonts w:cs="Arial"/>
          <w:b/>
          <w:bCs/>
        </w:rPr>
        <w:t>TRIGESIMASEGUNDA: (INFORMACIÓN CONFIDENCIAL</w:t>
      </w:r>
      <w:bookmarkEnd w:id="6"/>
      <w:r w:rsidRPr="00734076">
        <w:rPr>
          <w:rFonts w:cs="Arial"/>
          <w:b/>
          <w:bCs/>
        </w:rPr>
        <w:t>)</w:t>
      </w:r>
    </w:p>
    <w:p w:rsidR="00BE3F3F" w:rsidRPr="00480B9E" w:rsidRDefault="00BE3F3F" w:rsidP="00BE3F3F">
      <w:pPr>
        <w:pStyle w:val="paragraph4nk"/>
        <w:keepNext w:val="0"/>
        <w:widowControl w:val="0"/>
        <w:tabs>
          <w:tab w:val="left" w:pos="720"/>
        </w:tabs>
        <w:spacing w:line="276" w:lineRule="auto"/>
        <w:ind w:left="720"/>
        <w:rPr>
          <w:rFonts w:ascii="Verdana" w:hAnsi="Verdana" w:cs="Arial"/>
          <w:sz w:val="20"/>
        </w:rPr>
      </w:pPr>
    </w:p>
    <w:p w:rsidR="00BE3F3F" w:rsidRPr="00480B9E" w:rsidRDefault="00BE3F3F" w:rsidP="00BE3F3F">
      <w:pPr>
        <w:pStyle w:val="paragraph4nk"/>
        <w:keepNext w:val="0"/>
        <w:widowControl w:val="0"/>
        <w:tabs>
          <w:tab w:val="num" w:pos="709"/>
        </w:tabs>
        <w:spacing w:line="276" w:lineRule="auto"/>
        <w:ind w:left="709" w:hanging="709"/>
        <w:rPr>
          <w:rFonts w:ascii="Verdana" w:hAnsi="Verdana" w:cs="Arial"/>
          <w:sz w:val="20"/>
        </w:rPr>
      </w:pPr>
      <w:r>
        <w:rPr>
          <w:rFonts w:ascii="Verdana" w:hAnsi="Verdana" w:cs="Arial"/>
          <w:b/>
          <w:sz w:val="20"/>
        </w:rPr>
        <w:t>32</w:t>
      </w:r>
      <w:r w:rsidRPr="00480B9E">
        <w:rPr>
          <w:rFonts w:ascii="Verdana" w:hAnsi="Verdana" w:cs="Arial"/>
          <w:b/>
          <w:sz w:val="20"/>
        </w:rPr>
        <w:t>.1</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Toda la información que el CONTRATISTA obtenga en el transcurso del Servicio, deberá ser considerada de estricta confidencialidad y no divulgará dicha información a terceros ya sea durante el plazo de vigencia de este contrato o con posterioridad a su extinción.  El  CONTRATISTA tomará todas las precauciones con el fin de garantizar que el resguardo de la confidencialidad de dicha información.</w:t>
      </w:r>
      <w:r w:rsidRPr="00480B9E">
        <w:rPr>
          <w:rFonts w:ascii="Verdana" w:hAnsi="Verdana" w:cs="Arial"/>
          <w:sz w:val="20"/>
        </w:rPr>
        <w:t xml:space="preserve">  </w:t>
      </w:r>
    </w:p>
    <w:p w:rsidR="00BE3F3F" w:rsidRPr="00480B9E" w:rsidRDefault="00BE3F3F" w:rsidP="00BE3F3F">
      <w:pPr>
        <w:pStyle w:val="paragraph4nk"/>
        <w:keepNext w:val="0"/>
        <w:widowControl w:val="0"/>
        <w:tabs>
          <w:tab w:val="left" w:pos="720"/>
        </w:tabs>
        <w:spacing w:line="276" w:lineRule="auto"/>
        <w:ind w:left="720"/>
        <w:rPr>
          <w:rFonts w:ascii="Verdana" w:hAnsi="Verdana" w:cs="Arial"/>
          <w:sz w:val="20"/>
        </w:rPr>
      </w:pPr>
      <w:r w:rsidRPr="00480B9E">
        <w:rPr>
          <w:rFonts w:ascii="Verdana" w:hAnsi="Verdana" w:cs="Arial"/>
          <w:sz w:val="20"/>
        </w:rPr>
        <w:tab/>
      </w:r>
    </w:p>
    <w:p w:rsidR="00BE3F3F" w:rsidRPr="00734076" w:rsidRDefault="00BE3F3F" w:rsidP="00BE3F3F">
      <w:pPr>
        <w:pStyle w:val="paragraph4nk"/>
        <w:keepNext w:val="0"/>
        <w:widowControl w:val="0"/>
        <w:tabs>
          <w:tab w:val="clear" w:pos="900"/>
        </w:tabs>
        <w:spacing w:line="276" w:lineRule="auto"/>
        <w:ind w:left="709" w:hanging="709"/>
        <w:rPr>
          <w:rFonts w:ascii="Times New Roman" w:hAnsi="Times New Roman" w:cs="Arial"/>
          <w:bCs/>
          <w:color w:val="auto"/>
          <w:sz w:val="20"/>
          <w:lang w:val="es-ES" w:eastAsia="en-US"/>
        </w:rPr>
      </w:pPr>
      <w:r>
        <w:rPr>
          <w:rFonts w:ascii="Verdana" w:hAnsi="Verdana" w:cs="Arial"/>
          <w:b/>
          <w:sz w:val="20"/>
        </w:rPr>
        <w:t>32</w:t>
      </w:r>
      <w:r w:rsidRPr="00480B9E">
        <w:rPr>
          <w:rFonts w:ascii="Verdana" w:hAnsi="Verdana" w:cs="Arial"/>
          <w:b/>
          <w:sz w:val="20"/>
        </w:rPr>
        <w:t>.2</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De la misma forma, YPFB no divulgará información que el CONTRATISTA haya marcado o catalogado como confidencial.</w:t>
      </w:r>
    </w:p>
    <w:p w:rsidR="00BE3F3F" w:rsidRPr="00480B9E" w:rsidRDefault="00BE3F3F" w:rsidP="00BE3F3F">
      <w:pPr>
        <w:pStyle w:val="paragraph4nk"/>
        <w:keepNext w:val="0"/>
        <w:widowControl w:val="0"/>
        <w:tabs>
          <w:tab w:val="num" w:pos="0"/>
        </w:tabs>
        <w:spacing w:line="276" w:lineRule="auto"/>
        <w:ind w:left="0" w:firstLine="0"/>
        <w:rPr>
          <w:rFonts w:ascii="Verdana" w:hAnsi="Verdana" w:cs="Arial"/>
          <w:sz w:val="20"/>
        </w:rPr>
      </w:pPr>
    </w:p>
    <w:p w:rsidR="00BE3F3F" w:rsidRPr="00734076" w:rsidRDefault="00BE3F3F" w:rsidP="00BE3F3F">
      <w:pPr>
        <w:pStyle w:val="paragraph4nk"/>
        <w:keepNext w:val="0"/>
        <w:widowControl w:val="0"/>
        <w:tabs>
          <w:tab w:val="num" w:pos="709"/>
        </w:tabs>
        <w:spacing w:line="276" w:lineRule="auto"/>
        <w:ind w:left="709" w:hanging="709"/>
        <w:rPr>
          <w:rFonts w:ascii="Times New Roman" w:hAnsi="Times New Roman" w:cs="Arial"/>
          <w:bCs/>
          <w:color w:val="auto"/>
          <w:sz w:val="20"/>
          <w:lang w:val="es-ES" w:eastAsia="en-US"/>
        </w:rPr>
      </w:pPr>
      <w:r>
        <w:rPr>
          <w:rFonts w:ascii="Verdana" w:hAnsi="Verdana" w:cs="Arial"/>
          <w:b/>
          <w:sz w:val="20"/>
        </w:rPr>
        <w:t>32</w:t>
      </w:r>
      <w:r w:rsidRPr="00480B9E">
        <w:rPr>
          <w:rFonts w:ascii="Verdana" w:hAnsi="Verdana" w:cs="Arial"/>
          <w:b/>
          <w:sz w:val="20"/>
        </w:rPr>
        <w:t>.3</w:t>
      </w:r>
      <w:r w:rsidRPr="00480B9E">
        <w:rPr>
          <w:rFonts w:ascii="Verdana" w:hAnsi="Verdana" w:cs="Arial"/>
          <w:sz w:val="20"/>
        </w:rPr>
        <w:t xml:space="preserve"> </w:t>
      </w:r>
      <w:r w:rsidRPr="00480B9E">
        <w:rPr>
          <w:rFonts w:ascii="Verdana" w:hAnsi="Verdana" w:cs="Arial"/>
          <w:sz w:val="20"/>
        </w:rPr>
        <w:tab/>
      </w:r>
      <w:r w:rsidRPr="00734076">
        <w:rPr>
          <w:rFonts w:ascii="Times New Roman" w:hAnsi="Times New Roman" w:cs="Arial"/>
          <w:bCs/>
          <w:color w:val="auto"/>
          <w:sz w:val="20"/>
          <w:lang w:val="es-ES" w:eastAsia="en-US"/>
        </w:rPr>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BE3F3F" w:rsidRPr="00480B9E" w:rsidRDefault="00BE3F3F" w:rsidP="00BE3F3F">
      <w:pPr>
        <w:pStyle w:val="paragraph4nk"/>
        <w:keepNext w:val="0"/>
        <w:widowControl w:val="0"/>
        <w:tabs>
          <w:tab w:val="num" w:pos="0"/>
        </w:tabs>
        <w:spacing w:line="276" w:lineRule="auto"/>
        <w:ind w:left="0" w:firstLine="0"/>
        <w:rPr>
          <w:rFonts w:ascii="Verdana" w:hAnsi="Verdana" w:cs="Arial"/>
          <w:sz w:val="20"/>
        </w:rPr>
      </w:pPr>
    </w:p>
    <w:p w:rsidR="00BE3F3F" w:rsidRPr="00480B9E" w:rsidRDefault="00BE3F3F" w:rsidP="00BE3F3F">
      <w:pPr>
        <w:widowControl w:val="0"/>
        <w:tabs>
          <w:tab w:val="left" w:pos="720"/>
        </w:tabs>
        <w:spacing w:line="276" w:lineRule="auto"/>
        <w:jc w:val="both"/>
        <w:outlineLvl w:val="0"/>
        <w:rPr>
          <w:rFonts w:cs="Arial"/>
          <w:b/>
          <w:color w:val="000000"/>
          <w:lang w:val="es-AR"/>
        </w:rPr>
      </w:pPr>
      <w:bookmarkStart w:id="7" w:name="_Toc369193131"/>
      <w:r>
        <w:rPr>
          <w:rFonts w:cs="Arial"/>
          <w:b/>
          <w:color w:val="000000"/>
          <w:lang w:val="es-AR"/>
        </w:rPr>
        <w:t>TRIGESIMATERCERA</w:t>
      </w:r>
      <w:r w:rsidRPr="00480B9E">
        <w:rPr>
          <w:rFonts w:cs="Arial"/>
          <w:b/>
          <w:color w:val="000000"/>
          <w:lang w:val="es-AR"/>
        </w:rPr>
        <w:t>. (VIOLACIÓN DE DERECHOS DE PATENTE</w:t>
      </w:r>
      <w:bookmarkEnd w:id="7"/>
      <w:r w:rsidRPr="00480B9E">
        <w:rPr>
          <w:rFonts w:cs="Arial"/>
          <w:b/>
          <w:color w:val="000000"/>
          <w:lang w:val="es-AR"/>
        </w:rPr>
        <w:t>).-</w:t>
      </w:r>
    </w:p>
    <w:p w:rsidR="00BE3F3F" w:rsidRPr="00480B9E" w:rsidRDefault="00BE3F3F" w:rsidP="00BE3F3F">
      <w:pPr>
        <w:widowControl w:val="0"/>
        <w:tabs>
          <w:tab w:val="left" w:pos="720"/>
          <w:tab w:val="decimal" w:pos="900"/>
        </w:tabs>
        <w:spacing w:line="276" w:lineRule="auto"/>
        <w:ind w:left="720" w:hanging="720"/>
        <w:jc w:val="both"/>
        <w:rPr>
          <w:rFonts w:cs="Arial"/>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947909" w:rsidRDefault="00BE3F3F" w:rsidP="00D570E4">
      <w:pPr>
        <w:pStyle w:val="Prrafodelista"/>
        <w:widowControl w:val="0"/>
        <w:numPr>
          <w:ilvl w:val="0"/>
          <w:numId w:val="36"/>
        </w:numPr>
        <w:tabs>
          <w:tab w:val="left" w:pos="720"/>
        </w:tabs>
        <w:spacing w:line="276" w:lineRule="auto"/>
        <w:jc w:val="both"/>
        <w:rPr>
          <w:rFonts w:cs="Arial"/>
          <w:vanish/>
          <w:color w:val="000000"/>
          <w:lang w:val="es-AR"/>
        </w:rPr>
      </w:pPr>
    </w:p>
    <w:p w:rsidR="00BE3F3F" w:rsidRPr="00480B9E" w:rsidRDefault="00BE3F3F" w:rsidP="00D570E4">
      <w:pPr>
        <w:widowControl w:val="0"/>
        <w:numPr>
          <w:ilvl w:val="1"/>
          <w:numId w:val="36"/>
        </w:numPr>
        <w:tabs>
          <w:tab w:val="left" w:pos="720"/>
        </w:tabs>
        <w:spacing w:line="276" w:lineRule="auto"/>
        <w:ind w:left="709" w:hanging="709"/>
        <w:jc w:val="both"/>
        <w:rPr>
          <w:rFonts w:cs="Arial"/>
          <w:color w:val="000000"/>
          <w:lang w:val="es-AR"/>
        </w:rPr>
      </w:pPr>
      <w:r w:rsidRPr="00480B9E">
        <w:rPr>
          <w:rFonts w:cs="Arial"/>
          <w:color w:val="000000"/>
          <w:lang w:val="es-AR"/>
        </w:rPr>
        <w:t xml:space="preserve">El CONTRATISTA acuerda por el presente liberar a YPFB de toda responsabilidad y lo defenderá frente a cualquier reclamo de terceros y a la vez asumirá la responsabilidad que derive de  demandas o procesos judiciales en los que se alegue que el Equipo o parte del Equipo suministrado por el CONTRATISTA en virtud de este contrato o una operación de dicho sus equipos o de parte de éste es violatorio de una patente. </w:t>
      </w:r>
    </w:p>
    <w:p w:rsidR="00BE3F3F" w:rsidRPr="00480B9E" w:rsidRDefault="00BE3F3F" w:rsidP="00BE3F3F">
      <w:pPr>
        <w:widowControl w:val="0"/>
        <w:tabs>
          <w:tab w:val="left" w:pos="720"/>
          <w:tab w:val="decimal" w:pos="900"/>
        </w:tabs>
        <w:spacing w:line="276" w:lineRule="auto"/>
        <w:ind w:left="720" w:hanging="720"/>
        <w:jc w:val="both"/>
        <w:rPr>
          <w:rFonts w:cs="Arial"/>
          <w:color w:val="000000"/>
          <w:lang w:val="es-AR"/>
        </w:rPr>
      </w:pPr>
    </w:p>
    <w:p w:rsidR="00BE3F3F" w:rsidRPr="00480B9E" w:rsidRDefault="00BE3F3F" w:rsidP="00D570E4">
      <w:pPr>
        <w:widowControl w:val="0"/>
        <w:numPr>
          <w:ilvl w:val="1"/>
          <w:numId w:val="36"/>
        </w:numPr>
        <w:tabs>
          <w:tab w:val="left" w:pos="720"/>
        </w:tabs>
        <w:spacing w:line="276" w:lineRule="auto"/>
        <w:ind w:left="709" w:hanging="709"/>
        <w:jc w:val="both"/>
        <w:rPr>
          <w:rFonts w:cs="Arial"/>
          <w:color w:val="000000"/>
          <w:lang w:val="es-AR"/>
        </w:rPr>
      </w:pPr>
      <w:r w:rsidRPr="00480B9E">
        <w:rPr>
          <w:rFonts w:cs="Arial"/>
          <w:color w:val="000000"/>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p>
    <w:p w:rsidR="00BE3F3F" w:rsidRPr="00480B9E" w:rsidRDefault="00BE3F3F" w:rsidP="00BE3F3F">
      <w:pPr>
        <w:widowControl w:val="0"/>
        <w:tabs>
          <w:tab w:val="left" w:pos="720"/>
          <w:tab w:val="decimal" w:pos="900"/>
        </w:tabs>
        <w:spacing w:line="276" w:lineRule="auto"/>
        <w:ind w:left="720" w:hanging="720"/>
        <w:jc w:val="both"/>
        <w:rPr>
          <w:rFonts w:cs="Arial"/>
          <w:color w:val="000000"/>
          <w:lang w:val="es-AR"/>
        </w:rPr>
      </w:pPr>
      <w:r w:rsidRPr="00480B9E">
        <w:rPr>
          <w:rFonts w:cs="Arial"/>
          <w:color w:val="000000"/>
          <w:lang w:val="es-AR"/>
        </w:rPr>
        <w:tab/>
      </w:r>
    </w:p>
    <w:p w:rsidR="00BE3F3F" w:rsidRPr="00480B9E" w:rsidRDefault="00BE3F3F" w:rsidP="00D570E4">
      <w:pPr>
        <w:widowControl w:val="0"/>
        <w:numPr>
          <w:ilvl w:val="1"/>
          <w:numId w:val="36"/>
        </w:numPr>
        <w:tabs>
          <w:tab w:val="left" w:pos="720"/>
        </w:tabs>
        <w:spacing w:line="276" w:lineRule="auto"/>
        <w:ind w:left="709" w:hanging="709"/>
        <w:jc w:val="both"/>
        <w:rPr>
          <w:rFonts w:cs="Arial"/>
          <w:color w:val="000000"/>
          <w:lang w:val="es-AR"/>
        </w:rPr>
      </w:pPr>
      <w:r w:rsidRPr="00480B9E">
        <w:rPr>
          <w:rFonts w:cs="Arial"/>
          <w:color w:val="000000"/>
          <w:lang w:val="es-AR"/>
        </w:rPr>
        <w:lastRenderedPageBreak/>
        <w:t xml:space="preserve">Si, como consecuencia de alguna demanda presentada que se origine en las causas señaladas en la Cláusula </w:t>
      </w:r>
      <w:r>
        <w:rPr>
          <w:rFonts w:cs="Arial"/>
          <w:color w:val="000000"/>
          <w:lang w:val="es-AR"/>
        </w:rPr>
        <w:t>33</w:t>
      </w:r>
      <w:r w:rsidRPr="00480B9E">
        <w:rPr>
          <w:rFonts w:cs="Arial"/>
          <w:color w:val="000000"/>
          <w:lang w:val="es-AR"/>
        </w:rPr>
        <w:t xml:space="preserve">.1,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w:t>
      </w:r>
      <w:r>
        <w:rPr>
          <w:rFonts w:cs="Arial"/>
          <w:color w:val="000000"/>
          <w:lang w:val="es-AR"/>
        </w:rPr>
        <w:t>33</w:t>
      </w:r>
      <w:r w:rsidRPr="00480B9E">
        <w:rPr>
          <w:rFonts w:cs="Arial"/>
          <w:color w:val="000000"/>
          <w:lang w:val="es-AR"/>
        </w:rPr>
        <w:t>.2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BE3F3F" w:rsidRPr="00480B9E" w:rsidRDefault="00BE3F3F" w:rsidP="00BE3F3F">
      <w:pPr>
        <w:widowControl w:val="0"/>
        <w:tabs>
          <w:tab w:val="left" w:pos="720"/>
        </w:tabs>
        <w:spacing w:line="276" w:lineRule="auto"/>
        <w:ind w:left="709"/>
        <w:jc w:val="both"/>
        <w:rPr>
          <w:rFonts w:cs="Arial"/>
          <w:color w:val="000000"/>
          <w:lang w:val="es-AR"/>
        </w:rPr>
      </w:pPr>
    </w:p>
    <w:p w:rsidR="00BE3F3F" w:rsidRPr="00480B9E" w:rsidRDefault="00BE3F3F" w:rsidP="00BE3F3F">
      <w:pPr>
        <w:widowControl w:val="0"/>
        <w:tabs>
          <w:tab w:val="left" w:pos="720"/>
        </w:tabs>
        <w:spacing w:line="276" w:lineRule="auto"/>
        <w:jc w:val="both"/>
        <w:outlineLvl w:val="0"/>
        <w:rPr>
          <w:rFonts w:cs="Arial"/>
          <w:b/>
          <w:color w:val="000000"/>
          <w:lang w:val="es-AR"/>
        </w:rPr>
      </w:pPr>
      <w:bookmarkStart w:id="8" w:name="_Toc369193132"/>
      <w:r>
        <w:rPr>
          <w:rFonts w:cs="Arial"/>
          <w:b/>
          <w:color w:val="000000"/>
          <w:lang w:val="es-AR"/>
        </w:rPr>
        <w:t>TRIGESIMACUARTA.-</w:t>
      </w:r>
      <w:r w:rsidRPr="00480B9E">
        <w:rPr>
          <w:rFonts w:cs="Arial"/>
          <w:b/>
          <w:color w:val="000000"/>
          <w:lang w:val="es-AR"/>
        </w:rPr>
        <w:t xml:space="preserve"> (GRAVÁMENES</w:t>
      </w:r>
      <w:bookmarkEnd w:id="8"/>
      <w:r w:rsidRPr="00480B9E">
        <w:rPr>
          <w:rFonts w:cs="Arial"/>
          <w:b/>
          <w:color w:val="000000"/>
          <w:lang w:val="es-AR"/>
        </w:rPr>
        <w:t>)</w:t>
      </w:r>
    </w:p>
    <w:p w:rsidR="00BE3F3F" w:rsidRPr="00480B9E" w:rsidRDefault="00BE3F3F" w:rsidP="00BE3F3F">
      <w:pPr>
        <w:widowControl w:val="0"/>
        <w:tabs>
          <w:tab w:val="left" w:pos="720"/>
          <w:tab w:val="decimal" w:pos="900"/>
        </w:tabs>
        <w:spacing w:line="276" w:lineRule="auto"/>
        <w:ind w:left="720" w:hanging="720"/>
        <w:jc w:val="both"/>
        <w:rPr>
          <w:rFonts w:cs="Arial"/>
          <w:color w:val="000000"/>
          <w:lang w:val="es-AR"/>
        </w:rPr>
      </w:pPr>
      <w:r w:rsidRPr="00480B9E">
        <w:rPr>
          <w:rFonts w:cs="Arial"/>
          <w:color w:val="000000"/>
          <w:lang w:val="es-AR"/>
        </w:rPr>
        <w:tab/>
      </w:r>
    </w:p>
    <w:p w:rsidR="00BE3F3F" w:rsidRPr="00480B9E" w:rsidRDefault="00BE3F3F" w:rsidP="00BE3F3F">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.1</w:t>
      </w:r>
      <w:r w:rsidRPr="00480B9E">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BE3F3F" w:rsidRPr="00480B9E" w:rsidRDefault="00BE3F3F" w:rsidP="00BE3F3F">
      <w:pPr>
        <w:widowControl w:val="0"/>
        <w:tabs>
          <w:tab w:val="num" w:pos="0"/>
          <w:tab w:val="decimal" w:pos="900"/>
        </w:tabs>
        <w:spacing w:line="276" w:lineRule="auto"/>
        <w:jc w:val="both"/>
        <w:rPr>
          <w:rFonts w:cs="Arial"/>
          <w:color w:val="000000"/>
          <w:lang w:val="es-AR"/>
        </w:rPr>
      </w:pPr>
    </w:p>
    <w:p w:rsidR="00BE3F3F" w:rsidRPr="00480B9E" w:rsidRDefault="00BE3F3F" w:rsidP="00BE3F3F">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.2</w:t>
      </w:r>
      <w:r w:rsidRPr="00480B9E">
        <w:rPr>
          <w:rFonts w:cs="Arial"/>
          <w:color w:val="000000"/>
          <w:lang w:val="es-AR"/>
        </w:rPr>
        <w:t xml:space="preserve">  </w:t>
      </w:r>
      <w:r w:rsidRPr="00480B9E">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BE3F3F" w:rsidRPr="00480B9E" w:rsidRDefault="00BE3F3F" w:rsidP="00BE3F3F">
      <w:pPr>
        <w:widowControl w:val="0"/>
        <w:tabs>
          <w:tab w:val="num" w:pos="0"/>
          <w:tab w:val="decimal" w:pos="900"/>
        </w:tabs>
        <w:spacing w:line="276" w:lineRule="auto"/>
        <w:jc w:val="both"/>
        <w:rPr>
          <w:rFonts w:cs="Arial"/>
          <w:color w:val="000000"/>
          <w:lang w:val="es-AR"/>
        </w:rPr>
      </w:pPr>
    </w:p>
    <w:p w:rsidR="00BE3F3F" w:rsidRPr="00480B9E" w:rsidRDefault="00BE3F3F" w:rsidP="00BE3F3F">
      <w:pPr>
        <w:spacing w:line="276" w:lineRule="auto"/>
        <w:ind w:left="709" w:hanging="709"/>
        <w:jc w:val="both"/>
        <w:rPr>
          <w:rFonts w:cs="Arial"/>
          <w:color w:val="000000"/>
          <w:lang w:val="es-AR"/>
        </w:rPr>
      </w:pPr>
      <w:r>
        <w:rPr>
          <w:rFonts w:cs="Arial"/>
          <w:b/>
          <w:color w:val="000000"/>
          <w:lang w:val="es-AR"/>
        </w:rPr>
        <w:t>34</w:t>
      </w:r>
      <w:r w:rsidRPr="00480B9E">
        <w:rPr>
          <w:rFonts w:cs="Arial"/>
          <w:b/>
          <w:color w:val="000000"/>
          <w:lang w:val="es-AR"/>
        </w:rPr>
        <w:t>.3</w:t>
      </w:r>
      <w:r w:rsidRPr="00480B9E">
        <w:rPr>
          <w:rFonts w:cs="Arial"/>
          <w:color w:val="000000"/>
          <w:lang w:val="es-AR"/>
        </w:rPr>
        <w:tab/>
        <w:t>La anterior disposición no se interpretará como una renuncia de la responsabilidad del CONTRATISTA con relación a otra disposición del presente contrato</w:t>
      </w:r>
    </w:p>
    <w:p w:rsidR="00BE3F3F" w:rsidRPr="00480B9E" w:rsidRDefault="00BE3F3F" w:rsidP="00BE3F3F">
      <w:pPr>
        <w:spacing w:line="276" w:lineRule="auto"/>
        <w:jc w:val="both"/>
        <w:rPr>
          <w:rFonts w:cs="Arial"/>
          <w:color w:val="000000"/>
          <w:lang w:val="es-AR"/>
        </w:rPr>
      </w:pPr>
    </w:p>
    <w:p w:rsidR="00BE3F3F" w:rsidRPr="00480B9E" w:rsidRDefault="00BE3F3F" w:rsidP="00BE3F3F">
      <w:pPr>
        <w:spacing w:line="276" w:lineRule="auto"/>
        <w:jc w:val="both"/>
        <w:rPr>
          <w:rFonts w:cs="Arial"/>
        </w:rPr>
      </w:pPr>
      <w:r w:rsidRPr="00480B9E">
        <w:rPr>
          <w:rFonts w:cs="Arial"/>
          <w:b/>
        </w:rPr>
        <w:t>TRIGESIMA</w:t>
      </w:r>
      <w:r>
        <w:rPr>
          <w:rFonts w:cs="Arial"/>
          <w:b/>
        </w:rPr>
        <w:t>QUINTA</w:t>
      </w:r>
      <w:r w:rsidRPr="00480B9E">
        <w:rPr>
          <w:rFonts w:cs="Arial"/>
          <w:b/>
        </w:rPr>
        <w:t>.- (MOROSIDAD Y SUS PENALIDADES).</w:t>
      </w:r>
      <w:r w:rsidRPr="00480B9E">
        <w:rPr>
          <w:rFonts w:cs="Arial"/>
        </w:rPr>
        <w:t xml:space="preserve"> </w:t>
      </w:r>
    </w:p>
    <w:p w:rsidR="00BE3F3F" w:rsidRPr="00480B9E" w:rsidRDefault="00BE3F3F" w:rsidP="00BE3F3F">
      <w:pPr>
        <w:spacing w:line="276" w:lineRule="auto"/>
        <w:jc w:val="both"/>
        <w:rPr>
          <w:rFonts w:cs="Arial"/>
        </w:rPr>
      </w:pPr>
    </w:p>
    <w:p w:rsidR="00BE3F3F" w:rsidRPr="00480B9E" w:rsidRDefault="00BE3F3F" w:rsidP="00BE3F3F">
      <w:pPr>
        <w:spacing w:line="276" w:lineRule="auto"/>
        <w:ind w:left="709" w:hanging="709"/>
        <w:jc w:val="both"/>
        <w:rPr>
          <w:rFonts w:cs="Arial"/>
          <w:b/>
        </w:rPr>
      </w:pPr>
      <w:r>
        <w:rPr>
          <w:rFonts w:cs="Arial"/>
          <w:b/>
        </w:rPr>
        <w:t>35</w:t>
      </w:r>
      <w:r w:rsidRPr="00480B9E">
        <w:rPr>
          <w:rFonts w:cs="Arial"/>
          <w:b/>
        </w:rPr>
        <w:t>.1</w:t>
      </w:r>
      <w:r w:rsidRPr="00480B9E">
        <w:rPr>
          <w:rFonts w:cs="Arial"/>
        </w:rPr>
        <w:tab/>
        <w:t>En el caso de que el  CONTRATISTA, no estuviera ejecutando el CONTRATO de manera correcta y eficiente, YPFB cursará al CONTRATISTA una nota por escrito, especificando las causas de su disconformidad.</w:t>
      </w:r>
    </w:p>
    <w:p w:rsidR="00BE3F3F" w:rsidRPr="00480B9E" w:rsidRDefault="00BE3F3F" w:rsidP="00BE3F3F">
      <w:pPr>
        <w:spacing w:line="276" w:lineRule="auto"/>
        <w:ind w:left="709" w:hanging="709"/>
        <w:jc w:val="both"/>
        <w:rPr>
          <w:rFonts w:cs="Arial"/>
          <w:b/>
        </w:rPr>
      </w:pPr>
    </w:p>
    <w:p w:rsidR="00BE3F3F" w:rsidRPr="00480B9E" w:rsidRDefault="00BE3F3F" w:rsidP="00BE3F3F">
      <w:pPr>
        <w:spacing w:line="276" w:lineRule="auto"/>
        <w:ind w:left="709" w:hanging="709"/>
        <w:jc w:val="both"/>
        <w:rPr>
          <w:rFonts w:cs="Arial"/>
          <w:b/>
        </w:rPr>
      </w:pPr>
      <w:r>
        <w:rPr>
          <w:rFonts w:cs="Arial"/>
          <w:b/>
        </w:rPr>
        <w:t>35</w:t>
      </w:r>
      <w:r w:rsidRPr="00480B9E">
        <w:rPr>
          <w:rFonts w:cs="Arial"/>
          <w:b/>
        </w:rPr>
        <w:t>.2</w:t>
      </w:r>
      <w:r w:rsidRPr="00480B9E">
        <w:rPr>
          <w:rFonts w:cs="Arial"/>
        </w:rPr>
        <w:tab/>
        <w:t xml:space="preserve">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w:t>
      </w:r>
      <w:r w:rsidRPr="00480B9E">
        <w:rPr>
          <w:rFonts w:cs="Arial"/>
        </w:rPr>
        <w:lastRenderedPageBreak/>
        <w:t>perjuicio de cualquier otro derecho, acción o recurso que pueda ejercer YPFB conforme a este CONTRATO. El CONTRATISTA no tendrá derecho a percibir retribución alguna por el período de tiempo de dicha suspensión.</w:t>
      </w:r>
    </w:p>
    <w:p w:rsidR="00BE3F3F" w:rsidRPr="00480B9E" w:rsidRDefault="00BE3F3F" w:rsidP="00BE3F3F">
      <w:pPr>
        <w:spacing w:line="276" w:lineRule="auto"/>
        <w:jc w:val="both"/>
        <w:rPr>
          <w:rFonts w:cs="Arial"/>
        </w:rPr>
      </w:pPr>
    </w:p>
    <w:p w:rsidR="00BE3F3F" w:rsidRPr="00480B9E" w:rsidRDefault="00BE3F3F" w:rsidP="00BE3F3F">
      <w:pPr>
        <w:spacing w:line="276" w:lineRule="auto"/>
        <w:ind w:left="709" w:hanging="709"/>
        <w:jc w:val="both"/>
        <w:rPr>
          <w:rFonts w:cs="Arial"/>
          <w:lang w:val="es-ES_tradnl"/>
        </w:rPr>
      </w:pPr>
      <w:r>
        <w:rPr>
          <w:rFonts w:cs="Arial"/>
          <w:b/>
        </w:rPr>
        <w:t>35</w:t>
      </w:r>
      <w:r w:rsidRPr="00480B9E">
        <w:rPr>
          <w:rFonts w:cs="Arial"/>
          <w:b/>
        </w:rPr>
        <w:t>.3</w:t>
      </w:r>
      <w:r w:rsidRPr="00480B9E">
        <w:rPr>
          <w:rFonts w:cs="Arial"/>
        </w:rPr>
        <w:tab/>
        <w:t>YPFB</w:t>
      </w:r>
      <w:r w:rsidRPr="00480B9E">
        <w:rPr>
          <w:rFonts w:cs="Arial"/>
          <w:lang w:val="es-ES_tradnl"/>
        </w:rPr>
        <w:t xml:space="preserve"> podrá aplicar notificando al Contratista por escrito, en caso de incumplimiento una multa del ______</w:t>
      </w:r>
      <w:proofErr w:type="gramStart"/>
      <w:r w:rsidRPr="00480B9E">
        <w:rPr>
          <w:rFonts w:cs="Arial"/>
          <w:lang w:val="es-ES_tradnl"/>
        </w:rPr>
        <w:t>_(</w:t>
      </w:r>
      <w:proofErr w:type="gramEnd"/>
      <w:r w:rsidRPr="00480B9E">
        <w:rPr>
          <w:rFonts w:cs="Arial"/>
          <w:lang w:val="es-ES_tradnl"/>
        </w:rPr>
        <w:t xml:space="preserve"> señalar lo dispuesto en las especificaciones técnicas y términos de referencia)</w:t>
      </w:r>
    </w:p>
    <w:p w:rsidR="00BE3F3F" w:rsidRPr="00480B9E" w:rsidRDefault="00BE3F3F" w:rsidP="00BE3F3F">
      <w:pPr>
        <w:spacing w:line="276" w:lineRule="auto"/>
        <w:ind w:left="709" w:hanging="709"/>
        <w:jc w:val="both"/>
        <w:rPr>
          <w:rFonts w:cs="Arial"/>
          <w:lang w:val="es-ES_tradnl"/>
        </w:rPr>
      </w:pPr>
    </w:p>
    <w:p w:rsidR="00BE3F3F" w:rsidRPr="00480B9E" w:rsidRDefault="00BE3F3F" w:rsidP="00BE3F3F">
      <w:pPr>
        <w:spacing w:line="276" w:lineRule="auto"/>
        <w:ind w:left="709" w:hanging="709"/>
        <w:jc w:val="both"/>
        <w:rPr>
          <w:rFonts w:cs="Arial"/>
          <w:lang w:val="es-ES_tradnl"/>
        </w:rPr>
      </w:pPr>
      <w:r>
        <w:rPr>
          <w:rFonts w:cs="Arial"/>
          <w:b/>
          <w:lang w:val="es-ES_tradnl"/>
        </w:rPr>
        <w:t>35.</w:t>
      </w:r>
      <w:r w:rsidRPr="00480B9E">
        <w:rPr>
          <w:rFonts w:cs="Arial"/>
          <w:b/>
          <w:lang w:val="es-ES_tradnl"/>
        </w:rPr>
        <w:t>4</w:t>
      </w:r>
      <w:r w:rsidRPr="00480B9E">
        <w:rPr>
          <w:rFonts w:cs="Arial"/>
          <w:lang w:val="es-ES_tradnl"/>
        </w:rPr>
        <w:tab/>
        <w:t xml:space="preserve">Cuando </w:t>
      </w:r>
      <w:r w:rsidRPr="00480B9E">
        <w:rPr>
          <w:rFonts w:cs="Arial"/>
          <w:b/>
          <w:lang w:val="es-ES_tradnl"/>
        </w:rPr>
        <w:t>YPFB</w:t>
      </w:r>
      <w:r w:rsidRPr="00480B9E">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BE3F3F" w:rsidRPr="00480B9E" w:rsidRDefault="00BE3F3F" w:rsidP="00BE3F3F">
      <w:pPr>
        <w:spacing w:line="276" w:lineRule="auto"/>
        <w:ind w:left="709" w:hanging="709"/>
        <w:jc w:val="both"/>
        <w:rPr>
          <w:rFonts w:cs="Arial"/>
          <w:lang w:val="es-ES_tradnl"/>
        </w:rPr>
      </w:pPr>
      <w:r w:rsidRPr="00480B9E">
        <w:rPr>
          <w:rFonts w:cs="Arial"/>
          <w:lang w:val="es-ES_tradnl"/>
        </w:rPr>
        <w:t> </w:t>
      </w:r>
    </w:p>
    <w:p w:rsidR="00BE3F3F" w:rsidRPr="00480B9E" w:rsidRDefault="00BE3F3F" w:rsidP="00BE3F3F">
      <w:pPr>
        <w:spacing w:line="276" w:lineRule="auto"/>
        <w:ind w:left="709" w:hanging="709"/>
        <w:jc w:val="both"/>
        <w:rPr>
          <w:rFonts w:cs="Arial"/>
        </w:rPr>
      </w:pPr>
      <w:r>
        <w:rPr>
          <w:rFonts w:cs="Arial"/>
          <w:b/>
        </w:rPr>
        <w:t>35</w:t>
      </w:r>
      <w:r w:rsidRPr="00480B9E">
        <w:rPr>
          <w:rFonts w:cs="Arial"/>
          <w:b/>
        </w:rPr>
        <w:t>.5</w:t>
      </w:r>
      <w:r w:rsidRPr="00480B9E">
        <w:rPr>
          <w:rFonts w:cs="Arial"/>
        </w:rPr>
        <w:tab/>
        <w:t xml:space="preserve">Cuando </w:t>
      </w:r>
      <w:r w:rsidRPr="00480B9E">
        <w:rPr>
          <w:rFonts w:cs="Arial"/>
          <w:b/>
        </w:rPr>
        <w:t xml:space="preserve">YPFB </w:t>
      </w:r>
      <w:r w:rsidRPr="00480B9E">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ind w:left="709" w:hanging="709"/>
        <w:jc w:val="both"/>
        <w:rPr>
          <w:rFonts w:cs="Arial"/>
        </w:rPr>
      </w:pPr>
      <w:r>
        <w:rPr>
          <w:rFonts w:cs="Arial"/>
          <w:b/>
        </w:rPr>
        <w:t>35</w:t>
      </w:r>
      <w:r w:rsidRPr="00480B9E">
        <w:rPr>
          <w:rFonts w:cs="Arial"/>
          <w:b/>
        </w:rPr>
        <w:t>.6</w:t>
      </w:r>
      <w:r w:rsidRPr="00480B9E">
        <w:rPr>
          <w:rFonts w:cs="Arial"/>
        </w:rPr>
        <w:tab/>
        <w:t>Las multas se aplicaran de la siguiente manera</w:t>
      </w:r>
      <w:proofErr w:type="gramStart"/>
      <w:r w:rsidRPr="00480B9E">
        <w:rPr>
          <w:rFonts w:cs="Arial"/>
        </w:rPr>
        <w:t>:  _</w:t>
      </w:r>
      <w:proofErr w:type="gramEnd"/>
      <w:r w:rsidRPr="00480B9E">
        <w:rPr>
          <w:rFonts w:cs="Arial"/>
        </w:rPr>
        <w:t>_______ (completar según las características del Servicio)</w:t>
      </w:r>
    </w:p>
    <w:p w:rsidR="00BE3F3F" w:rsidRPr="00480B9E" w:rsidRDefault="00BE3F3F" w:rsidP="00BE3F3F">
      <w:pPr>
        <w:spacing w:line="276" w:lineRule="auto"/>
        <w:jc w:val="both"/>
        <w:rPr>
          <w:rFonts w:cs="Arial"/>
        </w:rPr>
      </w:pPr>
    </w:p>
    <w:p w:rsidR="00BE3F3F" w:rsidRPr="00480B9E" w:rsidRDefault="00BE3F3F" w:rsidP="00BE3F3F">
      <w:pPr>
        <w:spacing w:line="276" w:lineRule="auto"/>
        <w:jc w:val="both"/>
        <w:rPr>
          <w:rFonts w:cs="Arial"/>
          <w:b/>
        </w:rPr>
      </w:pPr>
      <w:r>
        <w:rPr>
          <w:rFonts w:cs="Arial"/>
          <w:b/>
        </w:rPr>
        <w:t>TRIGESIMASEXTA</w:t>
      </w:r>
      <w:r w:rsidRPr="00480B9E">
        <w:rPr>
          <w:rFonts w:cs="Arial"/>
          <w:b/>
        </w:rPr>
        <w:t>.-  (SEGUROS)</w:t>
      </w:r>
    </w:p>
    <w:p w:rsidR="00BE3F3F" w:rsidRPr="00480B9E" w:rsidRDefault="00BE3F3F" w:rsidP="00BE3F3F">
      <w:pPr>
        <w:spacing w:line="276" w:lineRule="auto"/>
        <w:jc w:val="both"/>
        <w:rPr>
          <w:rFonts w:cs="Arial"/>
        </w:rPr>
      </w:pPr>
    </w:p>
    <w:p w:rsidR="00BE3F3F" w:rsidRPr="00480B9E" w:rsidRDefault="00BE3F3F" w:rsidP="00BE3F3F">
      <w:pPr>
        <w:spacing w:line="276" w:lineRule="auto"/>
        <w:ind w:left="709" w:hanging="709"/>
        <w:jc w:val="both"/>
        <w:rPr>
          <w:rFonts w:cs="Arial"/>
        </w:rPr>
      </w:pPr>
      <w:r w:rsidRPr="00480B9E">
        <w:rPr>
          <w:rFonts w:cs="Arial"/>
          <w:b/>
        </w:rPr>
        <w:t>3</w:t>
      </w:r>
      <w:r>
        <w:rPr>
          <w:rFonts w:cs="Arial"/>
          <w:b/>
        </w:rPr>
        <w:t>6</w:t>
      </w:r>
      <w:r w:rsidRPr="00480B9E">
        <w:rPr>
          <w:rFonts w:cs="Arial"/>
          <w:b/>
        </w:rPr>
        <w:t>.1.</w:t>
      </w:r>
      <w:r w:rsidRPr="00480B9E">
        <w:rPr>
          <w:rFonts w:cs="Arial"/>
        </w:rPr>
        <w:tab/>
        <w:t>El CONTRATISTA deberá, sin condicionamiento, limitación, requisito, excepción, exclusión o restricción, contratar y garantizar la vigencia durante el plazo de este contrato de las pólizas de seguros de las clases y en los montos que señalados el Anexo  ______. Asimismo, dichas pólizas deberán ser contratadas con una compañía de seguros debidamente habilitada por la Autoridad de Fiscalización y Control de Pensiones y Seguros – APS para operar en el Estado Plurinacional de Bolivia con calificación de ___________ (o equivalente), emitida por una agencia calificadora independiente de prestigio internacional.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incluirá  a YPFB como asegurado adicional en cada póliza. Además, el CONTRATISTA renuncia a cualquier derecho de subrogación, expreso o tácito, contra YPFB.</w:t>
      </w:r>
    </w:p>
    <w:p w:rsidR="00BE3F3F" w:rsidRPr="00480B9E" w:rsidRDefault="00BE3F3F" w:rsidP="00BE3F3F">
      <w:pPr>
        <w:spacing w:line="276" w:lineRule="auto"/>
        <w:ind w:left="709" w:hanging="709"/>
        <w:jc w:val="both"/>
        <w:rPr>
          <w:rFonts w:cs="Arial"/>
        </w:rPr>
      </w:pPr>
      <w:r w:rsidRPr="00480B9E">
        <w:rPr>
          <w:rFonts w:cs="Arial"/>
        </w:rPr>
        <w:tab/>
      </w:r>
      <w:r w:rsidRPr="00480B9E">
        <w:rPr>
          <w:rFonts w:cs="Arial"/>
        </w:rPr>
        <w:tab/>
      </w:r>
    </w:p>
    <w:p w:rsidR="00BE3F3F" w:rsidRPr="00480B9E" w:rsidRDefault="00BE3F3F" w:rsidP="00BE3F3F">
      <w:pPr>
        <w:spacing w:line="276" w:lineRule="auto"/>
        <w:ind w:left="709" w:hanging="709"/>
        <w:jc w:val="both"/>
        <w:rPr>
          <w:rFonts w:cs="Arial"/>
        </w:rPr>
      </w:pPr>
      <w:r w:rsidRPr="00480B9E">
        <w:rPr>
          <w:rFonts w:cs="Arial"/>
          <w:b/>
        </w:rPr>
        <w:t>3</w:t>
      </w:r>
      <w:r>
        <w:rPr>
          <w:rFonts w:cs="Arial"/>
          <w:b/>
        </w:rPr>
        <w:t>6</w:t>
      </w:r>
      <w:r w:rsidRPr="00480B9E">
        <w:rPr>
          <w:rFonts w:cs="Arial"/>
          <w:b/>
        </w:rPr>
        <w:t>.2</w:t>
      </w:r>
      <w:r w:rsidRPr="00480B9E">
        <w:rPr>
          <w:rFonts w:cs="Arial"/>
        </w:rPr>
        <w:tab/>
        <w:t xml:space="preserve">Asimismo, el CONTRATISTA deberá contratar las pólizas de seguro </w:t>
      </w:r>
      <w:proofErr w:type="gramStart"/>
      <w:r w:rsidRPr="00480B9E">
        <w:rPr>
          <w:rFonts w:cs="Arial"/>
        </w:rPr>
        <w:t>requeridas ,incluyendo</w:t>
      </w:r>
      <w:proofErr w:type="gramEnd"/>
      <w:r w:rsidRPr="00480B9E">
        <w:rPr>
          <w:rFonts w:cs="Arial"/>
        </w:rPr>
        <w:t xml:space="preserve">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ind w:left="709" w:hanging="709"/>
        <w:jc w:val="both"/>
        <w:rPr>
          <w:rFonts w:cs="Arial"/>
        </w:rPr>
      </w:pPr>
      <w:r w:rsidRPr="00480B9E">
        <w:rPr>
          <w:rFonts w:cs="Arial"/>
          <w:b/>
        </w:rPr>
        <w:t>3</w:t>
      </w:r>
      <w:r>
        <w:rPr>
          <w:rFonts w:cs="Arial"/>
          <w:b/>
        </w:rPr>
        <w:t>6</w:t>
      </w:r>
      <w:r w:rsidRPr="00480B9E">
        <w:rPr>
          <w:rFonts w:cs="Arial"/>
          <w:b/>
        </w:rPr>
        <w:t>.3.</w:t>
      </w:r>
      <w:r w:rsidRPr="00480B9E">
        <w:rPr>
          <w:rFonts w:cs="Arial"/>
        </w:rPr>
        <w:tab/>
        <w:t>El CONTRATISTA deberá notificar de inmediato a YPFB sobre la ocurrencia de cualquiera de los siguientes hechos:</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ind w:left="709" w:hanging="709"/>
        <w:jc w:val="both"/>
        <w:rPr>
          <w:rFonts w:cs="Arial"/>
        </w:rPr>
      </w:pPr>
      <w:r w:rsidRPr="00480B9E">
        <w:rPr>
          <w:rFonts w:cs="Arial"/>
        </w:rPr>
        <w:t>(a)</w:t>
      </w:r>
      <w:r w:rsidRPr="00480B9E">
        <w:rPr>
          <w:rFonts w:cs="Arial"/>
        </w:rPr>
        <w:tab/>
        <w:t>Cualquier pérdida que esté cubierta por una póliza.</w:t>
      </w:r>
    </w:p>
    <w:p w:rsidR="00BE3F3F" w:rsidRPr="00480B9E" w:rsidRDefault="00BE3F3F" w:rsidP="00BE3F3F">
      <w:pPr>
        <w:spacing w:line="276" w:lineRule="auto"/>
        <w:ind w:left="709" w:hanging="709"/>
        <w:jc w:val="both"/>
        <w:rPr>
          <w:rFonts w:cs="Arial"/>
        </w:rPr>
      </w:pPr>
      <w:r w:rsidRPr="00480B9E">
        <w:rPr>
          <w:rFonts w:cs="Arial"/>
        </w:rPr>
        <w:t>(b)</w:t>
      </w:r>
      <w:r w:rsidRPr="00480B9E">
        <w:rPr>
          <w:rFonts w:cs="Arial"/>
        </w:rPr>
        <w:tab/>
        <w:t>Cualquier disputa con una aseguradora</w:t>
      </w:r>
    </w:p>
    <w:p w:rsidR="00BE3F3F" w:rsidRPr="00480B9E" w:rsidRDefault="00BE3F3F" w:rsidP="00BE3F3F">
      <w:pPr>
        <w:spacing w:line="276" w:lineRule="auto"/>
        <w:ind w:left="709" w:hanging="709"/>
        <w:jc w:val="both"/>
        <w:rPr>
          <w:rFonts w:cs="Arial"/>
        </w:rPr>
      </w:pPr>
      <w:r w:rsidRPr="00480B9E">
        <w:rPr>
          <w:rFonts w:cs="Arial"/>
        </w:rPr>
        <w:t>(c)</w:t>
      </w:r>
      <w:r w:rsidRPr="00480B9E">
        <w:rPr>
          <w:rFonts w:cs="Arial"/>
        </w:rPr>
        <w:tab/>
        <w:t>La falta de pago de cualquier prima</w:t>
      </w:r>
    </w:p>
    <w:p w:rsidR="00BE3F3F" w:rsidRPr="00480B9E" w:rsidRDefault="00BE3F3F" w:rsidP="00BE3F3F">
      <w:pPr>
        <w:spacing w:line="276" w:lineRule="auto"/>
        <w:ind w:left="709" w:hanging="709"/>
        <w:jc w:val="both"/>
        <w:rPr>
          <w:rFonts w:cs="Arial"/>
        </w:rPr>
      </w:pPr>
      <w:r w:rsidRPr="00480B9E">
        <w:rPr>
          <w:rFonts w:cs="Arial"/>
        </w:rPr>
        <w:t>(d)</w:t>
      </w:r>
      <w:r w:rsidRPr="00480B9E">
        <w:rPr>
          <w:rFonts w:cs="Arial"/>
        </w:rPr>
        <w:tab/>
        <w:t>Cualquier cambio en las coberturas.</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ind w:left="709" w:hanging="709"/>
        <w:jc w:val="both"/>
        <w:rPr>
          <w:rFonts w:cs="Arial"/>
        </w:rPr>
      </w:pPr>
      <w:r w:rsidRPr="00480B9E">
        <w:rPr>
          <w:rFonts w:cs="Arial"/>
          <w:b/>
        </w:rPr>
        <w:t>3</w:t>
      </w:r>
      <w:r>
        <w:rPr>
          <w:rFonts w:cs="Arial"/>
          <w:b/>
        </w:rPr>
        <w:t>6</w:t>
      </w:r>
      <w:r w:rsidRPr="00480B9E">
        <w:rPr>
          <w:rFonts w:cs="Arial"/>
          <w:b/>
        </w:rPr>
        <w:t>.4.</w:t>
      </w:r>
      <w:r w:rsidRPr="00480B9E">
        <w:rPr>
          <w:rFonts w:cs="Arial"/>
        </w:rPr>
        <w:tab/>
        <w:t xml:space="preserve">El CONTRATISTA deberá, antes de la emisión del Acta de </w:t>
      </w:r>
      <w:proofErr w:type="gramStart"/>
      <w:r w:rsidRPr="00480B9E">
        <w:rPr>
          <w:rFonts w:cs="Arial"/>
        </w:rPr>
        <w:t>Proceder ,</w:t>
      </w:r>
      <w:proofErr w:type="gramEnd"/>
      <w:r w:rsidRPr="00480B9E">
        <w:rPr>
          <w:rFonts w:cs="Arial"/>
        </w:rPr>
        <w:t xml:space="preserve">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ind w:left="709" w:hanging="709"/>
        <w:jc w:val="both"/>
        <w:rPr>
          <w:rFonts w:cs="Arial"/>
        </w:rPr>
      </w:pPr>
      <w:r w:rsidRPr="00480B9E">
        <w:rPr>
          <w:rFonts w:cs="Arial"/>
          <w:b/>
        </w:rPr>
        <w:t>3</w:t>
      </w:r>
      <w:r>
        <w:rPr>
          <w:rFonts w:cs="Arial"/>
          <w:b/>
        </w:rPr>
        <w:t>6</w:t>
      </w:r>
      <w:r w:rsidRPr="00480B9E">
        <w:rPr>
          <w:rFonts w:cs="Arial"/>
          <w:b/>
        </w:rPr>
        <w:t>.5.</w:t>
      </w:r>
      <w:r w:rsidRPr="00480B9E">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ind w:left="709" w:hanging="709"/>
        <w:jc w:val="both"/>
        <w:rPr>
          <w:rFonts w:cs="Arial"/>
        </w:rPr>
      </w:pPr>
      <w:r w:rsidRPr="00480B9E">
        <w:rPr>
          <w:rFonts w:cs="Arial"/>
          <w:b/>
        </w:rPr>
        <w:t>3</w:t>
      </w:r>
      <w:r>
        <w:rPr>
          <w:rFonts w:cs="Arial"/>
          <w:b/>
        </w:rPr>
        <w:t>6</w:t>
      </w:r>
      <w:r w:rsidRPr="00480B9E">
        <w:rPr>
          <w:rFonts w:cs="Arial"/>
          <w:b/>
        </w:rPr>
        <w:t>.6.</w:t>
      </w:r>
      <w:r w:rsidRPr="00480B9E">
        <w:rPr>
          <w:rFonts w:cs="Arial"/>
        </w:rPr>
        <w:tab/>
        <w:t>El CONTRATISTA cursará notificación escrita a YPFB con treinta (30) Días de antelación sobre cualquier modificación material o cancelación de las pólizas antes referidas.</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ind w:left="709" w:hanging="709"/>
        <w:jc w:val="both"/>
        <w:rPr>
          <w:rFonts w:cs="Arial"/>
        </w:rPr>
      </w:pPr>
      <w:r>
        <w:rPr>
          <w:rFonts w:cs="Arial"/>
          <w:b/>
        </w:rPr>
        <w:t>36</w:t>
      </w:r>
      <w:r w:rsidRPr="00480B9E">
        <w:rPr>
          <w:rFonts w:cs="Arial"/>
          <w:b/>
        </w:rPr>
        <w:t>.7.</w:t>
      </w:r>
      <w:r w:rsidRPr="00480B9E">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ind w:left="709" w:hanging="709"/>
        <w:jc w:val="both"/>
        <w:rPr>
          <w:rFonts w:cs="Arial"/>
        </w:rPr>
      </w:pPr>
      <w:r w:rsidRPr="00480B9E">
        <w:rPr>
          <w:rFonts w:cs="Arial"/>
          <w:b/>
        </w:rPr>
        <w:t>3</w:t>
      </w:r>
      <w:r>
        <w:rPr>
          <w:rFonts w:cs="Arial"/>
          <w:b/>
        </w:rPr>
        <w:t>6</w:t>
      </w:r>
      <w:r w:rsidRPr="00480B9E">
        <w:rPr>
          <w:rFonts w:cs="Arial"/>
          <w:b/>
        </w:rPr>
        <w:t>.8.</w:t>
      </w:r>
      <w:r w:rsidRPr="00480B9E">
        <w:rPr>
          <w:rFonts w:cs="Arial"/>
        </w:rPr>
        <w:tab/>
        <w:t>YPFB acuerda con el CONTRATISTA otorgarle el beneficio de su póliza de Responsabilidad Civil, excluyendo las coberturas de Responsabilidad Civil Patronal y de vehículos, hasta un límite de $</w:t>
      </w:r>
      <w:proofErr w:type="spellStart"/>
      <w:r w:rsidRPr="00480B9E">
        <w:rPr>
          <w:rFonts w:cs="Arial"/>
        </w:rPr>
        <w:t>us</w:t>
      </w:r>
      <w:proofErr w:type="spellEnd"/>
      <w:r w:rsidRPr="00480B9E">
        <w:rPr>
          <w:rFonts w:cs="Arial"/>
        </w:rPr>
        <w:t>.____________ (________ 00/100 dólares de los Estados Unidos de América), según los términos y condiciones de la misma póliza ya mencionada, y únicamente con relación a las actividades objeto del presente contrato. El CONTRATISTA será responsable por daños y perjuicios por los primeros $</w:t>
      </w:r>
      <w:proofErr w:type="spellStart"/>
      <w:r w:rsidRPr="00480B9E">
        <w:rPr>
          <w:rFonts w:cs="Arial"/>
        </w:rPr>
        <w:t>us</w:t>
      </w:r>
      <w:proofErr w:type="spellEnd"/>
      <w:r w:rsidRPr="00480B9E">
        <w:rPr>
          <w:rFonts w:cs="Arial"/>
        </w:rPr>
        <w:t>. __________________ (_____________ 00/100 dólares de los Estados Unidos de América), para lo cual mantendrá, durante la vigencia del contrato, una póliza de seguros de Responsabilidad Civil primaria para cubrir ese monto de $</w:t>
      </w:r>
      <w:proofErr w:type="spellStart"/>
      <w:r w:rsidRPr="00480B9E">
        <w:rPr>
          <w:rFonts w:cs="Arial"/>
        </w:rPr>
        <w:t>us</w:t>
      </w:r>
      <w:proofErr w:type="spellEnd"/>
      <w:r w:rsidRPr="00480B9E">
        <w:rPr>
          <w:rFonts w:cs="Arial"/>
        </w:rPr>
        <w:t>. _________________ (____________ 00/100 dólares de los Estados Unidos de América). En este sentido el beneficio de la póliza de YPFB será exclusivamente, en exceso del monto de la póliza del CONTRATISTA.</w:t>
      </w:r>
    </w:p>
    <w:p w:rsidR="00BE3F3F" w:rsidRPr="00480B9E" w:rsidRDefault="00BE3F3F" w:rsidP="00BE3F3F">
      <w:pPr>
        <w:spacing w:line="276" w:lineRule="auto"/>
        <w:ind w:left="709" w:hanging="709"/>
        <w:jc w:val="both"/>
        <w:rPr>
          <w:rFonts w:cs="Arial"/>
        </w:rPr>
      </w:pPr>
    </w:p>
    <w:p w:rsidR="00BE3F3F" w:rsidRPr="00480B9E" w:rsidRDefault="00BE3F3F" w:rsidP="00BE3F3F">
      <w:pPr>
        <w:spacing w:line="276" w:lineRule="auto"/>
        <w:jc w:val="both"/>
        <w:rPr>
          <w:rFonts w:cs="Arial"/>
          <w:b/>
        </w:rPr>
      </w:pPr>
      <w:r w:rsidRPr="00480B9E">
        <w:rPr>
          <w:rFonts w:cs="Arial"/>
          <w:b/>
        </w:rPr>
        <w:t>TRIGESIMA</w:t>
      </w:r>
      <w:r>
        <w:rPr>
          <w:rFonts w:cs="Arial"/>
          <w:b/>
        </w:rPr>
        <w:t>SEPTIMA</w:t>
      </w:r>
      <w:r w:rsidRPr="00480B9E">
        <w:rPr>
          <w:rFonts w:cs="Arial"/>
          <w:b/>
        </w:rPr>
        <w:t>.- (CONTRATISTA INDEPENDIENTE)</w:t>
      </w:r>
    </w:p>
    <w:p w:rsidR="00BE3F3F" w:rsidRPr="00480B9E" w:rsidRDefault="00BE3F3F" w:rsidP="00BE3F3F">
      <w:pPr>
        <w:spacing w:line="276" w:lineRule="auto"/>
        <w:jc w:val="both"/>
        <w:rPr>
          <w:rFonts w:cs="Arial"/>
          <w:b/>
        </w:rPr>
      </w:pPr>
    </w:p>
    <w:p w:rsidR="00BE3F3F" w:rsidRPr="00480B9E" w:rsidRDefault="00BE3F3F" w:rsidP="00BE3F3F">
      <w:pPr>
        <w:spacing w:line="276" w:lineRule="auto"/>
        <w:ind w:left="709" w:hanging="709"/>
        <w:jc w:val="both"/>
        <w:rPr>
          <w:rFonts w:cs="Arial"/>
        </w:rPr>
      </w:pPr>
      <w:r>
        <w:rPr>
          <w:rFonts w:cs="Arial"/>
          <w:b/>
        </w:rPr>
        <w:t>37</w:t>
      </w:r>
      <w:r w:rsidRPr="00480B9E">
        <w:rPr>
          <w:rFonts w:cs="Arial"/>
          <w:b/>
        </w:rPr>
        <w:t>.1</w:t>
      </w:r>
      <w:r w:rsidRPr="00480B9E">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w:t>
      </w:r>
      <w:r>
        <w:rPr>
          <w:rFonts w:cs="Arial"/>
        </w:rPr>
        <w:t xml:space="preserve"> </w:t>
      </w:r>
      <w:r w:rsidRPr="00480B9E">
        <w:rPr>
          <w:rFonts w:cs="Arial"/>
        </w:rPr>
        <w:t>YPFB establecidos en el Anexo_____</w:t>
      </w:r>
      <w:r>
        <w:rPr>
          <w:rFonts w:cs="Arial"/>
        </w:rPr>
        <w:t>.</w:t>
      </w:r>
    </w:p>
    <w:p w:rsidR="00BE3F3F" w:rsidRPr="00480B9E" w:rsidRDefault="00BE3F3F" w:rsidP="00BE3F3F">
      <w:pPr>
        <w:spacing w:line="276" w:lineRule="auto"/>
        <w:jc w:val="both"/>
        <w:rPr>
          <w:rFonts w:cs="Arial"/>
          <w:b/>
        </w:rPr>
      </w:pPr>
    </w:p>
    <w:p w:rsidR="00BE3F3F" w:rsidRPr="00480B9E" w:rsidRDefault="00BE3F3F" w:rsidP="00BE3F3F">
      <w:pPr>
        <w:autoSpaceDE w:val="0"/>
        <w:autoSpaceDN w:val="0"/>
        <w:adjustRightInd w:val="0"/>
        <w:spacing w:line="276" w:lineRule="auto"/>
        <w:rPr>
          <w:rFonts w:eastAsiaTheme="minorHAnsi" w:cs="Arial"/>
          <w:b/>
          <w:bCs/>
          <w:lang w:val="es-BO"/>
        </w:rPr>
      </w:pPr>
      <w:r w:rsidRPr="00480B9E">
        <w:rPr>
          <w:rFonts w:eastAsiaTheme="minorHAnsi" w:cs="Arial"/>
          <w:b/>
          <w:bCs/>
          <w:lang w:val="es-BO"/>
        </w:rPr>
        <w:t>TRIGESIMA</w:t>
      </w:r>
      <w:r>
        <w:rPr>
          <w:rFonts w:eastAsiaTheme="minorHAnsi" w:cs="Arial"/>
          <w:b/>
          <w:bCs/>
          <w:lang w:val="es-BO"/>
        </w:rPr>
        <w:t>OCTAVA</w:t>
      </w:r>
      <w:r w:rsidRPr="00480B9E">
        <w:rPr>
          <w:rFonts w:eastAsiaTheme="minorHAnsi" w:cs="Arial"/>
          <w:b/>
          <w:bCs/>
          <w:lang w:val="es-BO"/>
        </w:rPr>
        <w:t xml:space="preserve">.- </w:t>
      </w:r>
      <w:proofErr w:type="gramStart"/>
      <w:r w:rsidRPr="00480B9E">
        <w:rPr>
          <w:rFonts w:eastAsiaTheme="minorHAnsi" w:cs="Arial"/>
          <w:b/>
          <w:bCs/>
          <w:lang w:val="es-BO"/>
        </w:rPr>
        <w:t>( MATERIAL</w:t>
      </w:r>
      <w:proofErr w:type="gramEnd"/>
      <w:r w:rsidRPr="00480B9E">
        <w:rPr>
          <w:rFonts w:eastAsiaTheme="minorHAnsi" w:cs="Arial"/>
          <w:b/>
          <w:bCs/>
          <w:lang w:val="es-BO"/>
        </w:rPr>
        <w:t xml:space="preserve"> RADIOACTIVO)</w:t>
      </w:r>
    </w:p>
    <w:p w:rsidR="00BE3F3F" w:rsidRPr="00480B9E" w:rsidRDefault="00BE3F3F" w:rsidP="00BE3F3F">
      <w:pPr>
        <w:autoSpaceDE w:val="0"/>
        <w:autoSpaceDN w:val="0"/>
        <w:adjustRightInd w:val="0"/>
        <w:spacing w:line="276" w:lineRule="auto"/>
        <w:rPr>
          <w:rFonts w:eastAsiaTheme="minorHAnsi" w:cs="Arial"/>
          <w:b/>
          <w:bCs/>
          <w:lang w:val="es-BO"/>
        </w:rPr>
      </w:pPr>
    </w:p>
    <w:p w:rsidR="00BE3F3F" w:rsidRPr="00480B9E" w:rsidRDefault="00BE3F3F" w:rsidP="00BE3F3F">
      <w:pPr>
        <w:autoSpaceDE w:val="0"/>
        <w:autoSpaceDN w:val="0"/>
        <w:adjustRightInd w:val="0"/>
        <w:spacing w:line="276" w:lineRule="auto"/>
        <w:ind w:left="709" w:hanging="709"/>
        <w:jc w:val="both"/>
        <w:rPr>
          <w:rFonts w:cs="Arial"/>
          <w:b/>
          <w:lang w:val="es-BO"/>
        </w:rPr>
      </w:pPr>
      <w:r w:rsidRPr="00480B9E">
        <w:rPr>
          <w:rFonts w:eastAsiaTheme="minorHAnsi" w:cs="Arial"/>
          <w:b/>
          <w:lang w:val="es-BO"/>
        </w:rPr>
        <w:t>3</w:t>
      </w:r>
      <w:r>
        <w:rPr>
          <w:rFonts w:eastAsiaTheme="minorHAnsi" w:cs="Arial"/>
          <w:b/>
          <w:lang w:val="es-BO"/>
        </w:rPr>
        <w:t>8</w:t>
      </w:r>
      <w:r w:rsidRPr="00480B9E">
        <w:rPr>
          <w:rFonts w:eastAsiaTheme="minorHAnsi" w:cs="Arial"/>
          <w:b/>
          <w:lang w:val="es-BO"/>
        </w:rPr>
        <w:t>.1</w:t>
      </w:r>
      <w:r w:rsidRPr="00480B9E">
        <w:rPr>
          <w:rFonts w:eastAsiaTheme="minorHAnsi" w:cs="Arial"/>
          <w:lang w:val="es-BO"/>
        </w:rPr>
        <w:tab/>
        <w:t xml:space="preserve">YPFB y el CONTRATISTA acuerdan cumplir con </w:t>
      </w:r>
      <w:proofErr w:type="gramStart"/>
      <w:r w:rsidRPr="00480B9E">
        <w:rPr>
          <w:rFonts w:eastAsiaTheme="minorHAnsi" w:cs="Arial"/>
          <w:lang w:val="es-BO"/>
        </w:rPr>
        <w:t>todos</w:t>
      </w:r>
      <w:proofErr w:type="gramEnd"/>
      <w:r w:rsidRPr="00480B9E">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p>
    <w:p w:rsidR="00BE3F3F" w:rsidRDefault="00BE3F3F" w:rsidP="00BE3F3F">
      <w:pPr>
        <w:widowControl w:val="0"/>
        <w:tabs>
          <w:tab w:val="left" w:pos="720"/>
        </w:tabs>
        <w:spacing w:line="276" w:lineRule="auto"/>
        <w:jc w:val="both"/>
        <w:outlineLvl w:val="0"/>
        <w:rPr>
          <w:rFonts w:cs="Arial"/>
          <w:b/>
          <w:color w:val="000000"/>
          <w:lang w:val="es-AR"/>
        </w:rPr>
      </w:pPr>
    </w:p>
    <w:p w:rsidR="00BE3F3F" w:rsidRDefault="00BE3F3F" w:rsidP="00BE3F3F">
      <w:pPr>
        <w:widowControl w:val="0"/>
        <w:tabs>
          <w:tab w:val="left" w:pos="720"/>
        </w:tabs>
        <w:spacing w:line="276" w:lineRule="auto"/>
        <w:jc w:val="both"/>
        <w:outlineLvl w:val="0"/>
        <w:rPr>
          <w:rFonts w:cs="Arial"/>
          <w:b/>
          <w:bCs/>
          <w:color w:val="000000"/>
          <w:lang w:val="es-AR"/>
        </w:rPr>
      </w:pPr>
      <w:r w:rsidRPr="00480B9E">
        <w:rPr>
          <w:rFonts w:cs="Arial"/>
          <w:b/>
          <w:color w:val="000000"/>
          <w:lang w:val="es-AR"/>
        </w:rPr>
        <w:t>TRIGESIMA</w:t>
      </w:r>
      <w:r>
        <w:rPr>
          <w:rFonts w:cs="Arial"/>
          <w:b/>
          <w:color w:val="000000"/>
          <w:lang w:val="es-AR"/>
        </w:rPr>
        <w:t>NOVENA</w:t>
      </w:r>
      <w:r w:rsidRPr="00480B9E">
        <w:rPr>
          <w:rFonts w:cs="Arial"/>
          <w:b/>
          <w:color w:val="000000"/>
          <w:lang w:val="es-AR"/>
        </w:rPr>
        <w:t>.- (</w:t>
      </w:r>
      <w:r w:rsidRPr="00480B9E">
        <w:rPr>
          <w:rFonts w:cs="Arial"/>
          <w:b/>
          <w:bCs/>
          <w:color w:val="000000"/>
          <w:lang w:val="es-AR"/>
        </w:rPr>
        <w:t>PROTOCOLIZACION)</w:t>
      </w:r>
    </w:p>
    <w:p w:rsidR="00BE3F3F" w:rsidRPr="00480B9E" w:rsidRDefault="00BE3F3F" w:rsidP="00BE3F3F">
      <w:pPr>
        <w:widowControl w:val="0"/>
        <w:tabs>
          <w:tab w:val="left" w:pos="720"/>
        </w:tabs>
        <w:spacing w:line="276" w:lineRule="auto"/>
        <w:jc w:val="both"/>
        <w:outlineLvl w:val="0"/>
        <w:rPr>
          <w:rFonts w:cs="Arial"/>
          <w:b/>
          <w:bCs/>
          <w:color w:val="000000"/>
          <w:lang w:val="es-AR"/>
        </w:rPr>
      </w:pPr>
    </w:p>
    <w:p w:rsidR="00BE3F3F" w:rsidRPr="00480B9E" w:rsidRDefault="00BE3F3F" w:rsidP="00BE3F3F">
      <w:pPr>
        <w:spacing w:line="276" w:lineRule="auto"/>
        <w:ind w:left="709" w:hanging="709"/>
        <w:jc w:val="both"/>
        <w:rPr>
          <w:rFonts w:cs="Arial"/>
          <w:color w:val="000000"/>
          <w:lang w:val="es-AR"/>
        </w:rPr>
      </w:pPr>
      <w:r w:rsidRPr="00480B9E">
        <w:rPr>
          <w:rFonts w:cs="Arial"/>
          <w:b/>
          <w:color w:val="000000"/>
          <w:lang w:val="es-AR"/>
        </w:rPr>
        <w:t>3</w:t>
      </w:r>
      <w:r>
        <w:rPr>
          <w:rFonts w:cs="Arial"/>
          <w:b/>
          <w:color w:val="000000"/>
          <w:lang w:val="es-AR"/>
        </w:rPr>
        <w:t>9</w:t>
      </w:r>
      <w:r w:rsidRPr="00480B9E">
        <w:rPr>
          <w:rFonts w:cs="Arial"/>
          <w:b/>
          <w:color w:val="000000"/>
          <w:lang w:val="es-AR"/>
        </w:rPr>
        <w:t>.1</w:t>
      </w:r>
      <w:r w:rsidRPr="00480B9E">
        <w:rPr>
          <w:rFonts w:cs="Arial"/>
          <w:color w:val="000000"/>
          <w:lang w:val="es-AR"/>
        </w:rPr>
        <w:tab/>
        <w:t>El presente contrato, será protocolizado con todas las formalidades de las normas aplicables por el CONTRATANTE en coordinación con el CONTRATISTA. El importe por dicha protocolización deberá ser pagado por el CONTRATISTA.</w:t>
      </w:r>
    </w:p>
    <w:p w:rsidR="00BE3F3F" w:rsidRPr="00480B9E" w:rsidRDefault="00BE3F3F" w:rsidP="00BE3F3F">
      <w:pPr>
        <w:spacing w:line="276" w:lineRule="auto"/>
        <w:ind w:left="709" w:hanging="709"/>
        <w:jc w:val="both"/>
        <w:rPr>
          <w:rFonts w:cs="Arial"/>
          <w:color w:val="000000"/>
          <w:lang w:val="es-AR"/>
        </w:rPr>
      </w:pPr>
    </w:p>
    <w:p w:rsidR="00BE3F3F" w:rsidRPr="00480B9E" w:rsidRDefault="00BE3F3F" w:rsidP="00BE3F3F">
      <w:pPr>
        <w:widowControl w:val="0"/>
        <w:tabs>
          <w:tab w:val="num" w:pos="0"/>
          <w:tab w:val="decimal" w:pos="900"/>
        </w:tabs>
        <w:spacing w:line="276" w:lineRule="auto"/>
        <w:ind w:left="709" w:hanging="709"/>
        <w:jc w:val="both"/>
        <w:rPr>
          <w:rFonts w:cs="Arial"/>
          <w:color w:val="000000"/>
          <w:lang w:val="es-AR"/>
        </w:rPr>
      </w:pPr>
      <w:r w:rsidRPr="00480B9E">
        <w:rPr>
          <w:rFonts w:cs="Arial"/>
          <w:b/>
          <w:color w:val="000000"/>
          <w:lang w:val="es-AR"/>
        </w:rPr>
        <w:t>3</w:t>
      </w:r>
      <w:r>
        <w:rPr>
          <w:rFonts w:cs="Arial"/>
          <w:b/>
          <w:color w:val="000000"/>
          <w:lang w:val="es-AR"/>
        </w:rPr>
        <w:t>9</w:t>
      </w:r>
      <w:r w:rsidRPr="00480B9E">
        <w:rPr>
          <w:rFonts w:cs="Arial"/>
          <w:b/>
          <w:color w:val="000000"/>
          <w:lang w:val="es-AR"/>
        </w:rPr>
        <w:t>.2</w:t>
      </w:r>
      <w:r w:rsidRPr="00480B9E">
        <w:rPr>
          <w:rFonts w:cs="Arial"/>
          <w:color w:val="000000"/>
          <w:lang w:val="es-AR"/>
        </w:rPr>
        <w:tab/>
        <w:t>En caso de que por cualquier circunstancia, el presente documento no fuese protocolizado, servirá a los efectos de ley y de su cumplimiento, como documento suficiente a las Partes.</w:t>
      </w:r>
    </w:p>
    <w:p w:rsidR="00BE3F3F" w:rsidRDefault="00BE3F3F" w:rsidP="00BE3F3F">
      <w:pPr>
        <w:spacing w:line="276" w:lineRule="auto"/>
        <w:jc w:val="both"/>
        <w:rPr>
          <w:rFonts w:cs="Arial"/>
          <w:b/>
        </w:rPr>
      </w:pPr>
    </w:p>
    <w:p w:rsidR="00BE3F3F" w:rsidRDefault="00BE3F3F" w:rsidP="00BE3F3F">
      <w:pPr>
        <w:spacing w:line="276" w:lineRule="auto"/>
        <w:jc w:val="both"/>
        <w:rPr>
          <w:rFonts w:cs="Arial"/>
          <w:b/>
        </w:rPr>
      </w:pPr>
      <w:r>
        <w:rPr>
          <w:rFonts w:cs="Arial"/>
          <w:b/>
        </w:rPr>
        <w:t>CUADRAGESIMA</w:t>
      </w:r>
      <w:r w:rsidRPr="00480B9E">
        <w:rPr>
          <w:rFonts w:cs="Arial"/>
          <w:b/>
        </w:rPr>
        <w:t xml:space="preserve">.- (ANTICORRUPCIÓN). </w:t>
      </w:r>
    </w:p>
    <w:p w:rsidR="00BE3F3F" w:rsidRPr="00480B9E" w:rsidRDefault="00BE3F3F" w:rsidP="00BE3F3F">
      <w:pPr>
        <w:spacing w:line="276" w:lineRule="auto"/>
        <w:jc w:val="both"/>
        <w:rPr>
          <w:rFonts w:cs="Arial"/>
          <w:b/>
        </w:rPr>
      </w:pPr>
    </w:p>
    <w:p w:rsidR="00BE3F3F" w:rsidRPr="00480B9E" w:rsidRDefault="00BE3F3F" w:rsidP="00BE3F3F">
      <w:pPr>
        <w:spacing w:line="276" w:lineRule="auto"/>
        <w:ind w:left="709" w:hanging="709"/>
        <w:jc w:val="both"/>
        <w:rPr>
          <w:rFonts w:cs="Arial"/>
        </w:rPr>
      </w:pPr>
      <w:r w:rsidRPr="002D11A1">
        <w:rPr>
          <w:rFonts w:cs="Arial"/>
          <w:b/>
        </w:rPr>
        <w:t>40.1</w:t>
      </w:r>
      <w:r>
        <w:rPr>
          <w:rFonts w:cs="Arial"/>
          <w:b/>
        </w:rPr>
        <w:tab/>
      </w:r>
      <w:r w:rsidRPr="00480B9E">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BE3F3F" w:rsidRPr="00480B9E" w:rsidRDefault="00BE3F3F" w:rsidP="00BE3F3F">
      <w:pPr>
        <w:spacing w:line="276" w:lineRule="auto"/>
        <w:jc w:val="both"/>
        <w:rPr>
          <w:rFonts w:cs="Arial"/>
        </w:rPr>
      </w:pPr>
    </w:p>
    <w:p w:rsidR="00BE3F3F" w:rsidRPr="00480B9E" w:rsidRDefault="00BE3F3F" w:rsidP="00BE3F3F">
      <w:pPr>
        <w:spacing w:line="276" w:lineRule="auto"/>
        <w:jc w:val="both"/>
        <w:rPr>
          <w:rFonts w:cs="Arial"/>
        </w:rPr>
      </w:pPr>
      <w:r w:rsidRPr="00480B9E">
        <w:rPr>
          <w:rFonts w:cs="Arial"/>
          <w:b/>
        </w:rPr>
        <w:t>VIGÉSIMA SEXTA.- (CONFORMIDAD).</w:t>
      </w:r>
      <w:r w:rsidRPr="00480B9E">
        <w:rPr>
          <w:rFonts w:cs="Arial"/>
        </w:rPr>
        <w:t xml:space="preserve">  En señal de conformidad y para su fiel y estricto cumplimiento, suscribimos el presente Contrato en cuatro ejemplares de un mismo tenor y validez, </w:t>
      </w:r>
      <w:proofErr w:type="gramStart"/>
      <w:r w:rsidRPr="00480B9E">
        <w:rPr>
          <w:rFonts w:cs="Arial"/>
        </w:rPr>
        <w:t>la ….</w:t>
      </w:r>
      <w:proofErr w:type="gramEnd"/>
      <w:r w:rsidRPr="00480B9E">
        <w:rPr>
          <w:rFonts w:cs="Arial"/>
        </w:rPr>
        <w:t xml:space="preserve"> </w:t>
      </w:r>
      <w:proofErr w:type="gramStart"/>
      <w:r w:rsidRPr="00480B9E">
        <w:rPr>
          <w:rFonts w:cs="Arial"/>
        </w:rPr>
        <w:t>en</w:t>
      </w:r>
      <w:proofErr w:type="gramEnd"/>
      <w:r w:rsidRPr="00480B9E">
        <w:rPr>
          <w:rFonts w:cs="Arial"/>
        </w:rPr>
        <w:t xml:space="preserve"> representación legal de YPFB, y los señores …..</w:t>
      </w:r>
      <w:proofErr w:type="gramStart"/>
      <w:r w:rsidRPr="00480B9E">
        <w:rPr>
          <w:rFonts w:cs="Arial"/>
        </w:rPr>
        <w:t>en</w:t>
      </w:r>
      <w:proofErr w:type="gramEnd"/>
      <w:r w:rsidRPr="00480B9E">
        <w:rPr>
          <w:rFonts w:cs="Arial"/>
        </w:rPr>
        <w:t xml:space="preserve"> representación del </w:t>
      </w:r>
      <w:r w:rsidRPr="00480B9E">
        <w:rPr>
          <w:rFonts w:cs="Arial"/>
          <w:b/>
        </w:rPr>
        <w:t>CONTRATISTA</w:t>
      </w:r>
      <w:r w:rsidRPr="00480B9E">
        <w:rPr>
          <w:rFonts w:cs="Arial"/>
        </w:rPr>
        <w:t>.</w:t>
      </w:r>
    </w:p>
    <w:p w:rsidR="00BE3F3F" w:rsidRPr="00480B9E" w:rsidRDefault="00BE3F3F" w:rsidP="00BE3F3F">
      <w:pPr>
        <w:spacing w:line="276" w:lineRule="auto"/>
        <w:jc w:val="both"/>
        <w:rPr>
          <w:rFonts w:cs="Arial"/>
        </w:rPr>
      </w:pPr>
    </w:p>
    <w:p w:rsidR="00BE3F3F" w:rsidRDefault="00BE3F3F" w:rsidP="00BE3F3F">
      <w:pPr>
        <w:spacing w:line="276" w:lineRule="auto"/>
        <w:jc w:val="both"/>
        <w:rPr>
          <w:rFonts w:cs="Arial"/>
        </w:rPr>
      </w:pPr>
      <w:r w:rsidRPr="00480B9E">
        <w:rPr>
          <w:rFonts w:cs="Arial"/>
        </w:rPr>
        <w:t>Este documento, conforme a disposiciones legales de control fiscal vigentes, será registrado ante la Contraloría General del Estado en idioma castellano.</w:t>
      </w:r>
    </w:p>
    <w:p w:rsidR="00BE3F3F" w:rsidRDefault="00BE3F3F" w:rsidP="00BE3F3F">
      <w:pPr>
        <w:spacing w:line="276" w:lineRule="auto"/>
        <w:jc w:val="both"/>
        <w:rPr>
          <w:rFonts w:cs="Arial"/>
        </w:rPr>
      </w:pPr>
    </w:p>
    <w:p w:rsidR="00BE3F3F" w:rsidRDefault="00BE3F3F" w:rsidP="00BE3F3F">
      <w:pPr>
        <w:spacing w:line="276" w:lineRule="auto"/>
        <w:jc w:val="both"/>
        <w:rPr>
          <w:rFonts w:cs="Arial"/>
        </w:rPr>
      </w:pPr>
    </w:p>
    <w:p w:rsidR="00BE3F3F" w:rsidRDefault="00BE3F3F" w:rsidP="00BE3F3F">
      <w:pPr>
        <w:spacing w:line="276" w:lineRule="auto"/>
        <w:jc w:val="both"/>
        <w:rPr>
          <w:rFonts w:cs="Arial"/>
        </w:rPr>
      </w:pPr>
    </w:p>
    <w:p w:rsidR="00BE3F3F" w:rsidRPr="005C74A4" w:rsidRDefault="00BE3F3F" w:rsidP="00BE3F3F">
      <w:pPr>
        <w:spacing w:line="276" w:lineRule="auto"/>
        <w:jc w:val="center"/>
        <w:rPr>
          <w:rFonts w:cs="Arial"/>
        </w:rPr>
      </w:pPr>
      <w:r>
        <w:rPr>
          <w:rFonts w:cs="Arial"/>
        </w:rPr>
        <w:t>……………………………………………</w:t>
      </w:r>
    </w:p>
    <w:p w:rsidR="00BE3F3F" w:rsidRPr="005C74A4" w:rsidRDefault="00BE3F3F" w:rsidP="00BE3F3F">
      <w:pPr>
        <w:spacing w:line="276" w:lineRule="auto"/>
        <w:jc w:val="center"/>
        <w:rPr>
          <w:rFonts w:cs="Arial"/>
        </w:rPr>
      </w:pPr>
      <w:r>
        <w:rPr>
          <w:rFonts w:cs="Arial"/>
        </w:rPr>
        <w:t>Presidente Ejecutivo</w:t>
      </w:r>
    </w:p>
    <w:p w:rsidR="00BE3F3F" w:rsidRPr="005C74A4" w:rsidRDefault="00BE3F3F" w:rsidP="00BE3F3F">
      <w:pPr>
        <w:spacing w:line="276" w:lineRule="auto"/>
        <w:jc w:val="center"/>
        <w:rPr>
          <w:rFonts w:cs="Arial"/>
        </w:rPr>
      </w:pPr>
      <w:r w:rsidRPr="005C74A4">
        <w:rPr>
          <w:rFonts w:cs="Arial"/>
        </w:rPr>
        <w:t>Y.P.F.B.</w:t>
      </w:r>
    </w:p>
    <w:p w:rsidR="00BE3F3F" w:rsidRPr="005C74A4" w:rsidRDefault="00BE3F3F" w:rsidP="00BE3F3F">
      <w:pPr>
        <w:spacing w:line="276" w:lineRule="auto"/>
        <w:jc w:val="center"/>
        <w:rPr>
          <w:rFonts w:cs="Arial"/>
        </w:rPr>
      </w:pPr>
    </w:p>
    <w:p w:rsidR="00BE3F3F" w:rsidRPr="005C74A4" w:rsidRDefault="00BE3F3F" w:rsidP="00BE3F3F">
      <w:pPr>
        <w:spacing w:line="276" w:lineRule="auto"/>
        <w:jc w:val="center"/>
        <w:rPr>
          <w:rFonts w:cs="Arial"/>
        </w:rPr>
      </w:pPr>
    </w:p>
    <w:p w:rsidR="00BE3F3F" w:rsidRPr="005C74A4" w:rsidRDefault="00BE3F3F" w:rsidP="00BE3F3F">
      <w:pPr>
        <w:spacing w:line="276" w:lineRule="auto"/>
        <w:jc w:val="center"/>
        <w:rPr>
          <w:rFonts w:cs="Arial"/>
        </w:rPr>
      </w:pPr>
    </w:p>
    <w:p w:rsidR="00BE3F3F" w:rsidRPr="005C74A4" w:rsidRDefault="00BE3F3F" w:rsidP="00BE3F3F">
      <w:pPr>
        <w:spacing w:line="276" w:lineRule="auto"/>
        <w:jc w:val="center"/>
        <w:rPr>
          <w:rFonts w:cs="Arial"/>
        </w:rPr>
      </w:pPr>
    </w:p>
    <w:p w:rsidR="00BE3F3F" w:rsidRPr="005C74A4" w:rsidRDefault="00BE3F3F" w:rsidP="00BE3F3F">
      <w:pPr>
        <w:spacing w:line="276" w:lineRule="auto"/>
        <w:jc w:val="center"/>
        <w:rPr>
          <w:rFonts w:cs="Arial"/>
        </w:rPr>
      </w:pPr>
    </w:p>
    <w:p w:rsidR="00BE3F3F" w:rsidRPr="005C74A4" w:rsidRDefault="00BE3F3F" w:rsidP="00BE3F3F">
      <w:pPr>
        <w:spacing w:line="276" w:lineRule="auto"/>
        <w:jc w:val="center"/>
        <w:rPr>
          <w:rFonts w:cs="Arial"/>
        </w:rPr>
      </w:pPr>
    </w:p>
    <w:p w:rsidR="00BE3F3F" w:rsidRPr="005C74A4" w:rsidRDefault="00BE3F3F" w:rsidP="00BE3F3F">
      <w:pPr>
        <w:spacing w:line="276" w:lineRule="auto"/>
        <w:jc w:val="center"/>
        <w:rPr>
          <w:rFonts w:cs="Arial"/>
        </w:rPr>
      </w:pPr>
    </w:p>
    <w:p w:rsidR="00BE3F3F" w:rsidRPr="005C74A4" w:rsidRDefault="00BE3F3F" w:rsidP="00BE3F3F">
      <w:pPr>
        <w:spacing w:line="276" w:lineRule="auto"/>
        <w:jc w:val="center"/>
        <w:rPr>
          <w:rFonts w:cs="Arial"/>
        </w:rPr>
      </w:pPr>
      <w:r w:rsidRPr="005C74A4">
        <w:rPr>
          <w:rFonts w:cs="Arial"/>
        </w:rPr>
        <w:t>…………………………</w:t>
      </w:r>
    </w:p>
    <w:p w:rsidR="00BE3F3F" w:rsidRPr="005C74A4" w:rsidRDefault="00BE3F3F" w:rsidP="00BE3F3F">
      <w:pPr>
        <w:spacing w:line="276" w:lineRule="auto"/>
        <w:jc w:val="center"/>
        <w:rPr>
          <w:rFonts w:cs="Arial"/>
        </w:rPr>
      </w:pPr>
      <w:r w:rsidRPr="005C74A4">
        <w:rPr>
          <w:rFonts w:cs="Arial"/>
        </w:rPr>
        <w:t>Representante legal</w:t>
      </w:r>
    </w:p>
    <w:p w:rsidR="00BE3F3F" w:rsidRPr="005C74A4" w:rsidRDefault="00BE3F3F" w:rsidP="00BE3F3F">
      <w:pPr>
        <w:spacing w:line="276" w:lineRule="auto"/>
        <w:jc w:val="center"/>
        <w:rPr>
          <w:rFonts w:cs="Arial"/>
        </w:rPr>
      </w:pPr>
      <w:r w:rsidRPr="005C74A4">
        <w:rPr>
          <w:rFonts w:cs="Arial"/>
        </w:rPr>
        <w:t>……………………………………………</w:t>
      </w:r>
    </w:p>
    <w:p w:rsidR="00BE3F3F" w:rsidRPr="00480B9E" w:rsidRDefault="00BE3F3F" w:rsidP="00BE3F3F">
      <w:pPr>
        <w:spacing w:line="276" w:lineRule="auto"/>
        <w:jc w:val="center"/>
        <w:rPr>
          <w:rFonts w:cs="Arial"/>
        </w:rPr>
      </w:pPr>
      <w:r w:rsidRPr="005C74A4">
        <w:rPr>
          <w:rFonts w:cs="Arial"/>
        </w:rPr>
        <w:t>CONTRATISTA</w:t>
      </w:r>
    </w:p>
    <w:p w:rsidR="00256599" w:rsidRPr="00A018E3" w:rsidRDefault="00256599" w:rsidP="00256599">
      <w:pPr>
        <w:spacing w:line="195" w:lineRule="exact"/>
        <w:jc w:val="both"/>
        <w:rPr>
          <w:rFonts w:ascii="Arial" w:hAnsi="Arial" w:cs="Arial"/>
          <w:lang w:val="es-ES_tradnl"/>
        </w:rPr>
      </w:pPr>
    </w:p>
    <w:sectPr w:rsidR="00256599" w:rsidRPr="00A018E3" w:rsidSect="00EC7C56">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31F" w:rsidRDefault="00DB631F">
      <w:r>
        <w:separator/>
      </w:r>
    </w:p>
  </w:endnote>
  <w:endnote w:type="continuationSeparator" w:id="0">
    <w:p w:rsidR="00DB631F" w:rsidRDefault="00DB6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E8" w:rsidRDefault="00B35AE8">
    <w:pPr>
      <w:pStyle w:val="Piedepgina"/>
      <w:jc w:val="right"/>
    </w:pPr>
    <w:r>
      <w:fldChar w:fldCharType="begin"/>
    </w:r>
    <w:r>
      <w:instrText xml:space="preserve"> PAGE   \* MERGEFORMAT </w:instrText>
    </w:r>
    <w:r>
      <w:fldChar w:fldCharType="separate"/>
    </w:r>
    <w:r w:rsidR="004B78A8">
      <w:rPr>
        <w:noProof/>
      </w:rPr>
      <w:t>20</w:t>
    </w:r>
    <w:r>
      <w:rPr>
        <w:noProof/>
      </w:rPr>
      <w:fldChar w:fldCharType="end"/>
    </w:r>
  </w:p>
  <w:p w:rsidR="00B35AE8" w:rsidRDefault="00B35AE8">
    <w:pPr>
      <w:pStyle w:val="Piedepgina"/>
    </w:pPr>
  </w:p>
  <w:p w:rsidR="00B35AE8" w:rsidRDefault="00B35A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E8" w:rsidRDefault="00B35AE8">
    <w:pPr>
      <w:pStyle w:val="Piedepgina"/>
      <w:jc w:val="right"/>
    </w:pPr>
    <w:r>
      <w:fldChar w:fldCharType="begin"/>
    </w:r>
    <w:r>
      <w:instrText xml:space="preserve"> PAGE   \* MERGEFORMAT </w:instrText>
    </w:r>
    <w:r>
      <w:fldChar w:fldCharType="separate"/>
    </w:r>
    <w:r w:rsidR="004B78A8">
      <w:rPr>
        <w:noProof/>
      </w:rPr>
      <w:t>39</w:t>
    </w:r>
    <w:r>
      <w:fldChar w:fldCharType="end"/>
    </w:r>
  </w:p>
  <w:p w:rsidR="00B35AE8" w:rsidRDefault="00B35A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31F" w:rsidRDefault="00DB631F">
      <w:r>
        <w:separator/>
      </w:r>
    </w:p>
  </w:footnote>
  <w:footnote w:type="continuationSeparator" w:id="0">
    <w:p w:rsidR="00DB631F" w:rsidRDefault="00DB6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E8" w:rsidRPr="009F3620" w:rsidRDefault="00B35AE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701CC1"/>
    <w:multiLevelType w:val="hybridMultilevel"/>
    <w:tmpl w:val="07FC91D6"/>
    <w:lvl w:ilvl="0" w:tplc="F2C4DF38">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2">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C5246ED"/>
    <w:multiLevelType w:val="hybridMultilevel"/>
    <w:tmpl w:val="C03E9110"/>
    <w:styleLink w:val="Estilo13"/>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98BCFFD6"/>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0">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596C455E"/>
    <w:multiLevelType w:val="hybridMultilevel"/>
    <w:tmpl w:val="EC3A0DB4"/>
    <w:lvl w:ilvl="0" w:tplc="0C0A0017">
      <w:start w:val="1"/>
      <w:numFmt w:val="lowerLetter"/>
      <w:lvlText w:val="%1)"/>
      <w:lvlJc w:val="left"/>
      <w:pPr>
        <w:ind w:left="3054" w:hanging="360"/>
      </w:pPr>
    </w:lvl>
    <w:lvl w:ilvl="1" w:tplc="0C0A0019">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28">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F004694"/>
    <w:multiLevelType w:val="multilevel"/>
    <w:tmpl w:val="2DC4258C"/>
    <w:styleLink w:val="Estilo221"/>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1004"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11"/>
  </w:num>
  <w:num w:numId="3">
    <w:abstractNumId w:val="29"/>
  </w:num>
  <w:num w:numId="4">
    <w:abstractNumId w:val="5"/>
  </w:num>
  <w:num w:numId="5">
    <w:abstractNumId w:val="17"/>
  </w:num>
  <w:num w:numId="6">
    <w:abstractNumId w:val="16"/>
  </w:num>
  <w:num w:numId="7">
    <w:abstractNumId w:val="18"/>
  </w:num>
  <w:num w:numId="8">
    <w:abstractNumId w:val="33"/>
  </w:num>
  <w:num w:numId="9">
    <w:abstractNumId w:val="0"/>
  </w:num>
  <w:num w:numId="10">
    <w:abstractNumId w:val="32"/>
  </w:num>
  <w:num w:numId="11">
    <w:abstractNumId w:val="19"/>
  </w:num>
  <w:num w:numId="12">
    <w:abstractNumId w:val="15"/>
  </w:num>
  <w:num w:numId="13">
    <w:abstractNumId w:val="26"/>
  </w:num>
  <w:num w:numId="14">
    <w:abstractNumId w:val="30"/>
  </w:num>
  <w:num w:numId="15">
    <w:abstractNumId w:val="14"/>
  </w:num>
  <w:num w:numId="16">
    <w:abstractNumId w:val="1"/>
  </w:num>
  <w:num w:numId="17">
    <w:abstractNumId w:val="13"/>
  </w:num>
  <w:num w:numId="18">
    <w:abstractNumId w:val="23"/>
  </w:num>
  <w:num w:numId="19">
    <w:abstractNumId w:val="31"/>
  </w:num>
  <w:num w:numId="20">
    <w:abstractNumId w:val="20"/>
  </w:num>
  <w:num w:numId="21">
    <w:abstractNumId w:val="8"/>
  </w:num>
  <w:num w:numId="22">
    <w:abstractNumId w:val="3"/>
  </w:num>
  <w:num w:numId="23">
    <w:abstractNumId w:val="10"/>
  </w:num>
  <w:num w:numId="24">
    <w:abstractNumId w:val="35"/>
  </w:num>
  <w:num w:numId="25">
    <w:abstractNumId w:val="24"/>
  </w:num>
  <w:num w:numId="26">
    <w:abstractNumId w:val="22"/>
  </w:num>
  <w:num w:numId="27">
    <w:abstractNumId w:val="2"/>
  </w:num>
  <w:num w:numId="28">
    <w:abstractNumId w:val="34"/>
  </w:num>
  <w:num w:numId="29">
    <w:abstractNumId w:val="28"/>
  </w:num>
  <w:num w:numId="30">
    <w:abstractNumId w:val="36"/>
  </w:num>
  <w:num w:numId="31">
    <w:abstractNumId w:val="12"/>
  </w:num>
  <w:num w:numId="32">
    <w:abstractNumId w:val="4"/>
  </w:num>
  <w:num w:numId="33">
    <w:abstractNumId w:val="9"/>
  </w:num>
  <w:num w:numId="34">
    <w:abstractNumId w:val="27"/>
  </w:num>
  <w:num w:numId="35">
    <w:abstractNumId w:val="25"/>
  </w:num>
  <w:num w:numId="36">
    <w:abstractNumId w:val="6"/>
  </w:num>
  <w:num w:numId="37">
    <w:abstractNumId w:val="21"/>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s Leroy de las Heras Zotés">
    <w15:presenceInfo w15:providerId="AD" w15:userId="S-1-5-21-2699213680-4021553737-3943774282-25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CAB"/>
    <w:rsid w:val="00001E4A"/>
    <w:rsid w:val="000021EB"/>
    <w:rsid w:val="0000233F"/>
    <w:rsid w:val="00002AB7"/>
    <w:rsid w:val="0000314E"/>
    <w:rsid w:val="000032A5"/>
    <w:rsid w:val="000033E1"/>
    <w:rsid w:val="00003E69"/>
    <w:rsid w:val="000047C4"/>
    <w:rsid w:val="00004CC7"/>
    <w:rsid w:val="00005033"/>
    <w:rsid w:val="00006133"/>
    <w:rsid w:val="0000706F"/>
    <w:rsid w:val="000073E2"/>
    <w:rsid w:val="000074CE"/>
    <w:rsid w:val="00007AD8"/>
    <w:rsid w:val="00007D31"/>
    <w:rsid w:val="00010390"/>
    <w:rsid w:val="00010E7A"/>
    <w:rsid w:val="00011007"/>
    <w:rsid w:val="00011826"/>
    <w:rsid w:val="00011C62"/>
    <w:rsid w:val="0001227E"/>
    <w:rsid w:val="000125B7"/>
    <w:rsid w:val="00012718"/>
    <w:rsid w:val="00012AA2"/>
    <w:rsid w:val="00013C42"/>
    <w:rsid w:val="00013CD4"/>
    <w:rsid w:val="00014021"/>
    <w:rsid w:val="0001453D"/>
    <w:rsid w:val="00014DCE"/>
    <w:rsid w:val="00015362"/>
    <w:rsid w:val="00015F6E"/>
    <w:rsid w:val="00016C93"/>
    <w:rsid w:val="00017227"/>
    <w:rsid w:val="00017B24"/>
    <w:rsid w:val="00020139"/>
    <w:rsid w:val="00021957"/>
    <w:rsid w:val="000219A9"/>
    <w:rsid w:val="0002235B"/>
    <w:rsid w:val="000223F5"/>
    <w:rsid w:val="00022447"/>
    <w:rsid w:val="00022517"/>
    <w:rsid w:val="00022B04"/>
    <w:rsid w:val="00022CF4"/>
    <w:rsid w:val="00022DAC"/>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65B"/>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0C"/>
    <w:rsid w:val="0006538A"/>
    <w:rsid w:val="000654CD"/>
    <w:rsid w:val="00066246"/>
    <w:rsid w:val="00066454"/>
    <w:rsid w:val="00066F9D"/>
    <w:rsid w:val="00067A1B"/>
    <w:rsid w:val="00067DF7"/>
    <w:rsid w:val="000725C1"/>
    <w:rsid w:val="000732D9"/>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712"/>
    <w:rsid w:val="00084EB7"/>
    <w:rsid w:val="00084ED5"/>
    <w:rsid w:val="00085040"/>
    <w:rsid w:val="0008517B"/>
    <w:rsid w:val="0008656B"/>
    <w:rsid w:val="0009024E"/>
    <w:rsid w:val="0009082A"/>
    <w:rsid w:val="0009270D"/>
    <w:rsid w:val="00092AE3"/>
    <w:rsid w:val="00092C68"/>
    <w:rsid w:val="000931A6"/>
    <w:rsid w:val="000935F6"/>
    <w:rsid w:val="00094D07"/>
    <w:rsid w:val="00094E19"/>
    <w:rsid w:val="000958E4"/>
    <w:rsid w:val="00095DDD"/>
    <w:rsid w:val="00096B41"/>
    <w:rsid w:val="00096D92"/>
    <w:rsid w:val="00097465"/>
    <w:rsid w:val="00097501"/>
    <w:rsid w:val="00097527"/>
    <w:rsid w:val="00097EB6"/>
    <w:rsid w:val="000A0284"/>
    <w:rsid w:val="000A152E"/>
    <w:rsid w:val="000A15DE"/>
    <w:rsid w:val="000A1813"/>
    <w:rsid w:val="000A220E"/>
    <w:rsid w:val="000A3E3C"/>
    <w:rsid w:val="000A5D55"/>
    <w:rsid w:val="000A6045"/>
    <w:rsid w:val="000A6A64"/>
    <w:rsid w:val="000A7526"/>
    <w:rsid w:val="000A7B9A"/>
    <w:rsid w:val="000B1491"/>
    <w:rsid w:val="000B1696"/>
    <w:rsid w:val="000B1D29"/>
    <w:rsid w:val="000B2197"/>
    <w:rsid w:val="000B2246"/>
    <w:rsid w:val="000B2468"/>
    <w:rsid w:val="000B260E"/>
    <w:rsid w:val="000B279B"/>
    <w:rsid w:val="000B2B20"/>
    <w:rsid w:val="000B32BF"/>
    <w:rsid w:val="000B35D9"/>
    <w:rsid w:val="000B3C5C"/>
    <w:rsid w:val="000B4965"/>
    <w:rsid w:val="000B55A8"/>
    <w:rsid w:val="000C08F1"/>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A3B"/>
    <w:rsid w:val="000E3A4E"/>
    <w:rsid w:val="000E3C3A"/>
    <w:rsid w:val="000E3C71"/>
    <w:rsid w:val="000E41C6"/>
    <w:rsid w:val="000E4325"/>
    <w:rsid w:val="000E4695"/>
    <w:rsid w:val="000E488B"/>
    <w:rsid w:val="000E48CC"/>
    <w:rsid w:val="000E4D5A"/>
    <w:rsid w:val="000E55C5"/>
    <w:rsid w:val="000E5658"/>
    <w:rsid w:val="000E5F4B"/>
    <w:rsid w:val="000E730F"/>
    <w:rsid w:val="000E7AEE"/>
    <w:rsid w:val="000F02E3"/>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CF3"/>
    <w:rsid w:val="00100F56"/>
    <w:rsid w:val="001018AB"/>
    <w:rsid w:val="00101A19"/>
    <w:rsid w:val="001021BE"/>
    <w:rsid w:val="0010261E"/>
    <w:rsid w:val="0010288F"/>
    <w:rsid w:val="00102BB7"/>
    <w:rsid w:val="00103A2F"/>
    <w:rsid w:val="0010437F"/>
    <w:rsid w:val="001046BB"/>
    <w:rsid w:val="00104E2E"/>
    <w:rsid w:val="001052DC"/>
    <w:rsid w:val="00105A1C"/>
    <w:rsid w:val="00107211"/>
    <w:rsid w:val="001074D5"/>
    <w:rsid w:val="001106B1"/>
    <w:rsid w:val="00110A04"/>
    <w:rsid w:val="00110DA4"/>
    <w:rsid w:val="0011125B"/>
    <w:rsid w:val="00111DD9"/>
    <w:rsid w:val="0011234D"/>
    <w:rsid w:val="00112BC5"/>
    <w:rsid w:val="00112D17"/>
    <w:rsid w:val="0011413A"/>
    <w:rsid w:val="0011421B"/>
    <w:rsid w:val="0011457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914"/>
    <w:rsid w:val="001319C4"/>
    <w:rsid w:val="00131C5B"/>
    <w:rsid w:val="00132071"/>
    <w:rsid w:val="0013208D"/>
    <w:rsid w:val="0013238E"/>
    <w:rsid w:val="0013269F"/>
    <w:rsid w:val="00132C31"/>
    <w:rsid w:val="0013433B"/>
    <w:rsid w:val="00134628"/>
    <w:rsid w:val="00135D7C"/>
    <w:rsid w:val="001363E0"/>
    <w:rsid w:val="0013653F"/>
    <w:rsid w:val="001366A4"/>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28C"/>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403"/>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BC1"/>
    <w:rsid w:val="001A3CBE"/>
    <w:rsid w:val="001A4264"/>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C7D12"/>
    <w:rsid w:val="001D0EFF"/>
    <w:rsid w:val="001D1B59"/>
    <w:rsid w:val="001D1F9D"/>
    <w:rsid w:val="001D5A0B"/>
    <w:rsid w:val="001D6045"/>
    <w:rsid w:val="001D6632"/>
    <w:rsid w:val="001D71C4"/>
    <w:rsid w:val="001D7F70"/>
    <w:rsid w:val="001E0030"/>
    <w:rsid w:val="001E0531"/>
    <w:rsid w:val="001E06B2"/>
    <w:rsid w:val="001E07C2"/>
    <w:rsid w:val="001E08B2"/>
    <w:rsid w:val="001E0916"/>
    <w:rsid w:val="001E1C8E"/>
    <w:rsid w:val="001E1E28"/>
    <w:rsid w:val="001E2399"/>
    <w:rsid w:val="001E2FEF"/>
    <w:rsid w:val="001E32B6"/>
    <w:rsid w:val="001E3C9E"/>
    <w:rsid w:val="001E50A2"/>
    <w:rsid w:val="001E5921"/>
    <w:rsid w:val="001E5BE4"/>
    <w:rsid w:val="001E5C9A"/>
    <w:rsid w:val="001E635F"/>
    <w:rsid w:val="001E63D0"/>
    <w:rsid w:val="001E6892"/>
    <w:rsid w:val="001E702E"/>
    <w:rsid w:val="001E74F1"/>
    <w:rsid w:val="001E75BF"/>
    <w:rsid w:val="001E79E5"/>
    <w:rsid w:val="001E7CD6"/>
    <w:rsid w:val="001F16A6"/>
    <w:rsid w:val="001F1B13"/>
    <w:rsid w:val="001F1F26"/>
    <w:rsid w:val="001F225B"/>
    <w:rsid w:val="001F34E8"/>
    <w:rsid w:val="001F4CAD"/>
    <w:rsid w:val="001F4F94"/>
    <w:rsid w:val="001F57CA"/>
    <w:rsid w:val="001F5F72"/>
    <w:rsid w:val="001F67AB"/>
    <w:rsid w:val="001F6E34"/>
    <w:rsid w:val="001F7A15"/>
    <w:rsid w:val="002009C3"/>
    <w:rsid w:val="00200A5A"/>
    <w:rsid w:val="00201E1C"/>
    <w:rsid w:val="002025E9"/>
    <w:rsid w:val="002045D3"/>
    <w:rsid w:val="0020472E"/>
    <w:rsid w:val="00204BD5"/>
    <w:rsid w:val="00205763"/>
    <w:rsid w:val="00205BCC"/>
    <w:rsid w:val="00206338"/>
    <w:rsid w:val="00207371"/>
    <w:rsid w:val="002073B0"/>
    <w:rsid w:val="00207544"/>
    <w:rsid w:val="00207EAE"/>
    <w:rsid w:val="00210EA6"/>
    <w:rsid w:val="00211999"/>
    <w:rsid w:val="00211B8A"/>
    <w:rsid w:val="00212209"/>
    <w:rsid w:val="00212727"/>
    <w:rsid w:val="002128D8"/>
    <w:rsid w:val="00212B3F"/>
    <w:rsid w:val="0021374F"/>
    <w:rsid w:val="002143EF"/>
    <w:rsid w:val="002146D5"/>
    <w:rsid w:val="002146DA"/>
    <w:rsid w:val="00215711"/>
    <w:rsid w:val="00216ADE"/>
    <w:rsid w:val="002201B4"/>
    <w:rsid w:val="00222AA6"/>
    <w:rsid w:val="00223EFA"/>
    <w:rsid w:val="0022421D"/>
    <w:rsid w:val="002255D6"/>
    <w:rsid w:val="00225C41"/>
    <w:rsid w:val="00226731"/>
    <w:rsid w:val="0022723C"/>
    <w:rsid w:val="002279ED"/>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BE9"/>
    <w:rsid w:val="00237D3E"/>
    <w:rsid w:val="00237F23"/>
    <w:rsid w:val="0024019C"/>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99"/>
    <w:rsid w:val="002565F5"/>
    <w:rsid w:val="002567BA"/>
    <w:rsid w:val="00257428"/>
    <w:rsid w:val="00257AE3"/>
    <w:rsid w:val="00257D03"/>
    <w:rsid w:val="00260685"/>
    <w:rsid w:val="00260BFD"/>
    <w:rsid w:val="00261C36"/>
    <w:rsid w:val="00261C67"/>
    <w:rsid w:val="00261F3F"/>
    <w:rsid w:val="00262032"/>
    <w:rsid w:val="00262224"/>
    <w:rsid w:val="002624A3"/>
    <w:rsid w:val="0026264E"/>
    <w:rsid w:val="00262F53"/>
    <w:rsid w:val="00264292"/>
    <w:rsid w:val="00264D96"/>
    <w:rsid w:val="00264F71"/>
    <w:rsid w:val="002650AA"/>
    <w:rsid w:val="00265864"/>
    <w:rsid w:val="00265B25"/>
    <w:rsid w:val="00265D4A"/>
    <w:rsid w:val="002667CD"/>
    <w:rsid w:val="002670D6"/>
    <w:rsid w:val="002716A3"/>
    <w:rsid w:val="00271774"/>
    <w:rsid w:val="00271B62"/>
    <w:rsid w:val="00271C63"/>
    <w:rsid w:val="002729B6"/>
    <w:rsid w:val="00273198"/>
    <w:rsid w:val="00274BFE"/>
    <w:rsid w:val="00275AAB"/>
    <w:rsid w:val="00275B2A"/>
    <w:rsid w:val="0027605E"/>
    <w:rsid w:val="00276EB3"/>
    <w:rsid w:val="002778D5"/>
    <w:rsid w:val="00277D41"/>
    <w:rsid w:val="0028046E"/>
    <w:rsid w:val="00281009"/>
    <w:rsid w:val="00281580"/>
    <w:rsid w:val="00281F6D"/>
    <w:rsid w:val="00282431"/>
    <w:rsid w:val="00282629"/>
    <w:rsid w:val="002827E6"/>
    <w:rsid w:val="00282AF0"/>
    <w:rsid w:val="00283D37"/>
    <w:rsid w:val="00283DBB"/>
    <w:rsid w:val="00284247"/>
    <w:rsid w:val="00284995"/>
    <w:rsid w:val="00284F1B"/>
    <w:rsid w:val="0028579D"/>
    <w:rsid w:val="00285AA7"/>
    <w:rsid w:val="00285CA4"/>
    <w:rsid w:val="0028735A"/>
    <w:rsid w:val="0028743D"/>
    <w:rsid w:val="00287FE2"/>
    <w:rsid w:val="002907FD"/>
    <w:rsid w:val="00290D63"/>
    <w:rsid w:val="002918FA"/>
    <w:rsid w:val="00291E36"/>
    <w:rsid w:val="0029297E"/>
    <w:rsid w:val="002940EF"/>
    <w:rsid w:val="002951A9"/>
    <w:rsid w:val="00295B70"/>
    <w:rsid w:val="00295EE0"/>
    <w:rsid w:val="002977CA"/>
    <w:rsid w:val="002A00F6"/>
    <w:rsid w:val="002A018E"/>
    <w:rsid w:val="002A03F3"/>
    <w:rsid w:val="002A0E05"/>
    <w:rsid w:val="002A1A69"/>
    <w:rsid w:val="002A1C9A"/>
    <w:rsid w:val="002A25E7"/>
    <w:rsid w:val="002A2A10"/>
    <w:rsid w:val="002A2BC5"/>
    <w:rsid w:val="002A2F10"/>
    <w:rsid w:val="002A3476"/>
    <w:rsid w:val="002A3D1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B61"/>
    <w:rsid w:val="002E6ECC"/>
    <w:rsid w:val="002E7F35"/>
    <w:rsid w:val="002F0A68"/>
    <w:rsid w:val="002F1389"/>
    <w:rsid w:val="002F1400"/>
    <w:rsid w:val="002F1765"/>
    <w:rsid w:val="002F184C"/>
    <w:rsid w:val="002F1BDB"/>
    <w:rsid w:val="002F3332"/>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1A7"/>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51A3"/>
    <w:rsid w:val="00335D13"/>
    <w:rsid w:val="003372CB"/>
    <w:rsid w:val="003374AD"/>
    <w:rsid w:val="0033796C"/>
    <w:rsid w:val="00340DE2"/>
    <w:rsid w:val="00343340"/>
    <w:rsid w:val="00344139"/>
    <w:rsid w:val="00345A75"/>
    <w:rsid w:val="0034690F"/>
    <w:rsid w:val="0034710A"/>
    <w:rsid w:val="00350044"/>
    <w:rsid w:val="00350625"/>
    <w:rsid w:val="00350A36"/>
    <w:rsid w:val="0035241E"/>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66F"/>
    <w:rsid w:val="003847BB"/>
    <w:rsid w:val="00384F28"/>
    <w:rsid w:val="0038513C"/>
    <w:rsid w:val="003875E8"/>
    <w:rsid w:val="00387807"/>
    <w:rsid w:val="00387919"/>
    <w:rsid w:val="0039077F"/>
    <w:rsid w:val="003907FB"/>
    <w:rsid w:val="00390C54"/>
    <w:rsid w:val="00390D98"/>
    <w:rsid w:val="00391FD4"/>
    <w:rsid w:val="00392340"/>
    <w:rsid w:val="00392B3E"/>
    <w:rsid w:val="0039314B"/>
    <w:rsid w:val="00393231"/>
    <w:rsid w:val="003933D7"/>
    <w:rsid w:val="00393583"/>
    <w:rsid w:val="0039383B"/>
    <w:rsid w:val="00393B0F"/>
    <w:rsid w:val="00393D82"/>
    <w:rsid w:val="003941AC"/>
    <w:rsid w:val="00394C5B"/>
    <w:rsid w:val="0039550C"/>
    <w:rsid w:val="00395C61"/>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3B46"/>
    <w:rsid w:val="003C571B"/>
    <w:rsid w:val="003C62D2"/>
    <w:rsid w:val="003C6661"/>
    <w:rsid w:val="003C6ADB"/>
    <w:rsid w:val="003C7097"/>
    <w:rsid w:val="003C742C"/>
    <w:rsid w:val="003C7DDB"/>
    <w:rsid w:val="003C7E69"/>
    <w:rsid w:val="003D09DB"/>
    <w:rsid w:val="003D139B"/>
    <w:rsid w:val="003D2165"/>
    <w:rsid w:val="003D26DC"/>
    <w:rsid w:val="003D3256"/>
    <w:rsid w:val="003D4082"/>
    <w:rsid w:val="003D52ED"/>
    <w:rsid w:val="003D5C92"/>
    <w:rsid w:val="003D5F2B"/>
    <w:rsid w:val="003D5F41"/>
    <w:rsid w:val="003D5F7F"/>
    <w:rsid w:val="003D6786"/>
    <w:rsid w:val="003D6D46"/>
    <w:rsid w:val="003D6DC4"/>
    <w:rsid w:val="003E03C0"/>
    <w:rsid w:val="003E06B7"/>
    <w:rsid w:val="003E06CF"/>
    <w:rsid w:val="003E0A8A"/>
    <w:rsid w:val="003E0DCA"/>
    <w:rsid w:val="003E1991"/>
    <w:rsid w:val="003E1D0D"/>
    <w:rsid w:val="003E2420"/>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59A7"/>
    <w:rsid w:val="003F5A49"/>
    <w:rsid w:val="003F5B49"/>
    <w:rsid w:val="003F6A81"/>
    <w:rsid w:val="003F75BA"/>
    <w:rsid w:val="00400AFB"/>
    <w:rsid w:val="00400EB7"/>
    <w:rsid w:val="00401BB8"/>
    <w:rsid w:val="004022DC"/>
    <w:rsid w:val="004025F5"/>
    <w:rsid w:val="0040310D"/>
    <w:rsid w:val="004040A3"/>
    <w:rsid w:val="00404705"/>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2A00"/>
    <w:rsid w:val="00432FD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FDA"/>
    <w:rsid w:val="0046012E"/>
    <w:rsid w:val="00460BA9"/>
    <w:rsid w:val="0046161E"/>
    <w:rsid w:val="00461BAA"/>
    <w:rsid w:val="00462174"/>
    <w:rsid w:val="0046265F"/>
    <w:rsid w:val="00464AC8"/>
    <w:rsid w:val="004658CC"/>
    <w:rsid w:val="00465B66"/>
    <w:rsid w:val="004666DF"/>
    <w:rsid w:val="004667B1"/>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73"/>
    <w:rsid w:val="004944FE"/>
    <w:rsid w:val="00494ABA"/>
    <w:rsid w:val="00495147"/>
    <w:rsid w:val="004961C1"/>
    <w:rsid w:val="00496814"/>
    <w:rsid w:val="00497958"/>
    <w:rsid w:val="004A01AB"/>
    <w:rsid w:val="004A04C7"/>
    <w:rsid w:val="004A0B0A"/>
    <w:rsid w:val="004A2277"/>
    <w:rsid w:val="004A2996"/>
    <w:rsid w:val="004A2D91"/>
    <w:rsid w:val="004A3455"/>
    <w:rsid w:val="004A3CBE"/>
    <w:rsid w:val="004A46CC"/>
    <w:rsid w:val="004A4D66"/>
    <w:rsid w:val="004A4D74"/>
    <w:rsid w:val="004A57BB"/>
    <w:rsid w:val="004A5838"/>
    <w:rsid w:val="004A5FF7"/>
    <w:rsid w:val="004A6B16"/>
    <w:rsid w:val="004A7DB5"/>
    <w:rsid w:val="004B08D8"/>
    <w:rsid w:val="004B0CFA"/>
    <w:rsid w:val="004B14D6"/>
    <w:rsid w:val="004B175F"/>
    <w:rsid w:val="004B1B1C"/>
    <w:rsid w:val="004B1DAF"/>
    <w:rsid w:val="004B2377"/>
    <w:rsid w:val="004B5EB0"/>
    <w:rsid w:val="004B6657"/>
    <w:rsid w:val="004B6BDC"/>
    <w:rsid w:val="004B78A8"/>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1C47"/>
    <w:rsid w:val="004D25C0"/>
    <w:rsid w:val="004D2786"/>
    <w:rsid w:val="004D29FC"/>
    <w:rsid w:val="004D35DC"/>
    <w:rsid w:val="004D4344"/>
    <w:rsid w:val="004D46C0"/>
    <w:rsid w:val="004D4E70"/>
    <w:rsid w:val="004D552D"/>
    <w:rsid w:val="004D5E0C"/>
    <w:rsid w:val="004D5F53"/>
    <w:rsid w:val="004D6B1C"/>
    <w:rsid w:val="004D76B0"/>
    <w:rsid w:val="004E0EAE"/>
    <w:rsid w:val="004E1BF9"/>
    <w:rsid w:val="004E219A"/>
    <w:rsid w:val="004E23D2"/>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BE1"/>
    <w:rsid w:val="004F2CBD"/>
    <w:rsid w:val="004F3921"/>
    <w:rsid w:val="004F3FBF"/>
    <w:rsid w:val="004F438E"/>
    <w:rsid w:val="004F481F"/>
    <w:rsid w:val="004F4E27"/>
    <w:rsid w:val="004F584E"/>
    <w:rsid w:val="004F6213"/>
    <w:rsid w:val="004F6449"/>
    <w:rsid w:val="004F6B55"/>
    <w:rsid w:val="004F76C1"/>
    <w:rsid w:val="005018F6"/>
    <w:rsid w:val="00501AE3"/>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1F"/>
    <w:rsid w:val="005346F3"/>
    <w:rsid w:val="0053537E"/>
    <w:rsid w:val="00535F18"/>
    <w:rsid w:val="00536091"/>
    <w:rsid w:val="005372F3"/>
    <w:rsid w:val="0053752E"/>
    <w:rsid w:val="00537DD0"/>
    <w:rsid w:val="00540306"/>
    <w:rsid w:val="00540D48"/>
    <w:rsid w:val="005411A5"/>
    <w:rsid w:val="00541513"/>
    <w:rsid w:val="00541618"/>
    <w:rsid w:val="00542AC6"/>
    <w:rsid w:val="00543019"/>
    <w:rsid w:val="00544865"/>
    <w:rsid w:val="005449C1"/>
    <w:rsid w:val="0054526A"/>
    <w:rsid w:val="0054529A"/>
    <w:rsid w:val="00545516"/>
    <w:rsid w:val="005455AF"/>
    <w:rsid w:val="0054667A"/>
    <w:rsid w:val="00546903"/>
    <w:rsid w:val="005479AD"/>
    <w:rsid w:val="00547B25"/>
    <w:rsid w:val="005513ED"/>
    <w:rsid w:val="00551CFF"/>
    <w:rsid w:val="00552024"/>
    <w:rsid w:val="005523C9"/>
    <w:rsid w:val="00553000"/>
    <w:rsid w:val="00553212"/>
    <w:rsid w:val="0055369F"/>
    <w:rsid w:val="00553CAE"/>
    <w:rsid w:val="00554FA5"/>
    <w:rsid w:val="005550CA"/>
    <w:rsid w:val="005556CE"/>
    <w:rsid w:val="00555D52"/>
    <w:rsid w:val="00555E12"/>
    <w:rsid w:val="00555E7A"/>
    <w:rsid w:val="005608CB"/>
    <w:rsid w:val="005609B5"/>
    <w:rsid w:val="00560E8B"/>
    <w:rsid w:val="005619EA"/>
    <w:rsid w:val="00561EC9"/>
    <w:rsid w:val="00562057"/>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08C5"/>
    <w:rsid w:val="005826B1"/>
    <w:rsid w:val="00582D45"/>
    <w:rsid w:val="005834C0"/>
    <w:rsid w:val="00583D6C"/>
    <w:rsid w:val="00584A0D"/>
    <w:rsid w:val="00584CB9"/>
    <w:rsid w:val="00585ABF"/>
    <w:rsid w:val="00586240"/>
    <w:rsid w:val="00586567"/>
    <w:rsid w:val="0058713B"/>
    <w:rsid w:val="00587332"/>
    <w:rsid w:val="00590121"/>
    <w:rsid w:val="00591037"/>
    <w:rsid w:val="00591690"/>
    <w:rsid w:val="00591752"/>
    <w:rsid w:val="005919BC"/>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6EC1"/>
    <w:rsid w:val="005B7D6A"/>
    <w:rsid w:val="005C00D1"/>
    <w:rsid w:val="005C06B9"/>
    <w:rsid w:val="005C0BFA"/>
    <w:rsid w:val="005C16B4"/>
    <w:rsid w:val="005C1736"/>
    <w:rsid w:val="005C18D5"/>
    <w:rsid w:val="005C1BC5"/>
    <w:rsid w:val="005C2634"/>
    <w:rsid w:val="005C2953"/>
    <w:rsid w:val="005C2A7A"/>
    <w:rsid w:val="005C2B80"/>
    <w:rsid w:val="005C2D6B"/>
    <w:rsid w:val="005C2E8A"/>
    <w:rsid w:val="005C37A4"/>
    <w:rsid w:val="005C3D1B"/>
    <w:rsid w:val="005C3E7F"/>
    <w:rsid w:val="005C4DE3"/>
    <w:rsid w:val="005C58B9"/>
    <w:rsid w:val="005C5A5E"/>
    <w:rsid w:val="005C5DC4"/>
    <w:rsid w:val="005C6C54"/>
    <w:rsid w:val="005C7C90"/>
    <w:rsid w:val="005D01C9"/>
    <w:rsid w:val="005D01E3"/>
    <w:rsid w:val="005D1548"/>
    <w:rsid w:val="005D1900"/>
    <w:rsid w:val="005D26FC"/>
    <w:rsid w:val="005D2BB4"/>
    <w:rsid w:val="005D5DF8"/>
    <w:rsid w:val="005D63FF"/>
    <w:rsid w:val="005D6504"/>
    <w:rsid w:val="005D6816"/>
    <w:rsid w:val="005D73B2"/>
    <w:rsid w:val="005D7450"/>
    <w:rsid w:val="005E02B0"/>
    <w:rsid w:val="005E131A"/>
    <w:rsid w:val="005E17A0"/>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2FA6"/>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2CA2"/>
    <w:rsid w:val="0060335B"/>
    <w:rsid w:val="006038D2"/>
    <w:rsid w:val="00604592"/>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571E"/>
    <w:rsid w:val="00646225"/>
    <w:rsid w:val="006462DD"/>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0E87"/>
    <w:rsid w:val="00663536"/>
    <w:rsid w:val="00663CDB"/>
    <w:rsid w:val="00664BAD"/>
    <w:rsid w:val="00664EF7"/>
    <w:rsid w:val="00665B16"/>
    <w:rsid w:val="00666D9F"/>
    <w:rsid w:val="0066753E"/>
    <w:rsid w:val="00670425"/>
    <w:rsid w:val="00670FD3"/>
    <w:rsid w:val="006710F9"/>
    <w:rsid w:val="006711B5"/>
    <w:rsid w:val="006712F2"/>
    <w:rsid w:val="00671A19"/>
    <w:rsid w:val="006724C0"/>
    <w:rsid w:val="00672565"/>
    <w:rsid w:val="00673253"/>
    <w:rsid w:val="00673490"/>
    <w:rsid w:val="006734C6"/>
    <w:rsid w:val="00673C9F"/>
    <w:rsid w:val="00674605"/>
    <w:rsid w:val="006752B2"/>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60C"/>
    <w:rsid w:val="00694D4A"/>
    <w:rsid w:val="006952DD"/>
    <w:rsid w:val="00695369"/>
    <w:rsid w:val="0069538E"/>
    <w:rsid w:val="0069578D"/>
    <w:rsid w:val="00695AFD"/>
    <w:rsid w:val="0069661F"/>
    <w:rsid w:val="00696E85"/>
    <w:rsid w:val="006976DC"/>
    <w:rsid w:val="006A060C"/>
    <w:rsid w:val="006A097B"/>
    <w:rsid w:val="006A0B76"/>
    <w:rsid w:val="006A0D54"/>
    <w:rsid w:val="006A0DF0"/>
    <w:rsid w:val="006A17FF"/>
    <w:rsid w:val="006A1965"/>
    <w:rsid w:val="006A256D"/>
    <w:rsid w:val="006A2B0F"/>
    <w:rsid w:val="006A3366"/>
    <w:rsid w:val="006A3B96"/>
    <w:rsid w:val="006A452B"/>
    <w:rsid w:val="006A4DF1"/>
    <w:rsid w:val="006A4E68"/>
    <w:rsid w:val="006A72B9"/>
    <w:rsid w:val="006A7360"/>
    <w:rsid w:val="006A741F"/>
    <w:rsid w:val="006A7A79"/>
    <w:rsid w:val="006A7F05"/>
    <w:rsid w:val="006B0036"/>
    <w:rsid w:val="006B18EB"/>
    <w:rsid w:val="006B283A"/>
    <w:rsid w:val="006B2F39"/>
    <w:rsid w:val="006B3514"/>
    <w:rsid w:val="006B39F8"/>
    <w:rsid w:val="006B4D7C"/>
    <w:rsid w:val="006B54E7"/>
    <w:rsid w:val="006B58AE"/>
    <w:rsid w:val="006B60E2"/>
    <w:rsid w:val="006B6EEB"/>
    <w:rsid w:val="006B735D"/>
    <w:rsid w:val="006B77DC"/>
    <w:rsid w:val="006B788C"/>
    <w:rsid w:val="006B79DD"/>
    <w:rsid w:val="006B7E1D"/>
    <w:rsid w:val="006B7ECC"/>
    <w:rsid w:val="006C0A6D"/>
    <w:rsid w:val="006C27DC"/>
    <w:rsid w:val="006C2B71"/>
    <w:rsid w:val="006C2DB5"/>
    <w:rsid w:val="006C327D"/>
    <w:rsid w:val="006C3347"/>
    <w:rsid w:val="006C35FE"/>
    <w:rsid w:val="006C3E5E"/>
    <w:rsid w:val="006C42CF"/>
    <w:rsid w:val="006C4671"/>
    <w:rsid w:val="006C5286"/>
    <w:rsid w:val="006C541D"/>
    <w:rsid w:val="006C5463"/>
    <w:rsid w:val="006C575C"/>
    <w:rsid w:val="006C67B9"/>
    <w:rsid w:val="006C70B1"/>
    <w:rsid w:val="006C70F1"/>
    <w:rsid w:val="006C7D74"/>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B8C"/>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059F"/>
    <w:rsid w:val="006F1C54"/>
    <w:rsid w:val="006F25B8"/>
    <w:rsid w:val="006F29B9"/>
    <w:rsid w:val="006F2AD7"/>
    <w:rsid w:val="006F32A2"/>
    <w:rsid w:val="006F3CEC"/>
    <w:rsid w:val="006F3D59"/>
    <w:rsid w:val="006F5F5E"/>
    <w:rsid w:val="006F7CE6"/>
    <w:rsid w:val="007001B0"/>
    <w:rsid w:val="00701E28"/>
    <w:rsid w:val="0070204C"/>
    <w:rsid w:val="00702499"/>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24D"/>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27E7D"/>
    <w:rsid w:val="00727F2F"/>
    <w:rsid w:val="007316B4"/>
    <w:rsid w:val="00731D98"/>
    <w:rsid w:val="00731EA6"/>
    <w:rsid w:val="00732736"/>
    <w:rsid w:val="0073292C"/>
    <w:rsid w:val="00734076"/>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174"/>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D"/>
    <w:rsid w:val="00784B5F"/>
    <w:rsid w:val="00784F04"/>
    <w:rsid w:val="00785458"/>
    <w:rsid w:val="00785C7D"/>
    <w:rsid w:val="00785E55"/>
    <w:rsid w:val="007861D5"/>
    <w:rsid w:val="00786252"/>
    <w:rsid w:val="0079009F"/>
    <w:rsid w:val="00790DB8"/>
    <w:rsid w:val="0079168E"/>
    <w:rsid w:val="00792560"/>
    <w:rsid w:val="0079268C"/>
    <w:rsid w:val="00794149"/>
    <w:rsid w:val="007948E5"/>
    <w:rsid w:val="00794E57"/>
    <w:rsid w:val="00795603"/>
    <w:rsid w:val="007956E2"/>
    <w:rsid w:val="00795D3C"/>
    <w:rsid w:val="00796587"/>
    <w:rsid w:val="00796701"/>
    <w:rsid w:val="00797F7C"/>
    <w:rsid w:val="00797F84"/>
    <w:rsid w:val="007A0AD2"/>
    <w:rsid w:val="007A0AD7"/>
    <w:rsid w:val="007A12FD"/>
    <w:rsid w:val="007A1757"/>
    <w:rsid w:val="007A1B41"/>
    <w:rsid w:val="007A22CC"/>
    <w:rsid w:val="007A36FA"/>
    <w:rsid w:val="007A38D6"/>
    <w:rsid w:val="007A4170"/>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96"/>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5D4"/>
    <w:rsid w:val="007D1694"/>
    <w:rsid w:val="007D16E8"/>
    <w:rsid w:val="007D17FA"/>
    <w:rsid w:val="007D240E"/>
    <w:rsid w:val="007D2AEA"/>
    <w:rsid w:val="007D31A4"/>
    <w:rsid w:val="007D3625"/>
    <w:rsid w:val="007D37FC"/>
    <w:rsid w:val="007D3C01"/>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2F5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77A"/>
    <w:rsid w:val="00802A0B"/>
    <w:rsid w:val="008033A5"/>
    <w:rsid w:val="00803B03"/>
    <w:rsid w:val="00803CEC"/>
    <w:rsid w:val="0080537F"/>
    <w:rsid w:val="008054C5"/>
    <w:rsid w:val="00805BED"/>
    <w:rsid w:val="00806543"/>
    <w:rsid w:val="00806625"/>
    <w:rsid w:val="00806804"/>
    <w:rsid w:val="008074AF"/>
    <w:rsid w:val="0081042E"/>
    <w:rsid w:val="00810599"/>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97D"/>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09F1"/>
    <w:rsid w:val="00831635"/>
    <w:rsid w:val="0083252F"/>
    <w:rsid w:val="0083539B"/>
    <w:rsid w:val="008354FA"/>
    <w:rsid w:val="00835B03"/>
    <w:rsid w:val="00835BAD"/>
    <w:rsid w:val="0083668E"/>
    <w:rsid w:val="00836E3C"/>
    <w:rsid w:val="008379E7"/>
    <w:rsid w:val="00837A0C"/>
    <w:rsid w:val="00837CBF"/>
    <w:rsid w:val="008406A6"/>
    <w:rsid w:val="008409C8"/>
    <w:rsid w:val="00840AA3"/>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10"/>
    <w:rsid w:val="008533AB"/>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AED"/>
    <w:rsid w:val="00861D92"/>
    <w:rsid w:val="00862256"/>
    <w:rsid w:val="008628F3"/>
    <w:rsid w:val="00862AD1"/>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B88"/>
    <w:rsid w:val="00877C6C"/>
    <w:rsid w:val="00877D3D"/>
    <w:rsid w:val="00877E84"/>
    <w:rsid w:val="00880E32"/>
    <w:rsid w:val="00882397"/>
    <w:rsid w:val="0088265D"/>
    <w:rsid w:val="008826F5"/>
    <w:rsid w:val="00883445"/>
    <w:rsid w:val="0088350D"/>
    <w:rsid w:val="008837AC"/>
    <w:rsid w:val="00883A2C"/>
    <w:rsid w:val="00885096"/>
    <w:rsid w:val="008853A0"/>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B4B"/>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15A6"/>
    <w:rsid w:val="008C31C3"/>
    <w:rsid w:val="008C33CF"/>
    <w:rsid w:val="008C35B9"/>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3B2"/>
    <w:rsid w:val="00901B7E"/>
    <w:rsid w:val="00903D1A"/>
    <w:rsid w:val="00904C39"/>
    <w:rsid w:val="009061F2"/>
    <w:rsid w:val="00906857"/>
    <w:rsid w:val="009077F5"/>
    <w:rsid w:val="00907C48"/>
    <w:rsid w:val="00910890"/>
    <w:rsid w:val="00910E63"/>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6B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BFB"/>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5B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9D8"/>
    <w:rsid w:val="00984F02"/>
    <w:rsid w:val="009855E2"/>
    <w:rsid w:val="00986285"/>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6CC3"/>
    <w:rsid w:val="00997A39"/>
    <w:rsid w:val="00997AC4"/>
    <w:rsid w:val="00997F39"/>
    <w:rsid w:val="009A119A"/>
    <w:rsid w:val="009A1482"/>
    <w:rsid w:val="009A1BDD"/>
    <w:rsid w:val="009A2F29"/>
    <w:rsid w:val="009A32FD"/>
    <w:rsid w:val="009A3476"/>
    <w:rsid w:val="009A3F09"/>
    <w:rsid w:val="009A42A4"/>
    <w:rsid w:val="009A42B9"/>
    <w:rsid w:val="009A483A"/>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07"/>
    <w:rsid w:val="009B52CC"/>
    <w:rsid w:val="009B69C9"/>
    <w:rsid w:val="009B789F"/>
    <w:rsid w:val="009C0A0A"/>
    <w:rsid w:val="009C0E54"/>
    <w:rsid w:val="009C10CB"/>
    <w:rsid w:val="009C123D"/>
    <w:rsid w:val="009C1604"/>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EE5"/>
    <w:rsid w:val="009E03FE"/>
    <w:rsid w:val="009E06BD"/>
    <w:rsid w:val="009E1453"/>
    <w:rsid w:val="009E1C9E"/>
    <w:rsid w:val="009E25A2"/>
    <w:rsid w:val="009E2DB0"/>
    <w:rsid w:val="009E3413"/>
    <w:rsid w:val="009E45BB"/>
    <w:rsid w:val="009E5516"/>
    <w:rsid w:val="009E6896"/>
    <w:rsid w:val="009E79E7"/>
    <w:rsid w:val="009F1A8F"/>
    <w:rsid w:val="009F1BDB"/>
    <w:rsid w:val="009F2128"/>
    <w:rsid w:val="009F2F3D"/>
    <w:rsid w:val="009F3620"/>
    <w:rsid w:val="009F39E8"/>
    <w:rsid w:val="009F3F2A"/>
    <w:rsid w:val="009F68D3"/>
    <w:rsid w:val="009F697E"/>
    <w:rsid w:val="009F70B9"/>
    <w:rsid w:val="00A0031B"/>
    <w:rsid w:val="00A00575"/>
    <w:rsid w:val="00A007FB"/>
    <w:rsid w:val="00A00BD3"/>
    <w:rsid w:val="00A00DE9"/>
    <w:rsid w:val="00A017D3"/>
    <w:rsid w:val="00A024A3"/>
    <w:rsid w:val="00A02DB5"/>
    <w:rsid w:val="00A02EE7"/>
    <w:rsid w:val="00A038FA"/>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4E1C"/>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5F5C"/>
    <w:rsid w:val="00A27576"/>
    <w:rsid w:val="00A275D8"/>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9D5"/>
    <w:rsid w:val="00A57F89"/>
    <w:rsid w:val="00A60E5E"/>
    <w:rsid w:val="00A6133B"/>
    <w:rsid w:val="00A6143A"/>
    <w:rsid w:val="00A622E9"/>
    <w:rsid w:val="00A62932"/>
    <w:rsid w:val="00A63878"/>
    <w:rsid w:val="00A63FB1"/>
    <w:rsid w:val="00A642CA"/>
    <w:rsid w:val="00A64775"/>
    <w:rsid w:val="00A64C59"/>
    <w:rsid w:val="00A65378"/>
    <w:rsid w:val="00A65BF9"/>
    <w:rsid w:val="00A66394"/>
    <w:rsid w:val="00A66FC9"/>
    <w:rsid w:val="00A6762E"/>
    <w:rsid w:val="00A71937"/>
    <w:rsid w:val="00A72373"/>
    <w:rsid w:val="00A729FE"/>
    <w:rsid w:val="00A72BBB"/>
    <w:rsid w:val="00A72D06"/>
    <w:rsid w:val="00A73993"/>
    <w:rsid w:val="00A751CE"/>
    <w:rsid w:val="00A75A34"/>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7C9"/>
    <w:rsid w:val="00A85A91"/>
    <w:rsid w:val="00A86B79"/>
    <w:rsid w:val="00A87AA1"/>
    <w:rsid w:val="00A87E3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2DCD"/>
    <w:rsid w:val="00AA373D"/>
    <w:rsid w:val="00AA3B29"/>
    <w:rsid w:val="00AA3FF2"/>
    <w:rsid w:val="00AA43B6"/>
    <w:rsid w:val="00AA4499"/>
    <w:rsid w:val="00AA469A"/>
    <w:rsid w:val="00AA4B1F"/>
    <w:rsid w:val="00AA5525"/>
    <w:rsid w:val="00AA571D"/>
    <w:rsid w:val="00AA5FF9"/>
    <w:rsid w:val="00AA73CA"/>
    <w:rsid w:val="00AA7773"/>
    <w:rsid w:val="00AA7CBA"/>
    <w:rsid w:val="00AB0619"/>
    <w:rsid w:val="00AB0907"/>
    <w:rsid w:val="00AB0E30"/>
    <w:rsid w:val="00AB0F9C"/>
    <w:rsid w:val="00AB1056"/>
    <w:rsid w:val="00AB1D02"/>
    <w:rsid w:val="00AB20DF"/>
    <w:rsid w:val="00AB241E"/>
    <w:rsid w:val="00AB28BC"/>
    <w:rsid w:val="00AB2EA9"/>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4A6"/>
    <w:rsid w:val="00AC75C2"/>
    <w:rsid w:val="00AD0D4B"/>
    <w:rsid w:val="00AD1667"/>
    <w:rsid w:val="00AD1A76"/>
    <w:rsid w:val="00AD3214"/>
    <w:rsid w:val="00AD33BC"/>
    <w:rsid w:val="00AD4C7B"/>
    <w:rsid w:val="00AD4E0C"/>
    <w:rsid w:val="00AD541F"/>
    <w:rsid w:val="00AD61AE"/>
    <w:rsid w:val="00AD6748"/>
    <w:rsid w:val="00AD6863"/>
    <w:rsid w:val="00AD6A7E"/>
    <w:rsid w:val="00AD6E78"/>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5F35"/>
    <w:rsid w:val="00AE62B6"/>
    <w:rsid w:val="00AE6424"/>
    <w:rsid w:val="00AE650B"/>
    <w:rsid w:val="00AE676C"/>
    <w:rsid w:val="00AE6815"/>
    <w:rsid w:val="00AE776C"/>
    <w:rsid w:val="00AF02D2"/>
    <w:rsid w:val="00AF0BBA"/>
    <w:rsid w:val="00AF1504"/>
    <w:rsid w:val="00AF1A99"/>
    <w:rsid w:val="00AF22A8"/>
    <w:rsid w:val="00AF32C1"/>
    <w:rsid w:val="00AF35CD"/>
    <w:rsid w:val="00AF44E5"/>
    <w:rsid w:val="00AF457A"/>
    <w:rsid w:val="00AF4B5E"/>
    <w:rsid w:val="00AF4BFB"/>
    <w:rsid w:val="00AF4D45"/>
    <w:rsid w:val="00AF4D65"/>
    <w:rsid w:val="00AF5627"/>
    <w:rsid w:val="00AF5B94"/>
    <w:rsid w:val="00AF636D"/>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29A"/>
    <w:rsid w:val="00B0794B"/>
    <w:rsid w:val="00B1069F"/>
    <w:rsid w:val="00B11211"/>
    <w:rsid w:val="00B1243C"/>
    <w:rsid w:val="00B12795"/>
    <w:rsid w:val="00B136D9"/>
    <w:rsid w:val="00B137BE"/>
    <w:rsid w:val="00B13ACD"/>
    <w:rsid w:val="00B13C58"/>
    <w:rsid w:val="00B145D1"/>
    <w:rsid w:val="00B154B0"/>
    <w:rsid w:val="00B1579D"/>
    <w:rsid w:val="00B161F3"/>
    <w:rsid w:val="00B1654B"/>
    <w:rsid w:val="00B16AA3"/>
    <w:rsid w:val="00B17356"/>
    <w:rsid w:val="00B215E0"/>
    <w:rsid w:val="00B220F3"/>
    <w:rsid w:val="00B22F71"/>
    <w:rsid w:val="00B231B0"/>
    <w:rsid w:val="00B2320A"/>
    <w:rsid w:val="00B23F9C"/>
    <w:rsid w:val="00B24254"/>
    <w:rsid w:val="00B249B8"/>
    <w:rsid w:val="00B24A07"/>
    <w:rsid w:val="00B26014"/>
    <w:rsid w:val="00B268F5"/>
    <w:rsid w:val="00B2779F"/>
    <w:rsid w:val="00B27CE5"/>
    <w:rsid w:val="00B3061B"/>
    <w:rsid w:val="00B32A2D"/>
    <w:rsid w:val="00B32D5D"/>
    <w:rsid w:val="00B33130"/>
    <w:rsid w:val="00B33CC9"/>
    <w:rsid w:val="00B34424"/>
    <w:rsid w:val="00B356DB"/>
    <w:rsid w:val="00B3570B"/>
    <w:rsid w:val="00B35813"/>
    <w:rsid w:val="00B3595A"/>
    <w:rsid w:val="00B35AE8"/>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258"/>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838"/>
    <w:rsid w:val="00B57FD5"/>
    <w:rsid w:val="00B61FA1"/>
    <w:rsid w:val="00B6237C"/>
    <w:rsid w:val="00B62604"/>
    <w:rsid w:val="00B62B49"/>
    <w:rsid w:val="00B632A1"/>
    <w:rsid w:val="00B644D7"/>
    <w:rsid w:val="00B656D9"/>
    <w:rsid w:val="00B657EF"/>
    <w:rsid w:val="00B668D3"/>
    <w:rsid w:val="00B70EF6"/>
    <w:rsid w:val="00B71966"/>
    <w:rsid w:val="00B72290"/>
    <w:rsid w:val="00B74428"/>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661"/>
    <w:rsid w:val="00B85BE7"/>
    <w:rsid w:val="00B8609B"/>
    <w:rsid w:val="00B86339"/>
    <w:rsid w:val="00B86DDE"/>
    <w:rsid w:val="00B87688"/>
    <w:rsid w:val="00B87C2B"/>
    <w:rsid w:val="00B90515"/>
    <w:rsid w:val="00B90621"/>
    <w:rsid w:val="00B91044"/>
    <w:rsid w:val="00B91426"/>
    <w:rsid w:val="00B91CD6"/>
    <w:rsid w:val="00B92442"/>
    <w:rsid w:val="00B93019"/>
    <w:rsid w:val="00B93070"/>
    <w:rsid w:val="00B9393B"/>
    <w:rsid w:val="00B93D1E"/>
    <w:rsid w:val="00B93D3D"/>
    <w:rsid w:val="00B940D2"/>
    <w:rsid w:val="00B9486A"/>
    <w:rsid w:val="00B94B53"/>
    <w:rsid w:val="00B94B9A"/>
    <w:rsid w:val="00B94F93"/>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6BB"/>
    <w:rsid w:val="00BB36C3"/>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6C20"/>
    <w:rsid w:val="00BD7A2A"/>
    <w:rsid w:val="00BE0A50"/>
    <w:rsid w:val="00BE0EC1"/>
    <w:rsid w:val="00BE1427"/>
    <w:rsid w:val="00BE1E26"/>
    <w:rsid w:val="00BE1F70"/>
    <w:rsid w:val="00BE360A"/>
    <w:rsid w:val="00BE39AD"/>
    <w:rsid w:val="00BE3EAD"/>
    <w:rsid w:val="00BE3F3F"/>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751"/>
    <w:rsid w:val="00BF6B49"/>
    <w:rsid w:val="00BF730C"/>
    <w:rsid w:val="00BF766D"/>
    <w:rsid w:val="00BF7B8C"/>
    <w:rsid w:val="00BF7C61"/>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284"/>
    <w:rsid w:val="00C149F6"/>
    <w:rsid w:val="00C14D57"/>
    <w:rsid w:val="00C1557F"/>
    <w:rsid w:val="00C1573F"/>
    <w:rsid w:val="00C157F7"/>
    <w:rsid w:val="00C15C96"/>
    <w:rsid w:val="00C15E7A"/>
    <w:rsid w:val="00C173B5"/>
    <w:rsid w:val="00C17542"/>
    <w:rsid w:val="00C17FA1"/>
    <w:rsid w:val="00C20CC4"/>
    <w:rsid w:val="00C20E85"/>
    <w:rsid w:val="00C2164E"/>
    <w:rsid w:val="00C220D0"/>
    <w:rsid w:val="00C23306"/>
    <w:rsid w:val="00C2353B"/>
    <w:rsid w:val="00C23F85"/>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24B"/>
    <w:rsid w:val="00C36E14"/>
    <w:rsid w:val="00C37278"/>
    <w:rsid w:val="00C376E6"/>
    <w:rsid w:val="00C379A2"/>
    <w:rsid w:val="00C37DBC"/>
    <w:rsid w:val="00C4009E"/>
    <w:rsid w:val="00C412E2"/>
    <w:rsid w:val="00C41F7E"/>
    <w:rsid w:val="00C420F1"/>
    <w:rsid w:val="00C42A33"/>
    <w:rsid w:val="00C430BB"/>
    <w:rsid w:val="00C4351E"/>
    <w:rsid w:val="00C43D41"/>
    <w:rsid w:val="00C44402"/>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1CB"/>
    <w:rsid w:val="00C61436"/>
    <w:rsid w:val="00C61C95"/>
    <w:rsid w:val="00C62041"/>
    <w:rsid w:val="00C6291D"/>
    <w:rsid w:val="00C65971"/>
    <w:rsid w:val="00C65FCF"/>
    <w:rsid w:val="00C66495"/>
    <w:rsid w:val="00C67504"/>
    <w:rsid w:val="00C703A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BFE"/>
    <w:rsid w:val="00C81F40"/>
    <w:rsid w:val="00C8236D"/>
    <w:rsid w:val="00C823D4"/>
    <w:rsid w:val="00C830A6"/>
    <w:rsid w:val="00C83936"/>
    <w:rsid w:val="00C843BA"/>
    <w:rsid w:val="00C84457"/>
    <w:rsid w:val="00C84B60"/>
    <w:rsid w:val="00C8522A"/>
    <w:rsid w:val="00C85330"/>
    <w:rsid w:val="00C857FB"/>
    <w:rsid w:val="00C85F12"/>
    <w:rsid w:val="00C86560"/>
    <w:rsid w:val="00C8746B"/>
    <w:rsid w:val="00C8764C"/>
    <w:rsid w:val="00C87AC1"/>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6DE0"/>
    <w:rsid w:val="00C97762"/>
    <w:rsid w:val="00C97FB2"/>
    <w:rsid w:val="00CA0290"/>
    <w:rsid w:val="00CA0B5B"/>
    <w:rsid w:val="00CA0C8F"/>
    <w:rsid w:val="00CA0D61"/>
    <w:rsid w:val="00CA0D8C"/>
    <w:rsid w:val="00CA1164"/>
    <w:rsid w:val="00CA16B4"/>
    <w:rsid w:val="00CA18F0"/>
    <w:rsid w:val="00CA245B"/>
    <w:rsid w:val="00CA2584"/>
    <w:rsid w:val="00CA2F05"/>
    <w:rsid w:val="00CA5118"/>
    <w:rsid w:val="00CA5804"/>
    <w:rsid w:val="00CA589B"/>
    <w:rsid w:val="00CA732F"/>
    <w:rsid w:val="00CA7ECB"/>
    <w:rsid w:val="00CB2A8B"/>
    <w:rsid w:val="00CB2CC5"/>
    <w:rsid w:val="00CB37F7"/>
    <w:rsid w:val="00CB4352"/>
    <w:rsid w:val="00CB4B85"/>
    <w:rsid w:val="00CB539B"/>
    <w:rsid w:val="00CB5DA2"/>
    <w:rsid w:val="00CB5E8E"/>
    <w:rsid w:val="00CB6508"/>
    <w:rsid w:val="00CB656E"/>
    <w:rsid w:val="00CB6756"/>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4CE"/>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0E5"/>
    <w:rsid w:val="00CF1F9E"/>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6F2"/>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8D7"/>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5D47"/>
    <w:rsid w:val="00D268FE"/>
    <w:rsid w:val="00D26E57"/>
    <w:rsid w:val="00D27390"/>
    <w:rsid w:val="00D300C1"/>
    <w:rsid w:val="00D310DA"/>
    <w:rsid w:val="00D318CD"/>
    <w:rsid w:val="00D31B64"/>
    <w:rsid w:val="00D31B69"/>
    <w:rsid w:val="00D31C1C"/>
    <w:rsid w:val="00D321F1"/>
    <w:rsid w:val="00D33BAE"/>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7FC"/>
    <w:rsid w:val="00D50A1E"/>
    <w:rsid w:val="00D515E6"/>
    <w:rsid w:val="00D52164"/>
    <w:rsid w:val="00D52D31"/>
    <w:rsid w:val="00D530E0"/>
    <w:rsid w:val="00D54DAC"/>
    <w:rsid w:val="00D553DF"/>
    <w:rsid w:val="00D555CC"/>
    <w:rsid w:val="00D55667"/>
    <w:rsid w:val="00D56BE6"/>
    <w:rsid w:val="00D56C02"/>
    <w:rsid w:val="00D56D72"/>
    <w:rsid w:val="00D56EAB"/>
    <w:rsid w:val="00D570E4"/>
    <w:rsid w:val="00D57404"/>
    <w:rsid w:val="00D57423"/>
    <w:rsid w:val="00D57506"/>
    <w:rsid w:val="00D5783E"/>
    <w:rsid w:val="00D578B7"/>
    <w:rsid w:val="00D57CD5"/>
    <w:rsid w:val="00D57EEC"/>
    <w:rsid w:val="00D603E2"/>
    <w:rsid w:val="00D607A3"/>
    <w:rsid w:val="00D60AF5"/>
    <w:rsid w:val="00D60CE1"/>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39F"/>
    <w:rsid w:val="00D944DB"/>
    <w:rsid w:val="00D951F9"/>
    <w:rsid w:val="00D95AD0"/>
    <w:rsid w:val="00D965B5"/>
    <w:rsid w:val="00D965C9"/>
    <w:rsid w:val="00D96708"/>
    <w:rsid w:val="00D97227"/>
    <w:rsid w:val="00DA00B2"/>
    <w:rsid w:val="00DA01F0"/>
    <w:rsid w:val="00DA0C66"/>
    <w:rsid w:val="00DA13DD"/>
    <w:rsid w:val="00DA1FBA"/>
    <w:rsid w:val="00DA20D8"/>
    <w:rsid w:val="00DA2A59"/>
    <w:rsid w:val="00DA3D13"/>
    <w:rsid w:val="00DA426E"/>
    <w:rsid w:val="00DA47D3"/>
    <w:rsid w:val="00DA569F"/>
    <w:rsid w:val="00DA5D9D"/>
    <w:rsid w:val="00DA5E81"/>
    <w:rsid w:val="00DA5FAF"/>
    <w:rsid w:val="00DA6E94"/>
    <w:rsid w:val="00DA707D"/>
    <w:rsid w:val="00DB04D5"/>
    <w:rsid w:val="00DB05D0"/>
    <w:rsid w:val="00DB10F8"/>
    <w:rsid w:val="00DB137D"/>
    <w:rsid w:val="00DB229E"/>
    <w:rsid w:val="00DB2349"/>
    <w:rsid w:val="00DB2598"/>
    <w:rsid w:val="00DB2E86"/>
    <w:rsid w:val="00DB379C"/>
    <w:rsid w:val="00DB3BF1"/>
    <w:rsid w:val="00DB5EEE"/>
    <w:rsid w:val="00DB631F"/>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362"/>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21B0"/>
    <w:rsid w:val="00E02CEA"/>
    <w:rsid w:val="00E04873"/>
    <w:rsid w:val="00E05CB4"/>
    <w:rsid w:val="00E062DC"/>
    <w:rsid w:val="00E06C0A"/>
    <w:rsid w:val="00E1075B"/>
    <w:rsid w:val="00E10AFE"/>
    <w:rsid w:val="00E10F00"/>
    <w:rsid w:val="00E116DC"/>
    <w:rsid w:val="00E12334"/>
    <w:rsid w:val="00E1257B"/>
    <w:rsid w:val="00E12EEC"/>
    <w:rsid w:val="00E13D0A"/>
    <w:rsid w:val="00E14DDA"/>
    <w:rsid w:val="00E15155"/>
    <w:rsid w:val="00E15397"/>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1BAC"/>
    <w:rsid w:val="00E41CE6"/>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6A96"/>
    <w:rsid w:val="00E57038"/>
    <w:rsid w:val="00E572DF"/>
    <w:rsid w:val="00E57479"/>
    <w:rsid w:val="00E57D3B"/>
    <w:rsid w:val="00E60DF9"/>
    <w:rsid w:val="00E60E8D"/>
    <w:rsid w:val="00E611AE"/>
    <w:rsid w:val="00E61751"/>
    <w:rsid w:val="00E61808"/>
    <w:rsid w:val="00E62065"/>
    <w:rsid w:val="00E62E57"/>
    <w:rsid w:val="00E63816"/>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5B19"/>
    <w:rsid w:val="00E76BF1"/>
    <w:rsid w:val="00E76C4F"/>
    <w:rsid w:val="00E808FC"/>
    <w:rsid w:val="00E80BF6"/>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0B28"/>
    <w:rsid w:val="00E91524"/>
    <w:rsid w:val="00E91638"/>
    <w:rsid w:val="00E9174C"/>
    <w:rsid w:val="00E91F50"/>
    <w:rsid w:val="00E9292B"/>
    <w:rsid w:val="00E93686"/>
    <w:rsid w:val="00E940C4"/>
    <w:rsid w:val="00E94E49"/>
    <w:rsid w:val="00E9574D"/>
    <w:rsid w:val="00E96962"/>
    <w:rsid w:val="00E96BB7"/>
    <w:rsid w:val="00E96D58"/>
    <w:rsid w:val="00E96FD8"/>
    <w:rsid w:val="00E979C2"/>
    <w:rsid w:val="00E97F8A"/>
    <w:rsid w:val="00EA02EE"/>
    <w:rsid w:val="00EA0B45"/>
    <w:rsid w:val="00EA1317"/>
    <w:rsid w:val="00EA1803"/>
    <w:rsid w:val="00EA1996"/>
    <w:rsid w:val="00EA1D1E"/>
    <w:rsid w:val="00EA301F"/>
    <w:rsid w:val="00EA3027"/>
    <w:rsid w:val="00EA313E"/>
    <w:rsid w:val="00EA3779"/>
    <w:rsid w:val="00EA4357"/>
    <w:rsid w:val="00EA4735"/>
    <w:rsid w:val="00EA47B7"/>
    <w:rsid w:val="00EA4CA8"/>
    <w:rsid w:val="00EA5DB8"/>
    <w:rsid w:val="00EA645A"/>
    <w:rsid w:val="00EA6FA2"/>
    <w:rsid w:val="00EA7C93"/>
    <w:rsid w:val="00EB02F9"/>
    <w:rsid w:val="00EB0ACB"/>
    <w:rsid w:val="00EB0C8C"/>
    <w:rsid w:val="00EB1B49"/>
    <w:rsid w:val="00EB1BCA"/>
    <w:rsid w:val="00EB2548"/>
    <w:rsid w:val="00EB2F21"/>
    <w:rsid w:val="00EB5791"/>
    <w:rsid w:val="00EB5D68"/>
    <w:rsid w:val="00EB5FB9"/>
    <w:rsid w:val="00EB6EAB"/>
    <w:rsid w:val="00EB7B8D"/>
    <w:rsid w:val="00EC0E3D"/>
    <w:rsid w:val="00EC131F"/>
    <w:rsid w:val="00EC1482"/>
    <w:rsid w:val="00EC1DA8"/>
    <w:rsid w:val="00EC2B2F"/>
    <w:rsid w:val="00EC2D8C"/>
    <w:rsid w:val="00EC3D68"/>
    <w:rsid w:val="00EC401F"/>
    <w:rsid w:val="00EC40CB"/>
    <w:rsid w:val="00EC5AAA"/>
    <w:rsid w:val="00EC6DEE"/>
    <w:rsid w:val="00EC7837"/>
    <w:rsid w:val="00EC7C56"/>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D12"/>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4EB"/>
    <w:rsid w:val="00F0395B"/>
    <w:rsid w:val="00F044A5"/>
    <w:rsid w:val="00F044D9"/>
    <w:rsid w:val="00F04618"/>
    <w:rsid w:val="00F04721"/>
    <w:rsid w:val="00F04B0E"/>
    <w:rsid w:val="00F04CED"/>
    <w:rsid w:val="00F055C3"/>
    <w:rsid w:val="00F05B07"/>
    <w:rsid w:val="00F05E69"/>
    <w:rsid w:val="00F06C5A"/>
    <w:rsid w:val="00F075E7"/>
    <w:rsid w:val="00F07868"/>
    <w:rsid w:val="00F07AA2"/>
    <w:rsid w:val="00F07D2F"/>
    <w:rsid w:val="00F07D35"/>
    <w:rsid w:val="00F10272"/>
    <w:rsid w:val="00F11864"/>
    <w:rsid w:val="00F11EDA"/>
    <w:rsid w:val="00F1232E"/>
    <w:rsid w:val="00F12387"/>
    <w:rsid w:val="00F123D1"/>
    <w:rsid w:val="00F133D4"/>
    <w:rsid w:val="00F13808"/>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3ADC"/>
    <w:rsid w:val="00F3497D"/>
    <w:rsid w:val="00F35016"/>
    <w:rsid w:val="00F352D4"/>
    <w:rsid w:val="00F359E4"/>
    <w:rsid w:val="00F3694E"/>
    <w:rsid w:val="00F36B09"/>
    <w:rsid w:val="00F36DD6"/>
    <w:rsid w:val="00F3735F"/>
    <w:rsid w:val="00F3755F"/>
    <w:rsid w:val="00F408C8"/>
    <w:rsid w:val="00F409E1"/>
    <w:rsid w:val="00F42D94"/>
    <w:rsid w:val="00F42F23"/>
    <w:rsid w:val="00F4328F"/>
    <w:rsid w:val="00F43DE2"/>
    <w:rsid w:val="00F44ED6"/>
    <w:rsid w:val="00F453B6"/>
    <w:rsid w:val="00F4597C"/>
    <w:rsid w:val="00F45C64"/>
    <w:rsid w:val="00F46485"/>
    <w:rsid w:val="00F47274"/>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37"/>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ABB"/>
    <w:rsid w:val="00F96FB8"/>
    <w:rsid w:val="00F97611"/>
    <w:rsid w:val="00FA04D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B9C"/>
    <w:rsid w:val="00FB6E43"/>
    <w:rsid w:val="00FB7A62"/>
    <w:rsid w:val="00FB7DF1"/>
    <w:rsid w:val="00FC0489"/>
    <w:rsid w:val="00FC156A"/>
    <w:rsid w:val="00FC22F7"/>
    <w:rsid w:val="00FC305B"/>
    <w:rsid w:val="00FC4063"/>
    <w:rsid w:val="00FC41A9"/>
    <w:rsid w:val="00FC5F19"/>
    <w:rsid w:val="00FC6B96"/>
    <w:rsid w:val="00FC6C10"/>
    <w:rsid w:val="00FC709E"/>
    <w:rsid w:val="00FD06FE"/>
    <w:rsid w:val="00FD0D37"/>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941"/>
    <w:rsid w:val="00FE4B1C"/>
    <w:rsid w:val="00FE4E83"/>
    <w:rsid w:val="00FE5A4C"/>
    <w:rsid w:val="00FE7AEE"/>
    <w:rsid w:val="00FF0106"/>
    <w:rsid w:val="00FF09E8"/>
    <w:rsid w:val="00FF0DF6"/>
    <w:rsid w:val="00FF1555"/>
    <w:rsid w:val="00FF24AD"/>
    <w:rsid w:val="00FF2BAE"/>
    <w:rsid w:val="00FF2CF7"/>
    <w:rsid w:val="00FF377C"/>
    <w:rsid w:val="00FF3C2B"/>
    <w:rsid w:val="00FF418B"/>
    <w:rsid w:val="00FF47F1"/>
    <w:rsid w:val="00FF5045"/>
    <w:rsid w:val="00FF5363"/>
    <w:rsid w:val="00FF6303"/>
    <w:rsid w:val="00FF6C3F"/>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78E3B3A-4E7A-4B79-BF75-2458B1D4F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2A1"/>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styleId="Sangranormal">
    <w:name w:val="Normal Indent"/>
    <w:basedOn w:val="Normal"/>
    <w:uiPriority w:val="99"/>
    <w:rsid w:val="00FC22F7"/>
    <w:pPr>
      <w:ind w:left="708"/>
      <w:jc w:val="both"/>
    </w:pPr>
    <w:rPr>
      <w:rFonts w:ascii="Arial" w:hAnsi="Arial"/>
      <w:color w:val="000000"/>
      <w:sz w:val="24"/>
      <w:lang w:val="es-AR" w:eastAsia="es-ES"/>
    </w:rPr>
  </w:style>
  <w:style w:type="paragraph" w:customStyle="1" w:styleId="paragraph4nk">
    <w:name w:val="paragraph4nk"/>
    <w:basedOn w:val="paragraph4n"/>
    <w:rsid w:val="00FC22F7"/>
    <w:pPr>
      <w:keepNext/>
    </w:pPr>
  </w:style>
  <w:style w:type="paragraph" w:customStyle="1" w:styleId="paragraph4n">
    <w:name w:val="paragraph4n"/>
    <w:basedOn w:val="Normal"/>
    <w:rsid w:val="00FC22F7"/>
    <w:pPr>
      <w:tabs>
        <w:tab w:val="decimal" w:pos="900"/>
      </w:tabs>
      <w:ind w:left="1440" w:hanging="720"/>
      <w:jc w:val="both"/>
    </w:pPr>
    <w:rPr>
      <w:rFonts w:ascii="Arial" w:hAnsi="Arial"/>
      <w:color w:val="000000"/>
      <w:sz w:val="24"/>
      <w:lang w:val="es-AR" w:eastAsia="es-ES"/>
    </w:rPr>
  </w:style>
  <w:style w:type="paragraph" w:customStyle="1" w:styleId="KEEP">
    <w:name w:val="KEEP"/>
    <w:basedOn w:val="Normal"/>
    <w:rsid w:val="00FC22F7"/>
    <w:pPr>
      <w:keepNext/>
      <w:tabs>
        <w:tab w:val="left" w:pos="1440"/>
      </w:tabs>
      <w:jc w:val="both"/>
    </w:pPr>
    <w:rPr>
      <w:rFonts w:ascii="Arial" w:hAnsi="Arial"/>
      <w:color w:val="000000"/>
      <w:sz w:val="24"/>
      <w:lang w:val="es-AR" w:eastAsia="es-ES"/>
    </w:rPr>
  </w:style>
  <w:style w:type="paragraph" w:customStyle="1" w:styleId="list1">
    <w:name w:val="list1"/>
    <w:basedOn w:val="Normal"/>
    <w:rsid w:val="00FC22F7"/>
    <w:pPr>
      <w:tabs>
        <w:tab w:val="left" w:pos="1800"/>
        <w:tab w:val="center" w:pos="5040"/>
        <w:tab w:val="center" w:pos="6480"/>
        <w:tab w:val="center" w:pos="7920"/>
      </w:tabs>
      <w:spacing w:line="360" w:lineRule="exact"/>
      <w:jc w:val="both"/>
    </w:pPr>
    <w:rPr>
      <w:rFonts w:ascii="Arial" w:hAnsi="Arial"/>
      <w:color w:val="000000"/>
      <w:lang w:val="es-AR" w:eastAsia="es-ES"/>
    </w:rPr>
  </w:style>
  <w:style w:type="paragraph" w:customStyle="1" w:styleId="lstitle1">
    <w:name w:val="lstitle1"/>
    <w:basedOn w:val="Normal"/>
    <w:rsid w:val="00FC22F7"/>
    <w:pPr>
      <w:tabs>
        <w:tab w:val="left" w:pos="1800"/>
        <w:tab w:val="center" w:pos="5040"/>
        <w:tab w:val="center" w:pos="6480"/>
        <w:tab w:val="center" w:pos="7920"/>
      </w:tabs>
      <w:spacing w:line="240" w:lineRule="exact"/>
      <w:jc w:val="both"/>
    </w:pPr>
    <w:rPr>
      <w:rFonts w:ascii="Arial" w:hAnsi="Arial"/>
      <w:color w:val="000000"/>
      <w:u w:val="single"/>
      <w:lang w:val="es-AR" w:eastAsia="es-ES"/>
    </w:rPr>
  </w:style>
  <w:style w:type="paragraph" w:customStyle="1" w:styleId="lstitle1k">
    <w:name w:val="lstitle1k"/>
    <w:basedOn w:val="lstitle1"/>
    <w:rsid w:val="00FC22F7"/>
    <w:pPr>
      <w:keepNext/>
      <w:keepLines/>
    </w:pPr>
  </w:style>
  <w:style w:type="paragraph" w:customStyle="1" w:styleId="list2">
    <w:name w:val="list2"/>
    <w:basedOn w:val="Normal"/>
    <w:rsid w:val="00FC22F7"/>
    <w:pPr>
      <w:tabs>
        <w:tab w:val="center" w:pos="3780"/>
        <w:tab w:val="center" w:pos="5940"/>
        <w:tab w:val="center" w:pos="7740"/>
      </w:tabs>
      <w:spacing w:line="360" w:lineRule="exact"/>
      <w:jc w:val="both"/>
    </w:pPr>
    <w:rPr>
      <w:rFonts w:ascii="Arial" w:hAnsi="Arial"/>
      <w:color w:val="000000"/>
      <w:sz w:val="24"/>
      <w:lang w:val="es-AR" w:eastAsia="es-ES"/>
    </w:rPr>
  </w:style>
  <w:style w:type="paragraph" w:customStyle="1" w:styleId="lstitle2">
    <w:name w:val="lstitle2"/>
    <w:basedOn w:val="list2"/>
    <w:rsid w:val="00FC22F7"/>
    <w:pPr>
      <w:keepNext/>
      <w:keepLines/>
      <w:spacing w:line="240" w:lineRule="auto"/>
      <w:jc w:val="left"/>
    </w:pPr>
  </w:style>
  <w:style w:type="paragraph" w:customStyle="1" w:styleId="list2k">
    <w:name w:val="list2k"/>
    <w:basedOn w:val="list2"/>
    <w:rsid w:val="00FC22F7"/>
    <w:pPr>
      <w:keepNext/>
    </w:pPr>
  </w:style>
  <w:style w:type="paragraph" w:customStyle="1" w:styleId="title1">
    <w:name w:val="title1"/>
    <w:basedOn w:val="Normal"/>
    <w:rsid w:val="00FC22F7"/>
    <w:pPr>
      <w:keepNext/>
      <w:jc w:val="center"/>
    </w:pPr>
    <w:rPr>
      <w:rFonts w:ascii="Arial" w:hAnsi="Arial"/>
      <w:b/>
      <w:color w:val="000000"/>
      <w:sz w:val="24"/>
      <w:lang w:val="en-US" w:eastAsia="es-AR"/>
    </w:rPr>
  </w:style>
  <w:style w:type="paragraph" w:customStyle="1" w:styleId="paragraph1b">
    <w:name w:val="paragraph1b"/>
    <w:basedOn w:val="paragraph1"/>
    <w:rsid w:val="00FC22F7"/>
    <w:rPr>
      <w:b/>
    </w:rPr>
  </w:style>
  <w:style w:type="paragraph" w:customStyle="1" w:styleId="paragraph1">
    <w:name w:val="paragraph1"/>
    <w:basedOn w:val="Normal"/>
    <w:rsid w:val="00FC22F7"/>
    <w:pPr>
      <w:jc w:val="both"/>
    </w:pPr>
    <w:rPr>
      <w:rFonts w:ascii="Arial" w:hAnsi="Arial"/>
      <w:color w:val="000000"/>
      <w:sz w:val="24"/>
      <w:lang w:val="en-US" w:eastAsia="es-AR"/>
    </w:rPr>
  </w:style>
  <w:style w:type="paragraph" w:customStyle="1" w:styleId="paragraph1bauk">
    <w:name w:val="paragraph1bauk"/>
    <w:basedOn w:val="paragraph1buk"/>
    <w:rsid w:val="00FC22F7"/>
    <w:pPr>
      <w:tabs>
        <w:tab w:val="left" w:pos="1800"/>
      </w:tabs>
    </w:pPr>
    <w:rPr>
      <w:u w:val="words"/>
    </w:rPr>
  </w:style>
  <w:style w:type="paragraph" w:customStyle="1" w:styleId="paragraph1buk">
    <w:name w:val="paragraph1buk"/>
    <w:basedOn w:val="paragraph1bu"/>
    <w:rsid w:val="00FC22F7"/>
    <w:pPr>
      <w:keepNext/>
    </w:pPr>
  </w:style>
  <w:style w:type="paragraph" w:customStyle="1" w:styleId="paragraph1bu">
    <w:name w:val="paragraph1bu"/>
    <w:basedOn w:val="paragraph1b"/>
    <w:rsid w:val="00FC22F7"/>
    <w:rPr>
      <w:u w:val="single"/>
    </w:rPr>
  </w:style>
  <w:style w:type="paragraph" w:customStyle="1" w:styleId="paragraph1nabk">
    <w:name w:val="paragraph1nabk"/>
    <w:basedOn w:val="paragraph1nsbk"/>
    <w:rsid w:val="00FC22F7"/>
    <w:pPr>
      <w:tabs>
        <w:tab w:val="clear" w:pos="360"/>
        <w:tab w:val="clear" w:pos="1440"/>
        <w:tab w:val="center" w:pos="900"/>
      </w:tabs>
      <w:ind w:left="1800" w:hanging="1800"/>
    </w:pPr>
  </w:style>
  <w:style w:type="paragraph" w:customStyle="1" w:styleId="paragraph1nsbk">
    <w:name w:val="paragraph1nsbk"/>
    <w:basedOn w:val="paragraph1ns"/>
    <w:rsid w:val="00FC22F7"/>
    <w:pPr>
      <w:keepNext/>
      <w:tabs>
        <w:tab w:val="left" w:pos="1440"/>
      </w:tabs>
      <w:ind w:left="1440" w:hanging="1440"/>
    </w:pPr>
    <w:rPr>
      <w:b/>
    </w:rPr>
  </w:style>
  <w:style w:type="paragraph" w:customStyle="1" w:styleId="paragraph1ns">
    <w:name w:val="paragraph1ns"/>
    <w:basedOn w:val="paragraph1n"/>
    <w:rsid w:val="00FC22F7"/>
  </w:style>
  <w:style w:type="paragraph" w:customStyle="1" w:styleId="paragraph1n">
    <w:name w:val="paragraph1n"/>
    <w:basedOn w:val="paragraph1"/>
    <w:rsid w:val="00FC22F7"/>
    <w:pPr>
      <w:tabs>
        <w:tab w:val="decimal" w:pos="360"/>
      </w:tabs>
      <w:ind w:left="720" w:hanging="720"/>
    </w:pPr>
  </w:style>
  <w:style w:type="paragraph" w:customStyle="1" w:styleId="paragraph3a">
    <w:name w:val="paragraph3a"/>
    <w:basedOn w:val="paragraph3s"/>
    <w:rsid w:val="00FC22F7"/>
    <w:pPr>
      <w:ind w:left="1800"/>
    </w:pPr>
  </w:style>
  <w:style w:type="paragraph" w:customStyle="1" w:styleId="paragraph3s">
    <w:name w:val="paragraph3s"/>
    <w:basedOn w:val="paragraph3"/>
    <w:rsid w:val="00FC22F7"/>
    <w:pPr>
      <w:ind w:left="1440"/>
    </w:pPr>
  </w:style>
  <w:style w:type="paragraph" w:customStyle="1" w:styleId="paragraph3">
    <w:name w:val="paragraph3"/>
    <w:basedOn w:val="Normal"/>
    <w:rsid w:val="00FC22F7"/>
    <w:pPr>
      <w:ind w:left="720"/>
      <w:jc w:val="both"/>
    </w:pPr>
    <w:rPr>
      <w:rFonts w:ascii="Arial" w:hAnsi="Arial"/>
      <w:color w:val="000000"/>
      <w:sz w:val="24"/>
      <w:lang w:val="en-US" w:eastAsia="es-AR"/>
    </w:rPr>
  </w:style>
  <w:style w:type="paragraph" w:customStyle="1" w:styleId="UNKEEP">
    <w:name w:val="UNKEEP"/>
    <w:basedOn w:val="paragraph1"/>
    <w:rsid w:val="00FC22F7"/>
  </w:style>
  <w:style w:type="paragraph" w:customStyle="1" w:styleId="paragraph1nak">
    <w:name w:val="paragraph1nak"/>
    <w:basedOn w:val="paragraph1nabk"/>
    <w:rsid w:val="00FC22F7"/>
    <w:rPr>
      <w:b w:val="0"/>
    </w:rPr>
  </w:style>
  <w:style w:type="paragraph" w:customStyle="1" w:styleId="paragraph3ak">
    <w:name w:val="paragraph3ak"/>
    <w:basedOn w:val="paragraph3a"/>
    <w:rsid w:val="00FC22F7"/>
    <w:pPr>
      <w:keepNext/>
    </w:pPr>
  </w:style>
  <w:style w:type="paragraph" w:customStyle="1" w:styleId="paragraph5cuk">
    <w:name w:val="paragraph5cuk"/>
    <w:basedOn w:val="paragraph5ck"/>
    <w:rsid w:val="00FC22F7"/>
    <w:rPr>
      <w:u w:val="single"/>
    </w:rPr>
  </w:style>
  <w:style w:type="paragraph" w:customStyle="1" w:styleId="paragraph5ck">
    <w:name w:val="paragraph5ck"/>
    <w:basedOn w:val="paragraph5c"/>
    <w:rsid w:val="00FC22F7"/>
    <w:pPr>
      <w:keepNext/>
      <w:ind w:hanging="547"/>
    </w:pPr>
  </w:style>
  <w:style w:type="paragraph" w:customStyle="1" w:styleId="paragraph5c">
    <w:name w:val="paragraph5c"/>
    <w:basedOn w:val="paragraph5"/>
    <w:rsid w:val="00FC22F7"/>
    <w:pPr>
      <w:tabs>
        <w:tab w:val="decimal" w:pos="1980"/>
      </w:tabs>
      <w:ind w:left="2340" w:hanging="540"/>
    </w:pPr>
  </w:style>
  <w:style w:type="paragraph" w:customStyle="1" w:styleId="paragraph5">
    <w:name w:val="paragraph5"/>
    <w:basedOn w:val="Normal"/>
    <w:rsid w:val="00FC22F7"/>
    <w:pPr>
      <w:ind w:left="2160"/>
      <w:jc w:val="both"/>
    </w:pPr>
    <w:rPr>
      <w:rFonts w:ascii="Arial" w:hAnsi="Arial"/>
      <w:color w:val="000000"/>
      <w:sz w:val="24"/>
      <w:lang w:val="en-US" w:eastAsia="es-AR"/>
    </w:rPr>
  </w:style>
  <w:style w:type="paragraph" w:customStyle="1" w:styleId="Note4a">
    <w:name w:val="Note4a"/>
    <w:basedOn w:val="Note1"/>
    <w:rsid w:val="00FC22F7"/>
    <w:pPr>
      <w:ind w:left="1800"/>
    </w:pPr>
  </w:style>
  <w:style w:type="paragraph" w:customStyle="1" w:styleId="Note1">
    <w:name w:val="Note1"/>
    <w:basedOn w:val="Normal"/>
    <w:rsid w:val="00FC22F7"/>
    <w:pPr>
      <w:keepNext/>
      <w:keepLines/>
      <w:jc w:val="both"/>
    </w:pPr>
    <w:rPr>
      <w:rFonts w:ascii="Arial" w:hAnsi="Arial"/>
      <w:b/>
      <w:color w:val="000000"/>
      <w:sz w:val="24"/>
      <w:lang w:val="en-US" w:eastAsia="es-AR"/>
    </w:rPr>
  </w:style>
  <w:style w:type="paragraph" w:customStyle="1" w:styleId="paragraph3akk">
    <w:name w:val="paragraph3akk"/>
    <w:basedOn w:val="paragraph3ak"/>
    <w:rsid w:val="00FC22F7"/>
    <w:pPr>
      <w:tabs>
        <w:tab w:val="left" w:pos="2880"/>
        <w:tab w:val="left" w:pos="5940"/>
      </w:tabs>
    </w:pPr>
  </w:style>
  <w:style w:type="paragraph" w:customStyle="1" w:styleId="paragraph3abk">
    <w:name w:val="paragraph3abk"/>
    <w:basedOn w:val="paragraph3a"/>
    <w:rsid w:val="00FC22F7"/>
    <w:pPr>
      <w:keepLines/>
    </w:pPr>
    <w:rPr>
      <w:b/>
    </w:rPr>
  </w:style>
  <w:style w:type="paragraph" w:customStyle="1" w:styleId="line3">
    <w:name w:val="line3"/>
    <w:basedOn w:val="Normal"/>
    <w:rsid w:val="00FC22F7"/>
    <w:pPr>
      <w:keepNext/>
      <w:keepLines/>
      <w:tabs>
        <w:tab w:val="left" w:pos="1800"/>
        <w:tab w:val="right" w:leader="underscore" w:pos="6840"/>
      </w:tabs>
      <w:jc w:val="both"/>
    </w:pPr>
    <w:rPr>
      <w:rFonts w:ascii="Arial" w:hAnsi="Arial"/>
      <w:color w:val="000000"/>
      <w:sz w:val="24"/>
      <w:lang w:val="en-US" w:eastAsia="es-AR"/>
    </w:rPr>
  </w:style>
  <w:style w:type="paragraph" w:customStyle="1" w:styleId="line1d">
    <w:name w:val="line1d"/>
    <w:basedOn w:val="Normal"/>
    <w:rsid w:val="00FC22F7"/>
    <w:pPr>
      <w:keepNext/>
      <w:tabs>
        <w:tab w:val="left" w:pos="1440"/>
        <w:tab w:val="left" w:pos="3240"/>
        <w:tab w:val="right" w:leader="underscore" w:pos="7920"/>
      </w:tabs>
      <w:ind w:left="1440"/>
      <w:jc w:val="both"/>
    </w:pPr>
    <w:rPr>
      <w:rFonts w:ascii="Arial" w:hAnsi="Arial"/>
      <w:color w:val="000000"/>
      <w:sz w:val="24"/>
      <w:lang w:val="en-US" w:eastAsia="es-AR"/>
    </w:rPr>
  </w:style>
  <w:style w:type="paragraph" w:customStyle="1" w:styleId="line4">
    <w:name w:val="line4"/>
    <w:basedOn w:val="Normal"/>
    <w:rsid w:val="00FC22F7"/>
    <w:pPr>
      <w:keepNext/>
      <w:keepLines/>
      <w:tabs>
        <w:tab w:val="left" w:pos="3600"/>
        <w:tab w:val="right" w:leader="underscore" w:pos="7920"/>
      </w:tabs>
      <w:ind w:left="1800"/>
      <w:jc w:val="both"/>
    </w:pPr>
    <w:rPr>
      <w:rFonts w:ascii="Arial" w:hAnsi="Arial"/>
      <w:color w:val="000000"/>
      <w:sz w:val="24"/>
      <w:lang w:val="en-US" w:eastAsia="es-AR"/>
    </w:rPr>
  </w:style>
  <w:style w:type="paragraph" w:customStyle="1" w:styleId="paragraph3abkki">
    <w:name w:val="paragraph3abkki"/>
    <w:basedOn w:val="paragraph3abkk"/>
    <w:rsid w:val="00FC22F7"/>
    <w:rPr>
      <w:i/>
    </w:rPr>
  </w:style>
  <w:style w:type="paragraph" w:customStyle="1" w:styleId="paragraph3abkk">
    <w:name w:val="paragraph3abkk"/>
    <w:basedOn w:val="paragraph3abk"/>
    <w:rsid w:val="00FC22F7"/>
    <w:pPr>
      <w:keepNext/>
    </w:pPr>
  </w:style>
  <w:style w:type="paragraph" w:customStyle="1" w:styleId="title2b">
    <w:name w:val="title2b"/>
    <w:basedOn w:val="title2"/>
    <w:rsid w:val="00FC22F7"/>
    <w:rPr>
      <w:b/>
    </w:rPr>
  </w:style>
  <w:style w:type="paragraph" w:customStyle="1" w:styleId="title2">
    <w:name w:val="title2"/>
    <w:basedOn w:val="Normal"/>
    <w:rsid w:val="00FC22F7"/>
    <w:pPr>
      <w:jc w:val="center"/>
    </w:pPr>
    <w:rPr>
      <w:rFonts w:ascii="Arial" w:hAnsi="Arial"/>
      <w:color w:val="000000"/>
      <w:sz w:val="24"/>
      <w:u w:val="single"/>
      <w:lang w:val="en-US" w:eastAsia="es-AR"/>
    </w:rPr>
  </w:style>
  <w:style w:type="paragraph" w:customStyle="1" w:styleId="paragraph1ncbk">
    <w:name w:val="paragraph1ncbk"/>
    <w:basedOn w:val="paragraph1nck"/>
    <w:rsid w:val="00FC22F7"/>
    <w:pPr>
      <w:tabs>
        <w:tab w:val="clear" w:pos="8100"/>
        <w:tab w:val="center" w:pos="7920"/>
      </w:tabs>
    </w:pPr>
    <w:rPr>
      <w:b/>
    </w:rPr>
  </w:style>
  <w:style w:type="paragraph" w:customStyle="1" w:styleId="paragraph1nck">
    <w:name w:val="paragraph1nck"/>
    <w:basedOn w:val="Normal"/>
    <w:rsid w:val="00FC22F7"/>
    <w:pPr>
      <w:keepNext/>
      <w:tabs>
        <w:tab w:val="decimal" w:pos="360"/>
        <w:tab w:val="left" w:pos="720"/>
        <w:tab w:val="right" w:pos="8100"/>
      </w:tabs>
      <w:ind w:left="720" w:hanging="720"/>
      <w:jc w:val="both"/>
    </w:pPr>
    <w:rPr>
      <w:rFonts w:ascii="Arial" w:hAnsi="Arial"/>
      <w:color w:val="000000"/>
      <w:sz w:val="24"/>
      <w:lang w:val="en-US" w:eastAsia="es-AR"/>
    </w:rPr>
  </w:style>
  <w:style w:type="paragraph" w:customStyle="1" w:styleId="paragraph3ck">
    <w:name w:val="paragraph3ck"/>
    <w:basedOn w:val="paragraph3nk"/>
    <w:rsid w:val="00FC22F7"/>
    <w:pPr>
      <w:tabs>
        <w:tab w:val="clear" w:pos="810"/>
        <w:tab w:val="clear" w:pos="1170"/>
        <w:tab w:val="decimal" w:pos="900"/>
        <w:tab w:val="center" w:pos="7920"/>
      </w:tabs>
      <w:spacing w:line="240" w:lineRule="auto"/>
      <w:ind w:left="1260" w:hanging="540"/>
    </w:pPr>
  </w:style>
  <w:style w:type="paragraph" w:customStyle="1" w:styleId="paragraph3nk">
    <w:name w:val="paragraph3nk"/>
    <w:basedOn w:val="Normal"/>
    <w:rsid w:val="00FC22F7"/>
    <w:pPr>
      <w:keepNext/>
      <w:tabs>
        <w:tab w:val="decimal" w:pos="810"/>
        <w:tab w:val="left" w:pos="1170"/>
        <w:tab w:val="right" w:pos="7920"/>
      </w:tabs>
      <w:spacing w:line="240" w:lineRule="exact"/>
      <w:ind w:left="1170" w:hanging="450"/>
      <w:jc w:val="both"/>
    </w:pPr>
    <w:rPr>
      <w:rFonts w:ascii="Arial" w:hAnsi="Arial"/>
      <w:color w:val="000000"/>
      <w:sz w:val="24"/>
      <w:lang w:val="en-US" w:eastAsia="es-AR"/>
    </w:rPr>
  </w:style>
  <w:style w:type="paragraph" w:customStyle="1" w:styleId="paragraph1uk">
    <w:name w:val="paragraph1uk"/>
    <w:basedOn w:val="paragraph1u"/>
    <w:rsid w:val="00FC22F7"/>
    <w:pPr>
      <w:keepNext/>
    </w:pPr>
    <w:rPr>
      <w:u w:val="words"/>
    </w:rPr>
  </w:style>
  <w:style w:type="paragraph" w:customStyle="1" w:styleId="paragraph1u">
    <w:name w:val="paragraph1u"/>
    <w:basedOn w:val="paragraph1"/>
    <w:rsid w:val="00FC22F7"/>
    <w:rPr>
      <w:u w:val="single"/>
    </w:rPr>
  </w:style>
  <w:style w:type="paragraph" w:customStyle="1" w:styleId="list3">
    <w:name w:val="list3"/>
    <w:basedOn w:val="paragraph1nak"/>
    <w:rsid w:val="00FC22F7"/>
    <w:pPr>
      <w:tabs>
        <w:tab w:val="center" w:pos="1620"/>
        <w:tab w:val="center" w:pos="4320"/>
        <w:tab w:val="center" w:pos="6930"/>
      </w:tabs>
      <w:ind w:left="720" w:firstLine="0"/>
    </w:pPr>
  </w:style>
  <w:style w:type="paragraph" w:customStyle="1" w:styleId="epgrafe">
    <w:name w:val="epígrafe"/>
    <w:basedOn w:val="Normal"/>
    <w:rsid w:val="00FC22F7"/>
    <w:rPr>
      <w:rFonts w:ascii="Courier New" w:hAnsi="Courier New"/>
      <w:sz w:val="24"/>
      <w:lang w:val="es-ES_tradnl" w:eastAsia="es-AR"/>
    </w:rPr>
  </w:style>
  <w:style w:type="paragraph" w:customStyle="1" w:styleId="paragraph1a">
    <w:name w:val="paragraph1a"/>
    <w:basedOn w:val="Normal"/>
    <w:rsid w:val="00FC22F7"/>
    <w:pPr>
      <w:tabs>
        <w:tab w:val="decimal" w:pos="270"/>
      </w:tabs>
      <w:ind w:left="540" w:hanging="540"/>
      <w:jc w:val="both"/>
    </w:pPr>
    <w:rPr>
      <w:rFonts w:ascii="Arial" w:hAnsi="Arial"/>
      <w:color w:val="000000"/>
      <w:sz w:val="24"/>
      <w:lang w:val="en-US" w:eastAsia="es-ES"/>
    </w:rPr>
  </w:style>
  <w:style w:type="character" w:customStyle="1" w:styleId="AsuntodelcomentarioCar1">
    <w:name w:val="Asunto del comentario Car1"/>
    <w:basedOn w:val="TextocomentarioCar"/>
    <w:uiPriority w:val="99"/>
    <w:semiHidden/>
    <w:rsid w:val="00FC22F7"/>
    <w:rPr>
      <w:rFonts w:ascii="Arial" w:eastAsia="Times New Roman" w:hAnsi="Arial" w:cs="Times New Roman"/>
      <w:b/>
      <w:bCs/>
      <w:color w:val="000000"/>
      <w:sz w:val="20"/>
      <w:szCs w:val="20"/>
      <w:lang w:val="es-AR" w:eastAsia="es-ES"/>
    </w:rPr>
  </w:style>
  <w:style w:type="paragraph" w:customStyle="1" w:styleId="BodyText1">
    <w:name w:val="Body Text 1"/>
    <w:basedOn w:val="Normal"/>
    <w:rsid w:val="00FC22F7"/>
    <w:pPr>
      <w:jc w:val="both"/>
    </w:pPr>
    <w:rPr>
      <w:bCs/>
      <w:color w:val="000000"/>
      <w:sz w:val="24"/>
      <w:szCs w:val="24"/>
      <w:lang w:eastAsia="es-ES"/>
    </w:rPr>
  </w:style>
  <w:style w:type="paragraph" w:customStyle="1" w:styleId="CLAUSULA">
    <w:name w:val="CLAUSULA"/>
    <w:basedOn w:val="Ttulo1"/>
    <w:autoRedefine/>
    <w:qFormat/>
    <w:rsid w:val="00FC22F7"/>
    <w:pPr>
      <w:spacing w:after="240"/>
      <w:ind w:left="3969" w:hanging="425"/>
      <w:jc w:val="both"/>
    </w:pPr>
    <w:rPr>
      <w:rFonts w:ascii="Bookman Old Style" w:hAnsi="Bookman Old Style"/>
      <w:bCs w:val="0"/>
      <w:snapToGrid w:val="0"/>
      <w:kern w:val="0"/>
      <w:sz w:val="20"/>
      <w:szCs w:val="20"/>
      <w:lang w:val="en-US" w:eastAsia="es-BO"/>
    </w:rPr>
  </w:style>
  <w:style w:type="paragraph" w:customStyle="1" w:styleId="CLAUSULA2">
    <w:name w:val="CLAUSULA2"/>
    <w:basedOn w:val="CLAUSULA"/>
    <w:autoRedefine/>
    <w:qFormat/>
    <w:rsid w:val="00FC22F7"/>
    <w:pPr>
      <w:ind w:left="567" w:hanging="567"/>
      <w:jc w:val="left"/>
    </w:pPr>
  </w:style>
  <w:style w:type="table" w:customStyle="1" w:styleId="Tablaconcuadrcula1">
    <w:name w:val="Tabla con cuadrícula1"/>
    <w:basedOn w:val="Tablanormal"/>
    <w:next w:val="Tablaconcuadrcula"/>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C22F7"/>
  </w:style>
  <w:style w:type="table" w:customStyle="1" w:styleId="Tablaconcuadrcula3">
    <w:name w:val="Tabla con cuadrícula3"/>
    <w:basedOn w:val="Tablanormal"/>
    <w:next w:val="Tablaconcuadrcula"/>
    <w:uiPriority w:val="59"/>
    <w:rsid w:val="00FC22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Car">
    <w:name w:val="aa Car"/>
    <w:link w:val="aa"/>
    <w:locked/>
    <w:rsid w:val="00271774"/>
    <w:rPr>
      <w:rFonts w:ascii="Arial" w:hAnsi="Arial" w:cs="Arial"/>
      <w:sz w:val="22"/>
      <w:szCs w:val="22"/>
      <w:lang w:eastAsia="es-ES"/>
    </w:rPr>
  </w:style>
  <w:style w:type="paragraph" w:customStyle="1" w:styleId="aa">
    <w:name w:val="aa"/>
    <w:basedOn w:val="Normal"/>
    <w:link w:val="aaCar"/>
    <w:qFormat/>
    <w:rsid w:val="00271774"/>
    <w:pPr>
      <w:spacing w:before="120" w:after="120" w:line="360" w:lineRule="auto"/>
      <w:ind w:left="142"/>
    </w:pPr>
    <w:rPr>
      <w:rFonts w:ascii="Arial" w:hAnsi="Arial" w:cs="Arial"/>
      <w:sz w:val="22"/>
      <w:szCs w:val="22"/>
      <w:lang w:val="es-BO" w:eastAsia="es-ES"/>
    </w:rPr>
  </w:style>
  <w:style w:type="paragraph" w:styleId="TDC8">
    <w:name w:val="toc 8"/>
    <w:basedOn w:val="Normal"/>
    <w:next w:val="Normal"/>
    <w:autoRedefine/>
    <w:semiHidden/>
    <w:unhideWhenUsed/>
    <w:rsid w:val="00727E7D"/>
    <w:pPr>
      <w:spacing w:after="100"/>
      <w:ind w:left="1400"/>
    </w:pPr>
  </w:style>
  <w:style w:type="numbering" w:customStyle="1" w:styleId="Estilo221">
    <w:name w:val="Estilo221"/>
    <w:uiPriority w:val="99"/>
    <w:rsid w:val="006C7D74"/>
    <w:pPr>
      <w:numPr>
        <w:numId w:val="3"/>
      </w:numPr>
    </w:pPr>
  </w:style>
  <w:style w:type="numbering" w:customStyle="1" w:styleId="Estilo13">
    <w:name w:val="Estilo13"/>
    <w:uiPriority w:val="99"/>
    <w:rsid w:val="00CA245B"/>
    <w:pPr>
      <w:numPr>
        <w:numId w:val="22"/>
      </w:numPr>
    </w:pPr>
  </w:style>
  <w:style w:type="paragraph" w:customStyle="1" w:styleId="CM37">
    <w:name w:val="CM37"/>
    <w:basedOn w:val="Normal"/>
    <w:next w:val="Normal"/>
    <w:rsid w:val="00BE3F3F"/>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BE3F3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3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3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3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CM77">
    <w:name w:val="CM77"/>
    <w:basedOn w:val="Default"/>
    <w:next w:val="Default"/>
    <w:rsid w:val="00BE3F3F"/>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2666287">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380094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ras@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heras@ypfb.gob.bo" TargetMode="External"/><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CA68B-13CF-4E24-B789-DE841F757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53</Pages>
  <Words>19177</Words>
  <Characters>105479</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124408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31</cp:revision>
  <cp:lastPrinted>2015-05-20T18:38:00Z</cp:lastPrinted>
  <dcterms:created xsi:type="dcterms:W3CDTF">2015-07-14T13:01:00Z</dcterms:created>
  <dcterms:modified xsi:type="dcterms:W3CDTF">2015-07-17T21:08:00Z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-1033513716</vt:i4>
  </property>
</Properties>
</file>