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247C" w:rsidRDefault="00E2247C" w:rsidP="00BC21BB">
                            <w:pPr>
                              <w:pStyle w:val="Ttulo1"/>
                              <w:ind w:left="142"/>
                              <w:jc w:val="center"/>
                              <w:rPr>
                                <w:rFonts w:ascii="Century Gothic" w:hAnsi="Century Gothic"/>
                                <w:szCs w:val="28"/>
                              </w:rPr>
                            </w:pPr>
                          </w:p>
                          <w:p w:rsidR="00E2247C" w:rsidRDefault="00E224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247C" w:rsidRDefault="00E2247C" w:rsidP="00196858"/>
                          <w:p w:rsidR="00E2247C" w:rsidRPr="00196858" w:rsidRDefault="00E2247C" w:rsidP="00196858"/>
                          <w:p w:rsidR="00E2247C" w:rsidRDefault="00E2247C" w:rsidP="00BC21BB">
                            <w:pPr>
                              <w:ind w:left="142"/>
                              <w:jc w:val="center"/>
                              <w:rPr>
                                <w:rFonts w:ascii="Verdana" w:hAnsi="Verdana"/>
                                <w:b/>
                              </w:rPr>
                            </w:pPr>
                          </w:p>
                          <w:p w:rsidR="00E2247C" w:rsidRDefault="00E224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247C" w:rsidRDefault="00E2247C" w:rsidP="00963B46">
                            <w:pPr>
                              <w:ind w:left="142"/>
                              <w:jc w:val="center"/>
                              <w:rPr>
                                <w:rFonts w:ascii="Century Gothic" w:hAnsi="Century Gothic" w:cs="Arial"/>
                                <w:b/>
                                <w:sz w:val="32"/>
                                <w:szCs w:val="32"/>
                                <w:lang w:val="es-MX"/>
                              </w:rPr>
                            </w:pPr>
                          </w:p>
                          <w:p w:rsidR="00E2247C" w:rsidRDefault="00E2247C" w:rsidP="00963B46">
                            <w:pPr>
                              <w:ind w:left="142"/>
                              <w:jc w:val="center"/>
                              <w:rPr>
                                <w:rFonts w:ascii="Century Gothic" w:hAnsi="Century Gothic" w:cs="Arial"/>
                                <w:b/>
                                <w:sz w:val="32"/>
                                <w:szCs w:val="32"/>
                                <w:lang w:val="es-MX"/>
                              </w:rPr>
                            </w:pPr>
                          </w:p>
                          <w:p w:rsidR="00E2247C" w:rsidRPr="00EE5138" w:rsidRDefault="00E2247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247C" w:rsidRDefault="00E2247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2247C" w:rsidRPr="003F3DFD" w:rsidRDefault="00E2247C" w:rsidP="002C0306">
                            <w:pPr>
                              <w:rPr>
                                <w:rFonts w:ascii="Century Gothic" w:hAnsi="Century Gothic" w:cs="Arial"/>
                                <w:b/>
                                <w:sz w:val="32"/>
                                <w:szCs w:val="32"/>
                              </w:rPr>
                            </w:pPr>
                          </w:p>
                          <w:p w:rsidR="00E2247C" w:rsidRDefault="00E2247C" w:rsidP="00C64893">
                            <w:pPr>
                              <w:jc w:val="center"/>
                              <w:rPr>
                                <w:rFonts w:ascii="Century Gothic" w:hAnsi="Century Gothic"/>
                                <w:b/>
                                <w:sz w:val="32"/>
                                <w:szCs w:val="32"/>
                              </w:rPr>
                            </w:pPr>
                            <w:r>
                              <w:rPr>
                                <w:rFonts w:ascii="Century Gothic" w:hAnsi="Century Gothic"/>
                                <w:b/>
                                <w:sz w:val="32"/>
                                <w:szCs w:val="32"/>
                              </w:rPr>
                              <w:t>REGLAMENTO DE CONTRATACIONES DIRECTAS</w:t>
                            </w:r>
                          </w:p>
                          <w:p w:rsidR="00E2247C" w:rsidRDefault="00E2247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247C" w:rsidRPr="00C64893" w:rsidRDefault="00E2247C" w:rsidP="00BC21BB">
                            <w:pPr>
                              <w:ind w:left="142"/>
                              <w:jc w:val="center"/>
                              <w:rPr>
                                <w:rFonts w:ascii="Century Gothic" w:hAnsi="Century Gothic" w:cs="Arial"/>
                                <w:b/>
                                <w:sz w:val="32"/>
                                <w:szCs w:val="32"/>
                              </w:rPr>
                            </w:pPr>
                          </w:p>
                          <w:p w:rsidR="00E2247C" w:rsidRDefault="00E2247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247C" w:rsidRPr="000F16BE" w:rsidRDefault="00E2247C" w:rsidP="00716D3A">
                            <w:pPr>
                              <w:ind w:left="142"/>
                              <w:jc w:val="center"/>
                              <w:rPr>
                                <w:rFonts w:ascii="Century Gothic" w:hAnsi="Century Gothic" w:cs="Arial"/>
                                <w:b/>
                                <w:sz w:val="32"/>
                                <w:szCs w:val="32"/>
                                <w:lang w:val="es-MX"/>
                              </w:rPr>
                            </w:pPr>
                          </w:p>
                          <w:p w:rsidR="00E2247C" w:rsidRPr="00811D4C" w:rsidRDefault="00E2247C" w:rsidP="00BC21BB">
                            <w:pPr>
                              <w:ind w:left="142"/>
                              <w:rPr>
                                <w:rFonts w:ascii="Century Gothic" w:hAnsi="Century Gothic"/>
                                <w:b/>
                              </w:rPr>
                            </w:pPr>
                          </w:p>
                          <w:p w:rsidR="00E2247C" w:rsidRDefault="00E2247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81E61">
                              <w:rPr>
                                <w:rFonts w:ascii="Century Gothic" w:hAnsi="Century Gothic" w:cs="Century Gothic"/>
                                <w:b/>
                                <w:bCs/>
                                <w:color w:val="000000"/>
                                <w:sz w:val="32"/>
                                <w:szCs w:val="32"/>
                              </w:rPr>
                              <w:t>ODORANTE PARA GAS NATURAL E INHIBIDOR PARA MERCAPTANO</w:t>
                            </w:r>
                          </w:p>
                          <w:p w:rsidR="00E2247C" w:rsidRPr="00536091" w:rsidRDefault="00E2247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r w:rsidRPr="00D81E61">
                              <w:rPr>
                                <w:rFonts w:ascii="Century Gothic" w:hAnsi="Century Gothic" w:cs="Century Gothic"/>
                                <w:b/>
                                <w:bCs/>
                                <w:color w:val="000000"/>
                                <w:sz w:val="32"/>
                                <w:szCs w:val="32"/>
                              </w:rPr>
                              <w:t>CDO-01-GNRGD-29-15</w:t>
                            </w:r>
                            <w:r w:rsidRPr="00010561">
                              <w:rPr>
                                <w:rFonts w:ascii="Century Gothic" w:hAnsi="Century Gothic" w:cs="Century Gothic"/>
                                <w:b/>
                                <w:bCs/>
                                <w:color w:val="000000"/>
                                <w:sz w:val="32"/>
                                <w:szCs w:val="32"/>
                              </w:rPr>
                              <w:t xml:space="preserve"> </w:t>
                            </w:r>
                          </w:p>
                          <w:p w:rsidR="00E2247C" w:rsidRDefault="00E2247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247C" w:rsidRPr="00574BFC" w:rsidRDefault="00E2247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2247C" w:rsidRDefault="00E2247C" w:rsidP="00BC21BB">
                            <w:pPr>
                              <w:ind w:right="930"/>
                              <w:jc w:val="center"/>
                              <w:rPr>
                                <w:rFonts w:ascii="Century Gothic" w:hAnsi="Century Gothic"/>
                                <w:lang w:val="es-ES_tradnl"/>
                              </w:rPr>
                            </w:pPr>
                            <w:r>
                              <w:rPr>
                                <w:rFonts w:ascii="Century Gothic" w:hAnsi="Century Gothic"/>
                                <w:lang w:val="es-ES_tradnl"/>
                              </w:rPr>
                              <w:t xml:space="preserve">          </w:t>
                            </w: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Pr="009C5A35" w:rsidRDefault="00E2247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2247C" w:rsidRDefault="00E2247C" w:rsidP="00BC21BB">
                      <w:pPr>
                        <w:pStyle w:val="Ttulo1"/>
                        <w:ind w:left="142"/>
                        <w:jc w:val="center"/>
                        <w:rPr>
                          <w:rFonts w:ascii="Century Gothic" w:hAnsi="Century Gothic"/>
                          <w:szCs w:val="28"/>
                        </w:rPr>
                      </w:pPr>
                    </w:p>
                    <w:p w:rsidR="00E2247C" w:rsidRDefault="00E224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247C" w:rsidRDefault="00E2247C" w:rsidP="00196858"/>
                    <w:p w:rsidR="00E2247C" w:rsidRPr="00196858" w:rsidRDefault="00E2247C" w:rsidP="00196858"/>
                    <w:p w:rsidR="00E2247C" w:rsidRDefault="00E2247C" w:rsidP="00BC21BB">
                      <w:pPr>
                        <w:ind w:left="142"/>
                        <w:jc w:val="center"/>
                        <w:rPr>
                          <w:rFonts w:ascii="Verdana" w:hAnsi="Verdana"/>
                          <w:b/>
                        </w:rPr>
                      </w:pPr>
                    </w:p>
                    <w:p w:rsidR="00E2247C" w:rsidRDefault="00E224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247C" w:rsidRDefault="00E2247C" w:rsidP="00963B46">
                      <w:pPr>
                        <w:ind w:left="142"/>
                        <w:jc w:val="center"/>
                        <w:rPr>
                          <w:rFonts w:ascii="Century Gothic" w:hAnsi="Century Gothic" w:cs="Arial"/>
                          <w:b/>
                          <w:sz w:val="32"/>
                          <w:szCs w:val="32"/>
                          <w:lang w:val="es-MX"/>
                        </w:rPr>
                      </w:pPr>
                    </w:p>
                    <w:p w:rsidR="00E2247C" w:rsidRDefault="00E2247C" w:rsidP="00963B46">
                      <w:pPr>
                        <w:ind w:left="142"/>
                        <w:jc w:val="center"/>
                        <w:rPr>
                          <w:rFonts w:ascii="Century Gothic" w:hAnsi="Century Gothic" w:cs="Arial"/>
                          <w:b/>
                          <w:sz w:val="32"/>
                          <w:szCs w:val="32"/>
                          <w:lang w:val="es-MX"/>
                        </w:rPr>
                      </w:pPr>
                    </w:p>
                    <w:p w:rsidR="00E2247C" w:rsidRPr="00EE5138" w:rsidRDefault="00E2247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247C" w:rsidRDefault="00E2247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2247C" w:rsidRPr="003F3DFD" w:rsidRDefault="00E2247C" w:rsidP="002C0306">
                      <w:pPr>
                        <w:rPr>
                          <w:rFonts w:ascii="Century Gothic" w:hAnsi="Century Gothic" w:cs="Arial"/>
                          <w:b/>
                          <w:sz w:val="32"/>
                          <w:szCs w:val="32"/>
                        </w:rPr>
                      </w:pPr>
                    </w:p>
                    <w:p w:rsidR="00E2247C" w:rsidRDefault="00E2247C" w:rsidP="00C64893">
                      <w:pPr>
                        <w:jc w:val="center"/>
                        <w:rPr>
                          <w:rFonts w:ascii="Century Gothic" w:hAnsi="Century Gothic"/>
                          <w:b/>
                          <w:sz w:val="32"/>
                          <w:szCs w:val="32"/>
                        </w:rPr>
                      </w:pPr>
                      <w:r>
                        <w:rPr>
                          <w:rFonts w:ascii="Century Gothic" w:hAnsi="Century Gothic"/>
                          <w:b/>
                          <w:sz w:val="32"/>
                          <w:szCs w:val="32"/>
                        </w:rPr>
                        <w:t>REGLAMENTO DE CONTRATACIONES DIRECTAS</w:t>
                      </w:r>
                    </w:p>
                    <w:p w:rsidR="00E2247C" w:rsidRDefault="00E2247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247C" w:rsidRPr="00C64893" w:rsidRDefault="00E2247C" w:rsidP="00BC21BB">
                      <w:pPr>
                        <w:ind w:left="142"/>
                        <w:jc w:val="center"/>
                        <w:rPr>
                          <w:rFonts w:ascii="Century Gothic" w:hAnsi="Century Gothic" w:cs="Arial"/>
                          <w:b/>
                          <w:sz w:val="32"/>
                          <w:szCs w:val="32"/>
                        </w:rPr>
                      </w:pPr>
                    </w:p>
                    <w:p w:rsidR="00E2247C" w:rsidRDefault="00E2247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247C" w:rsidRPr="000F16BE" w:rsidRDefault="00E2247C" w:rsidP="00716D3A">
                      <w:pPr>
                        <w:ind w:left="142"/>
                        <w:jc w:val="center"/>
                        <w:rPr>
                          <w:rFonts w:ascii="Century Gothic" w:hAnsi="Century Gothic" w:cs="Arial"/>
                          <w:b/>
                          <w:sz w:val="32"/>
                          <w:szCs w:val="32"/>
                          <w:lang w:val="es-MX"/>
                        </w:rPr>
                      </w:pPr>
                    </w:p>
                    <w:p w:rsidR="00E2247C" w:rsidRPr="00811D4C" w:rsidRDefault="00E2247C" w:rsidP="00BC21BB">
                      <w:pPr>
                        <w:ind w:left="142"/>
                        <w:rPr>
                          <w:rFonts w:ascii="Century Gothic" w:hAnsi="Century Gothic"/>
                          <w:b/>
                        </w:rPr>
                      </w:pPr>
                    </w:p>
                    <w:p w:rsidR="00E2247C" w:rsidRDefault="00E2247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81E61">
                        <w:rPr>
                          <w:rFonts w:ascii="Century Gothic" w:hAnsi="Century Gothic" w:cs="Century Gothic"/>
                          <w:b/>
                          <w:bCs/>
                          <w:color w:val="000000"/>
                          <w:sz w:val="32"/>
                          <w:szCs w:val="32"/>
                        </w:rPr>
                        <w:t>ODORANTE PARA GAS NATURAL E INHIBIDOR PARA MERCAPTANO</w:t>
                      </w:r>
                    </w:p>
                    <w:p w:rsidR="00E2247C" w:rsidRPr="00536091" w:rsidRDefault="00E2247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r w:rsidRPr="00D81E61">
                        <w:rPr>
                          <w:rFonts w:ascii="Century Gothic" w:hAnsi="Century Gothic" w:cs="Century Gothic"/>
                          <w:b/>
                          <w:bCs/>
                          <w:color w:val="000000"/>
                          <w:sz w:val="32"/>
                          <w:szCs w:val="32"/>
                        </w:rPr>
                        <w:t>CDO-01-GNRGD-29-15</w:t>
                      </w:r>
                      <w:r w:rsidRPr="00010561">
                        <w:rPr>
                          <w:rFonts w:ascii="Century Gothic" w:hAnsi="Century Gothic" w:cs="Century Gothic"/>
                          <w:b/>
                          <w:bCs/>
                          <w:color w:val="000000"/>
                          <w:sz w:val="32"/>
                          <w:szCs w:val="32"/>
                        </w:rPr>
                        <w:t xml:space="preserve"> </w:t>
                      </w:r>
                    </w:p>
                    <w:p w:rsidR="00E2247C" w:rsidRDefault="00E2247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247C" w:rsidRPr="00574BFC" w:rsidRDefault="00E2247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2247C" w:rsidRDefault="00E2247C" w:rsidP="00BC21BB">
                      <w:pPr>
                        <w:ind w:right="930"/>
                        <w:jc w:val="center"/>
                        <w:rPr>
                          <w:rFonts w:ascii="Century Gothic" w:hAnsi="Century Gothic"/>
                          <w:lang w:val="es-ES_tradnl"/>
                        </w:rPr>
                      </w:pPr>
                      <w:r>
                        <w:rPr>
                          <w:rFonts w:ascii="Century Gothic" w:hAnsi="Century Gothic"/>
                          <w:lang w:val="es-ES_tradnl"/>
                        </w:rPr>
                        <w:t xml:space="preserve">          </w:t>
                      </w: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Default="00E2247C" w:rsidP="00BC21BB">
                      <w:pPr>
                        <w:ind w:right="930"/>
                        <w:jc w:val="center"/>
                        <w:rPr>
                          <w:rFonts w:ascii="Century Gothic" w:hAnsi="Century Gothic"/>
                          <w:lang w:val="es-ES_tradnl"/>
                        </w:rPr>
                      </w:pPr>
                    </w:p>
                    <w:p w:rsidR="00E2247C" w:rsidRPr="009C5A35" w:rsidRDefault="00E2247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21"/>
        <w:gridCol w:w="1148"/>
        <w:gridCol w:w="50"/>
        <w:gridCol w:w="1083"/>
        <w:gridCol w:w="3319"/>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81E61" w:rsidP="00973192">
            <w:pPr>
              <w:jc w:val="center"/>
              <w:rPr>
                <w:rFonts w:asciiTheme="minorHAnsi" w:hAnsiTheme="minorHAnsi" w:cstheme="minorHAnsi"/>
                <w:color w:val="000000"/>
                <w:sz w:val="18"/>
                <w:szCs w:val="18"/>
              </w:rPr>
            </w:pPr>
            <w:r>
              <w:rPr>
                <w:rFonts w:asciiTheme="minorHAnsi" w:hAnsiTheme="minorHAnsi" w:cstheme="minorHAnsi"/>
                <w:sz w:val="18"/>
                <w:szCs w:val="18"/>
              </w:rPr>
              <w:t>-</w:t>
            </w:r>
          </w:p>
        </w:tc>
        <w:tc>
          <w:tcPr>
            <w:tcW w:w="3344" w:type="dxa"/>
            <w:vAlign w:val="center"/>
          </w:tcPr>
          <w:p w:rsidR="00EE5138" w:rsidRPr="00232824" w:rsidRDefault="00D81E61" w:rsidP="00D81E61">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w:t>
            </w:r>
          </w:p>
        </w:tc>
        <w:tc>
          <w:tcPr>
            <w:tcW w:w="3344" w:type="dxa"/>
            <w:vAlign w:val="center"/>
          </w:tcPr>
          <w:p w:rsidR="00EE5138" w:rsidRPr="00D81E61" w:rsidRDefault="00D81E61" w:rsidP="00D81E61">
            <w:pPr>
              <w:jc w:val="center"/>
              <w:rPr>
                <w:rFonts w:asciiTheme="minorHAnsi" w:hAnsiTheme="minorHAnsi" w:cstheme="minorHAnsi"/>
                <w:b/>
                <w:color w:val="000000"/>
                <w:sz w:val="18"/>
                <w:szCs w:val="18"/>
                <w:lang w:val="es-BO"/>
              </w:rPr>
            </w:pPr>
            <w:r>
              <w:rPr>
                <w:rFonts w:asciiTheme="minorHAnsi" w:hAnsiTheme="minorHAnsi" w:cstheme="minorHAnsi"/>
                <w:b/>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D81E61">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w:t>
            </w:r>
          </w:p>
        </w:tc>
        <w:tc>
          <w:tcPr>
            <w:tcW w:w="3344" w:type="dxa"/>
            <w:vAlign w:val="center"/>
          </w:tcPr>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b/>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81E61" w:rsidP="00973192">
            <w:pPr>
              <w:rPr>
                <w:rFonts w:asciiTheme="minorHAnsi" w:hAnsiTheme="minorHAnsi" w:cstheme="minorHAnsi"/>
                <w:sz w:val="18"/>
                <w:szCs w:val="18"/>
              </w:rPr>
            </w:pPr>
            <w:r>
              <w:rPr>
                <w:rFonts w:asciiTheme="minorHAnsi" w:hAnsiTheme="minorHAnsi" w:cstheme="minorHAnsi"/>
                <w:sz w:val="18"/>
                <w:szCs w:val="18"/>
              </w:rPr>
              <w:t>21/08/20015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9C58B6" w:rsidP="009C58B6">
            <w:pPr>
              <w:jc w:val="center"/>
              <w:rPr>
                <w:rFonts w:asciiTheme="minorHAnsi" w:hAnsiTheme="minorHAnsi" w:cstheme="minorHAnsi"/>
                <w:sz w:val="18"/>
                <w:szCs w:val="18"/>
              </w:rPr>
            </w:pPr>
            <w:r>
              <w:rPr>
                <w:rFonts w:asciiTheme="minorHAnsi" w:hAnsiTheme="minorHAnsi" w:cstheme="minorHAnsi"/>
                <w:sz w:val="18"/>
                <w:szCs w:val="18"/>
              </w:rPr>
              <w:t>Calle Bueno N°185 Edificio YPFB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81E61" w:rsidP="00973192">
            <w:pPr>
              <w:rPr>
                <w:rFonts w:asciiTheme="minorHAnsi" w:hAnsiTheme="minorHAnsi" w:cstheme="minorHAnsi"/>
                <w:sz w:val="18"/>
                <w:szCs w:val="18"/>
              </w:rPr>
            </w:pPr>
            <w:r>
              <w:rPr>
                <w:rFonts w:asciiTheme="minorHAnsi" w:hAnsiTheme="minorHAnsi" w:cstheme="minorHAnsi"/>
                <w:sz w:val="18"/>
                <w:szCs w:val="18"/>
              </w:rPr>
              <w:t>21/08/2015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81E61" w:rsidP="00D81E61">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E5138" w:rsidRPr="00232824" w:rsidRDefault="009C58B6" w:rsidP="009C58B6">
            <w:pPr>
              <w:jc w:val="center"/>
              <w:rPr>
                <w:rFonts w:asciiTheme="minorHAnsi" w:hAnsiTheme="minorHAnsi" w:cstheme="minorHAnsi"/>
                <w:color w:val="000000"/>
                <w:sz w:val="18"/>
                <w:szCs w:val="18"/>
                <w:lang w:val="es-BO"/>
              </w:rPr>
            </w:pPr>
            <w:r>
              <w:rPr>
                <w:rFonts w:asciiTheme="minorHAnsi" w:hAnsiTheme="minorHAnsi" w:cstheme="minorHAnsi"/>
                <w:sz w:val="18"/>
                <w:szCs w:val="18"/>
              </w:rPr>
              <w:t>Calle Bueno N°185 Edificio YPFB Piso 1, Gerencia Nacional de Contrataciones 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C58B6" w:rsidP="009C58B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C58B6" w:rsidP="009C58B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ítems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C58B6" w:rsidP="009C58B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9C58B6" w:rsidP="009C58B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9C58B6"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9C58B6" w:rsidRDefault="00EE5138" w:rsidP="00973192">
            <w:pPr>
              <w:ind w:left="705"/>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sz w:val="18"/>
                <w:szCs w:val="18"/>
              </w:rPr>
              <w:t>PRECIO REFERENCIAL EN BOLIVIANOS (Bs)</w:t>
            </w:r>
          </w:p>
        </w:tc>
      </w:tr>
      <w:tr w:rsidR="00EE5138" w:rsidRPr="009C58B6"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9C58B6" w:rsidRDefault="009C58B6" w:rsidP="00973192">
            <w:pPr>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 xml:space="preserve">Ítem </w:t>
            </w:r>
            <w:r w:rsidR="00EE5138" w:rsidRPr="009C58B6">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9C58B6" w:rsidRDefault="00EE5138" w:rsidP="00973192">
            <w:pPr>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DESCRIPCION DE</w:t>
            </w:r>
            <w:r w:rsidR="00E752A9" w:rsidRPr="009C58B6">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C58B6" w:rsidRDefault="00EE5138" w:rsidP="00973192">
            <w:pPr>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C58B6" w:rsidRDefault="00EE5138" w:rsidP="00973192">
            <w:pPr>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C58B6" w:rsidRDefault="00EE5138" w:rsidP="00973192">
            <w:pPr>
              <w:jc w:val="center"/>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PRECIO TOTA</w:t>
            </w:r>
            <w:r w:rsidR="009C58B6" w:rsidRPr="009C58B6">
              <w:rPr>
                <w:rFonts w:asciiTheme="minorHAnsi" w:hAnsiTheme="minorHAnsi" w:cstheme="minorHAnsi"/>
                <w:b/>
                <w:bCs/>
                <w:color w:val="000000"/>
                <w:sz w:val="18"/>
                <w:szCs w:val="18"/>
                <w:lang w:val="es-BO" w:eastAsia="es-BO"/>
              </w:rPr>
              <w:t>L</w:t>
            </w:r>
          </w:p>
        </w:tc>
      </w:tr>
      <w:tr w:rsidR="009C58B6" w:rsidRPr="009C58B6"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C58B6" w:rsidRPr="009C58B6" w:rsidRDefault="009C58B6" w:rsidP="00973192">
            <w:pPr>
              <w:jc w:val="center"/>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C58B6" w:rsidRPr="009C58B6" w:rsidRDefault="009C58B6" w:rsidP="00E2247C">
            <w:pPr>
              <w:spacing w:before="60" w:after="60"/>
              <w:rPr>
                <w:rFonts w:asciiTheme="minorHAnsi" w:hAnsiTheme="minorHAnsi" w:cstheme="minorHAnsi"/>
                <w:sz w:val="18"/>
                <w:szCs w:val="18"/>
                <w:lang w:val="es-BO"/>
              </w:rPr>
            </w:pPr>
            <w:r w:rsidRPr="009C58B6">
              <w:rPr>
                <w:rFonts w:asciiTheme="minorHAnsi" w:hAnsiTheme="minorHAnsi" w:cstheme="minorHAnsi"/>
                <w:sz w:val="18"/>
                <w:szCs w:val="18"/>
              </w:rPr>
              <w:t>Odorante para Gas Natural</w:t>
            </w:r>
          </w:p>
        </w:tc>
        <w:tc>
          <w:tcPr>
            <w:tcW w:w="1361" w:type="dxa"/>
            <w:tcBorders>
              <w:top w:val="nil"/>
              <w:left w:val="nil"/>
              <w:bottom w:val="single" w:sz="8" w:space="0" w:color="auto"/>
              <w:right w:val="single" w:sz="8" w:space="0" w:color="auto"/>
            </w:tcBorders>
            <w:shd w:val="clear" w:color="auto" w:fill="auto"/>
            <w:noWrap/>
            <w:vAlign w:val="center"/>
          </w:tcPr>
          <w:p w:rsidR="009C58B6" w:rsidRPr="009C58B6" w:rsidRDefault="009C58B6" w:rsidP="00973192">
            <w:pPr>
              <w:jc w:val="center"/>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22</w:t>
            </w:r>
          </w:p>
        </w:tc>
        <w:tc>
          <w:tcPr>
            <w:tcW w:w="1418" w:type="dxa"/>
            <w:tcBorders>
              <w:top w:val="nil"/>
              <w:left w:val="nil"/>
              <w:bottom w:val="single" w:sz="8" w:space="0" w:color="auto"/>
              <w:right w:val="single" w:sz="8" w:space="0" w:color="auto"/>
            </w:tcBorders>
            <w:shd w:val="clear" w:color="auto" w:fill="auto"/>
            <w:vAlign w:val="center"/>
          </w:tcPr>
          <w:p w:rsidR="009C58B6" w:rsidRPr="009C58B6" w:rsidRDefault="009C58B6" w:rsidP="009C58B6">
            <w:pPr>
              <w:spacing w:before="60" w:after="60"/>
              <w:jc w:val="center"/>
              <w:rPr>
                <w:rFonts w:asciiTheme="minorHAnsi" w:hAnsiTheme="minorHAnsi" w:cstheme="minorHAnsi"/>
                <w:sz w:val="18"/>
                <w:szCs w:val="18"/>
              </w:rPr>
            </w:pPr>
            <w:r w:rsidRPr="009C58B6">
              <w:rPr>
                <w:rFonts w:asciiTheme="minorHAnsi" w:hAnsiTheme="minorHAnsi" w:cstheme="minorHAnsi"/>
                <w:sz w:val="18"/>
                <w:szCs w:val="18"/>
              </w:rPr>
              <w:t>Tambores</w:t>
            </w:r>
          </w:p>
        </w:tc>
        <w:tc>
          <w:tcPr>
            <w:tcW w:w="2021" w:type="dxa"/>
            <w:tcBorders>
              <w:top w:val="nil"/>
              <w:left w:val="nil"/>
              <w:bottom w:val="single" w:sz="8" w:space="0" w:color="auto"/>
              <w:right w:val="single" w:sz="8" w:space="0" w:color="auto"/>
            </w:tcBorders>
            <w:shd w:val="clear" w:color="auto" w:fill="auto"/>
            <w:noWrap/>
            <w:vAlign w:val="center"/>
          </w:tcPr>
          <w:p w:rsidR="009C58B6" w:rsidRPr="009C58B6" w:rsidRDefault="009C58B6" w:rsidP="00973192">
            <w:pPr>
              <w:jc w:val="right"/>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924.000,00</w:t>
            </w:r>
          </w:p>
        </w:tc>
      </w:tr>
      <w:tr w:rsidR="009C58B6" w:rsidRPr="009C58B6"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C58B6" w:rsidRPr="009C58B6" w:rsidRDefault="009C58B6" w:rsidP="00973192">
            <w:pPr>
              <w:jc w:val="center"/>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9C58B6" w:rsidRPr="009C58B6" w:rsidRDefault="009C58B6" w:rsidP="00E2247C">
            <w:pPr>
              <w:spacing w:before="60" w:after="60"/>
              <w:rPr>
                <w:rFonts w:asciiTheme="minorHAnsi" w:hAnsiTheme="minorHAnsi" w:cstheme="minorHAnsi"/>
                <w:sz w:val="18"/>
                <w:szCs w:val="18"/>
                <w:lang w:val="es-BO"/>
              </w:rPr>
            </w:pPr>
            <w:r w:rsidRPr="009C58B6">
              <w:rPr>
                <w:rFonts w:asciiTheme="minorHAnsi" w:hAnsiTheme="minorHAnsi" w:cstheme="minorHAnsi"/>
                <w:sz w:val="18"/>
                <w:szCs w:val="18"/>
              </w:rPr>
              <w:t>Inhibidor para Mercaptano</w:t>
            </w:r>
          </w:p>
        </w:tc>
        <w:tc>
          <w:tcPr>
            <w:tcW w:w="1361" w:type="dxa"/>
            <w:tcBorders>
              <w:top w:val="nil"/>
              <w:left w:val="nil"/>
              <w:bottom w:val="single" w:sz="8" w:space="0" w:color="auto"/>
              <w:right w:val="single" w:sz="8" w:space="0" w:color="auto"/>
            </w:tcBorders>
            <w:shd w:val="clear" w:color="auto" w:fill="auto"/>
            <w:noWrap/>
            <w:vAlign w:val="center"/>
          </w:tcPr>
          <w:p w:rsidR="009C58B6" w:rsidRPr="009C58B6" w:rsidRDefault="009C58B6" w:rsidP="00973192">
            <w:pPr>
              <w:jc w:val="center"/>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100</w:t>
            </w:r>
          </w:p>
        </w:tc>
        <w:tc>
          <w:tcPr>
            <w:tcW w:w="1418" w:type="dxa"/>
            <w:tcBorders>
              <w:top w:val="nil"/>
              <w:left w:val="nil"/>
              <w:bottom w:val="single" w:sz="8" w:space="0" w:color="auto"/>
              <w:right w:val="single" w:sz="8" w:space="0" w:color="auto"/>
            </w:tcBorders>
            <w:shd w:val="clear" w:color="auto" w:fill="auto"/>
            <w:vAlign w:val="center"/>
          </w:tcPr>
          <w:p w:rsidR="009C58B6" w:rsidRPr="009C58B6" w:rsidRDefault="009C58B6" w:rsidP="009C58B6">
            <w:pPr>
              <w:spacing w:before="60" w:after="60"/>
              <w:jc w:val="center"/>
              <w:rPr>
                <w:rFonts w:asciiTheme="minorHAnsi" w:hAnsiTheme="minorHAnsi" w:cstheme="minorHAnsi"/>
                <w:sz w:val="18"/>
                <w:szCs w:val="18"/>
              </w:rPr>
            </w:pPr>
            <w:proofErr w:type="spellStart"/>
            <w:r w:rsidRPr="009C58B6">
              <w:rPr>
                <w:rFonts w:asciiTheme="minorHAnsi" w:hAnsiTheme="minorHAnsi" w:cstheme="minorHAnsi"/>
                <w:sz w:val="18"/>
                <w:szCs w:val="18"/>
              </w:rPr>
              <w:t>Lts</w:t>
            </w:r>
            <w:proofErr w:type="spellEnd"/>
            <w:r w:rsidRPr="009C58B6">
              <w:rPr>
                <w:rFonts w:asciiTheme="minorHAnsi" w:hAnsiTheme="minorHAnsi" w:cstheme="minorHAnsi"/>
                <w:sz w:val="18"/>
                <w:szCs w:val="18"/>
              </w:rPr>
              <w:t>.</w:t>
            </w:r>
          </w:p>
        </w:tc>
        <w:tc>
          <w:tcPr>
            <w:tcW w:w="2021" w:type="dxa"/>
            <w:tcBorders>
              <w:top w:val="nil"/>
              <w:left w:val="nil"/>
              <w:bottom w:val="single" w:sz="8" w:space="0" w:color="auto"/>
              <w:right w:val="single" w:sz="8" w:space="0" w:color="auto"/>
            </w:tcBorders>
            <w:shd w:val="clear" w:color="auto" w:fill="auto"/>
            <w:noWrap/>
            <w:vAlign w:val="center"/>
          </w:tcPr>
          <w:p w:rsidR="009C58B6" w:rsidRPr="009C58B6" w:rsidRDefault="009C58B6" w:rsidP="00973192">
            <w:pPr>
              <w:jc w:val="right"/>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45.000,00</w:t>
            </w:r>
          </w:p>
        </w:tc>
      </w:tr>
      <w:tr w:rsidR="00EE5138" w:rsidRPr="009C58B6"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9C58B6" w:rsidRDefault="00EE5138" w:rsidP="00973192">
            <w:pPr>
              <w:jc w:val="right"/>
              <w:rPr>
                <w:rFonts w:asciiTheme="minorHAnsi" w:hAnsiTheme="minorHAnsi" w:cstheme="minorHAnsi"/>
                <w:b/>
                <w:bCs/>
                <w:color w:val="000000"/>
                <w:sz w:val="18"/>
                <w:szCs w:val="18"/>
                <w:lang w:val="es-BO" w:eastAsia="es-BO"/>
              </w:rPr>
            </w:pPr>
            <w:r w:rsidRPr="009C58B6">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9C58B6" w:rsidRDefault="009C58B6" w:rsidP="00973192">
            <w:pPr>
              <w:jc w:val="right"/>
              <w:rPr>
                <w:rFonts w:asciiTheme="minorHAnsi" w:hAnsiTheme="minorHAnsi" w:cstheme="minorHAnsi"/>
                <w:color w:val="000000"/>
                <w:sz w:val="18"/>
                <w:szCs w:val="18"/>
                <w:lang w:val="es-BO" w:eastAsia="es-BO"/>
              </w:rPr>
            </w:pPr>
            <w:r w:rsidRPr="009C58B6">
              <w:rPr>
                <w:rFonts w:asciiTheme="minorHAnsi" w:hAnsiTheme="minorHAnsi" w:cstheme="minorHAnsi"/>
                <w:color w:val="000000"/>
                <w:sz w:val="18"/>
                <w:szCs w:val="18"/>
                <w:lang w:val="es-BO" w:eastAsia="es-BO"/>
              </w:rPr>
              <w:t>969.000,00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9C58B6" w:rsidRDefault="001C5370" w:rsidP="001C5370">
            <w:pPr>
              <w:tabs>
                <w:tab w:val="num" w:pos="567"/>
              </w:tabs>
              <w:jc w:val="both"/>
              <w:rPr>
                <w:rFonts w:asciiTheme="minorHAnsi" w:hAnsiTheme="minorHAnsi" w:cstheme="minorHAnsi"/>
                <w:b/>
                <w:snapToGrid w:val="0"/>
                <w:sz w:val="16"/>
                <w:szCs w:val="16"/>
              </w:rPr>
            </w:pPr>
            <w:r w:rsidRPr="009C58B6">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9C58B6" w:rsidRDefault="001C5370" w:rsidP="001C5370">
            <w:pPr>
              <w:tabs>
                <w:tab w:val="num" w:pos="567"/>
              </w:tabs>
              <w:jc w:val="both"/>
              <w:rPr>
                <w:rFonts w:asciiTheme="minorHAnsi" w:hAnsiTheme="minorHAnsi" w:cstheme="minorHAnsi"/>
                <w:snapToGrid w:val="0"/>
                <w:sz w:val="16"/>
                <w:szCs w:val="16"/>
              </w:rPr>
            </w:pPr>
            <w:r w:rsidRPr="009C58B6">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9C58B6"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9C58B6">
              <w:rPr>
                <w:rFonts w:asciiTheme="minorHAnsi" w:hAnsiTheme="minorHAnsi" w:cstheme="minorHAnsi"/>
                <w:snapToGrid w:val="0"/>
                <w:sz w:val="16"/>
                <w:szCs w:val="16"/>
              </w:rPr>
              <w:t xml:space="preserve">Boleta de Garantía </w:t>
            </w:r>
          </w:p>
          <w:p w:rsidR="001C5370" w:rsidRPr="009C58B6"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9C58B6">
              <w:rPr>
                <w:rFonts w:asciiTheme="minorHAnsi" w:hAnsiTheme="minorHAnsi" w:cstheme="minorHAnsi"/>
                <w:snapToGrid w:val="0"/>
                <w:sz w:val="16"/>
                <w:szCs w:val="16"/>
              </w:rPr>
              <w:t>Garantía a Primer Requerimiento</w:t>
            </w:r>
          </w:p>
          <w:p w:rsidR="001C5370" w:rsidRPr="009C58B6"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9C58B6">
              <w:rPr>
                <w:rFonts w:asciiTheme="minorHAnsi" w:hAnsiTheme="minorHAnsi" w:cstheme="minorHAnsi"/>
                <w:snapToGrid w:val="0"/>
                <w:sz w:val="16"/>
                <w:szCs w:val="16"/>
              </w:rPr>
              <w:t xml:space="preserve">Póliza de Seguro de Caución Primer Requerimiento </w:t>
            </w:r>
          </w:p>
        </w:tc>
      </w:tr>
    </w:tbl>
    <w:p w:rsidR="001C5370" w:rsidRPr="00286B08" w:rsidRDefault="009C58B6" w:rsidP="00FF659D">
      <w:pPr>
        <w:tabs>
          <w:tab w:val="num" w:pos="567"/>
        </w:tabs>
        <w:ind w:left="567"/>
        <w:jc w:val="both"/>
        <w:rPr>
          <w:rFonts w:asciiTheme="minorHAnsi" w:hAnsiTheme="minorHAnsi" w:cstheme="minorHAnsi"/>
          <w:snapToGrid w:val="0"/>
        </w:rPr>
      </w:pPr>
      <w:r>
        <w:rPr>
          <w:rFonts w:asciiTheme="minorHAnsi" w:hAnsiTheme="minorHAnsi" w:cstheme="minorHAnsi"/>
          <w:b/>
          <w:snapToGrid w:val="0"/>
        </w:rPr>
        <w:t xml:space="preserve"> </w:t>
      </w: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w:t>
      </w:r>
      <w:proofErr w:type="gramStart"/>
      <w:r w:rsidRPr="00286B08">
        <w:rPr>
          <w:rFonts w:asciiTheme="minorHAnsi" w:hAnsiTheme="minorHAnsi" w:cstheme="minorHAnsi"/>
        </w:rPr>
        <w:t>las</w:t>
      </w:r>
      <w:proofErr w:type="gramEnd"/>
      <w:r w:rsidRPr="00286B08">
        <w:rPr>
          <w:rFonts w:asciiTheme="minorHAnsi" w:hAnsiTheme="minorHAnsi" w:cstheme="minorHAnsi"/>
        </w:rPr>
        <w:t xml:space="preserve">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9C58B6">
        <w:rPr>
          <w:rFonts w:asciiTheme="minorHAnsi" w:hAnsiTheme="minorHAnsi" w:cstheme="minorHAnsi"/>
          <w:b/>
          <w:bCs/>
          <w:color w:val="000000"/>
          <w:kern w:val="28"/>
          <w:lang w:val="es-BO"/>
        </w:rPr>
        <w:t xml:space="preserve"> (NO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9C58B6" w:rsidRDefault="009C58B6" w:rsidP="007170FB">
      <w:pPr>
        <w:ind w:left="426"/>
        <w:jc w:val="both"/>
        <w:rPr>
          <w:rFonts w:asciiTheme="minorHAnsi" w:hAnsiTheme="minorHAnsi" w:cstheme="minorHAnsi"/>
          <w:b/>
          <w:i/>
          <w:lang w:val="es-ES_tradnl"/>
        </w:rPr>
      </w:pPr>
      <w:r w:rsidRPr="009C58B6">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9C58B6" w:rsidRPr="009C58B6" w:rsidRDefault="009C58B6" w:rsidP="009C58B6">
      <w:pPr>
        <w:ind w:left="426"/>
        <w:jc w:val="both"/>
        <w:rPr>
          <w:rFonts w:asciiTheme="minorHAnsi" w:hAnsiTheme="minorHAnsi" w:cstheme="minorHAnsi"/>
          <w:b/>
          <w:i/>
          <w:lang w:val="es-ES_tradnl"/>
        </w:rPr>
      </w:pPr>
      <w:r w:rsidRPr="009C58B6">
        <w:rPr>
          <w:rFonts w:asciiTheme="minorHAnsi" w:hAnsiTheme="minorHAnsi" w:cstheme="minorHAnsi"/>
          <w:b/>
          <w:lang w:val="es-ES_tradnl"/>
        </w:rPr>
        <w:t>NO APLICA</w:t>
      </w:r>
    </w:p>
    <w:p w:rsidR="00A5667D" w:rsidRPr="00286B08" w:rsidRDefault="00A5667D" w:rsidP="00A5667D">
      <w:pPr>
        <w:tabs>
          <w:tab w:val="num" w:pos="993"/>
        </w:tabs>
        <w:ind w:left="426"/>
        <w:jc w:val="both"/>
        <w:rPr>
          <w:rFonts w:asciiTheme="minorHAnsi" w:hAnsiTheme="minorHAnsi" w:cstheme="minorHAnsi"/>
          <w:b/>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9C58B6" w:rsidRPr="009C58B6" w:rsidRDefault="009C58B6" w:rsidP="009C58B6">
      <w:pPr>
        <w:ind w:left="426"/>
        <w:jc w:val="both"/>
        <w:rPr>
          <w:rFonts w:asciiTheme="minorHAnsi" w:hAnsiTheme="minorHAnsi" w:cstheme="minorHAnsi"/>
          <w:b/>
          <w:i/>
          <w:lang w:val="es-ES_tradnl"/>
        </w:rPr>
      </w:pPr>
      <w:r w:rsidRPr="009C58B6">
        <w:rPr>
          <w:rFonts w:asciiTheme="minorHAnsi" w:hAnsiTheme="minorHAnsi" w:cstheme="minorHAnsi"/>
          <w:b/>
          <w:lang w:val="es-ES_tradnl"/>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lastRenderedPageBreak/>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086199"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086199">
        <w:rPr>
          <w:rFonts w:asciiTheme="minorHAnsi" w:eastAsia="Arial Unicode MS" w:hAnsiTheme="minorHAnsi" w:cstheme="minorHAnsi"/>
          <w:sz w:val="24"/>
          <w:szCs w:val="24"/>
        </w:rPr>
        <w:t>ESPECIFICACIONES TÉCNICAS</w:t>
      </w:r>
    </w:p>
    <w:bookmarkEnd w:id="0"/>
    <w:bookmarkEnd w:id="1"/>
    <w:bookmarkEnd w:id="2"/>
    <w:p w:rsidR="00AC6656" w:rsidRPr="00086199" w:rsidRDefault="00AC6656" w:rsidP="00AC6656">
      <w:pPr>
        <w:ind w:left="426"/>
        <w:jc w:val="both"/>
        <w:rPr>
          <w:rFonts w:asciiTheme="minorHAnsi" w:hAnsiTheme="minorHAnsi" w:cstheme="minorHAnsi"/>
          <w:color w:val="000000"/>
        </w:rPr>
      </w:pPr>
    </w:p>
    <w:tbl>
      <w:tblPr>
        <w:tblW w:w="6700" w:type="dxa"/>
        <w:jc w:val="center"/>
        <w:tblCellMar>
          <w:left w:w="70" w:type="dxa"/>
          <w:right w:w="70" w:type="dxa"/>
        </w:tblCellMar>
        <w:tblLook w:val="04A0" w:firstRow="1" w:lastRow="0" w:firstColumn="1" w:lastColumn="0" w:noHBand="0" w:noVBand="1"/>
      </w:tblPr>
      <w:tblGrid>
        <w:gridCol w:w="1274"/>
        <w:gridCol w:w="2233"/>
        <w:gridCol w:w="1350"/>
        <w:gridCol w:w="1843"/>
      </w:tblGrid>
      <w:tr w:rsidR="00086199" w:rsidRPr="00086199" w:rsidTr="00E2247C">
        <w:trPr>
          <w:trHeight w:val="502"/>
          <w:jc w:val="center"/>
        </w:trPr>
        <w:tc>
          <w:tcPr>
            <w:tcW w:w="1274" w:type="dxa"/>
            <w:tcBorders>
              <w:top w:val="single" w:sz="4" w:space="0" w:color="auto"/>
              <w:left w:val="single" w:sz="4" w:space="0" w:color="auto"/>
              <w:bottom w:val="single" w:sz="4" w:space="0" w:color="auto"/>
              <w:right w:val="single" w:sz="4" w:space="0" w:color="000000"/>
            </w:tcBorders>
            <w:shd w:val="clear" w:color="auto" w:fill="B8CCE4"/>
          </w:tcPr>
          <w:p w:rsidR="00086199" w:rsidRPr="00086199" w:rsidRDefault="00086199" w:rsidP="00E2247C">
            <w:pPr>
              <w:spacing w:before="60" w:after="60"/>
              <w:jc w:val="center"/>
              <w:rPr>
                <w:rFonts w:asciiTheme="minorHAnsi" w:hAnsiTheme="minorHAnsi" w:cstheme="minorHAnsi"/>
                <w:b/>
                <w:bCs/>
                <w:sz w:val="16"/>
                <w:szCs w:val="18"/>
                <w:lang w:val="es-BO"/>
              </w:rPr>
            </w:pPr>
            <w:r w:rsidRPr="00086199">
              <w:rPr>
                <w:rFonts w:asciiTheme="minorHAnsi" w:hAnsiTheme="minorHAnsi" w:cstheme="minorHAnsi"/>
                <w:b/>
                <w:bCs/>
                <w:sz w:val="16"/>
                <w:szCs w:val="18"/>
                <w:lang w:val="es-BO"/>
              </w:rPr>
              <w:t xml:space="preserve">N° </w:t>
            </w:r>
          </w:p>
          <w:p w:rsidR="00086199" w:rsidRPr="00086199" w:rsidRDefault="00086199" w:rsidP="00E2247C">
            <w:pPr>
              <w:spacing w:before="60" w:after="60"/>
              <w:jc w:val="center"/>
              <w:rPr>
                <w:rFonts w:asciiTheme="minorHAnsi" w:hAnsiTheme="minorHAnsi" w:cstheme="minorHAnsi"/>
                <w:b/>
                <w:bCs/>
                <w:sz w:val="16"/>
                <w:szCs w:val="18"/>
                <w:lang w:val="es-BO"/>
              </w:rPr>
            </w:pPr>
            <w:r w:rsidRPr="00086199">
              <w:rPr>
                <w:rFonts w:asciiTheme="minorHAnsi" w:hAnsiTheme="minorHAnsi" w:cstheme="minorHAnsi"/>
                <w:b/>
                <w:bCs/>
                <w:sz w:val="16"/>
                <w:szCs w:val="18"/>
                <w:lang w:val="es-BO"/>
              </w:rPr>
              <w:t>ITEM</w:t>
            </w:r>
          </w:p>
        </w:tc>
        <w:tc>
          <w:tcPr>
            <w:tcW w:w="2233" w:type="dxa"/>
            <w:tcBorders>
              <w:top w:val="single" w:sz="4" w:space="0" w:color="auto"/>
              <w:left w:val="single" w:sz="4" w:space="0" w:color="auto"/>
              <w:bottom w:val="single" w:sz="4" w:space="0" w:color="auto"/>
              <w:right w:val="single" w:sz="4" w:space="0" w:color="000000"/>
            </w:tcBorders>
            <w:shd w:val="clear" w:color="auto" w:fill="B8CCE4"/>
            <w:vAlign w:val="center"/>
          </w:tcPr>
          <w:p w:rsidR="00086199" w:rsidRPr="00086199" w:rsidRDefault="00086199" w:rsidP="00E2247C">
            <w:pPr>
              <w:spacing w:before="60" w:after="60"/>
              <w:jc w:val="center"/>
              <w:rPr>
                <w:rFonts w:asciiTheme="minorHAnsi" w:hAnsiTheme="minorHAnsi" w:cstheme="minorHAnsi"/>
                <w:b/>
                <w:bCs/>
                <w:sz w:val="16"/>
                <w:szCs w:val="18"/>
                <w:lang w:val="es-BO"/>
              </w:rPr>
            </w:pPr>
            <w:r w:rsidRPr="00086199">
              <w:rPr>
                <w:rFonts w:asciiTheme="minorHAnsi" w:hAnsiTheme="minorHAnsi" w:cstheme="minorHAnsi"/>
                <w:b/>
                <w:bCs/>
                <w:sz w:val="16"/>
                <w:szCs w:val="18"/>
                <w:lang w:val="es-BO"/>
              </w:rPr>
              <w:t>DESCRIPCIÓN DETALLADA DEL BIEN (*)</w:t>
            </w:r>
          </w:p>
        </w:tc>
        <w:tc>
          <w:tcPr>
            <w:tcW w:w="1350" w:type="dxa"/>
            <w:tcBorders>
              <w:top w:val="single" w:sz="4" w:space="0" w:color="auto"/>
              <w:left w:val="single" w:sz="4" w:space="0" w:color="auto"/>
              <w:bottom w:val="single" w:sz="4" w:space="0" w:color="auto"/>
              <w:right w:val="single" w:sz="4" w:space="0" w:color="auto"/>
            </w:tcBorders>
            <w:shd w:val="clear" w:color="auto" w:fill="B8CCE4"/>
            <w:vAlign w:val="center"/>
          </w:tcPr>
          <w:p w:rsidR="00086199" w:rsidRPr="00086199" w:rsidRDefault="00086199" w:rsidP="00E2247C">
            <w:pPr>
              <w:spacing w:before="60" w:after="60"/>
              <w:jc w:val="center"/>
              <w:rPr>
                <w:rFonts w:asciiTheme="minorHAnsi" w:hAnsiTheme="minorHAnsi" w:cstheme="minorHAnsi"/>
                <w:b/>
                <w:bCs/>
                <w:sz w:val="16"/>
                <w:szCs w:val="18"/>
                <w:lang w:val="es-BO"/>
              </w:rPr>
            </w:pPr>
            <w:r w:rsidRPr="00086199">
              <w:rPr>
                <w:rFonts w:asciiTheme="minorHAnsi" w:hAnsiTheme="minorHAnsi" w:cstheme="minorHAnsi"/>
                <w:b/>
                <w:bCs/>
                <w:sz w:val="16"/>
                <w:szCs w:val="18"/>
                <w:lang w:val="es-BO"/>
              </w:rPr>
              <w:t>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086199" w:rsidRPr="00086199" w:rsidRDefault="00086199" w:rsidP="00E2247C">
            <w:pPr>
              <w:spacing w:before="60" w:after="60"/>
              <w:jc w:val="center"/>
              <w:rPr>
                <w:rFonts w:asciiTheme="minorHAnsi" w:hAnsiTheme="minorHAnsi" w:cstheme="minorHAnsi"/>
                <w:b/>
                <w:bCs/>
                <w:sz w:val="16"/>
                <w:szCs w:val="18"/>
                <w:lang w:val="es-BO"/>
              </w:rPr>
            </w:pPr>
            <w:r w:rsidRPr="00086199">
              <w:rPr>
                <w:rFonts w:asciiTheme="minorHAnsi" w:hAnsiTheme="minorHAnsi" w:cstheme="minorHAnsi"/>
                <w:b/>
                <w:bCs/>
                <w:sz w:val="16"/>
                <w:szCs w:val="18"/>
                <w:lang w:val="es-BO"/>
              </w:rPr>
              <w:t>CANTIDAD (*)</w:t>
            </w:r>
          </w:p>
        </w:tc>
      </w:tr>
      <w:tr w:rsidR="00086199" w:rsidRPr="00086199" w:rsidTr="00E2247C">
        <w:trPr>
          <w:trHeight w:val="397"/>
          <w:jc w:val="center"/>
        </w:trPr>
        <w:tc>
          <w:tcPr>
            <w:tcW w:w="1274" w:type="dxa"/>
            <w:tcBorders>
              <w:top w:val="single" w:sz="4" w:space="0" w:color="auto"/>
              <w:left w:val="single" w:sz="4" w:space="0" w:color="auto"/>
              <w:bottom w:val="single" w:sz="4" w:space="0" w:color="auto"/>
              <w:right w:val="single" w:sz="4" w:space="0" w:color="000000"/>
            </w:tcBorders>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1</w:t>
            </w:r>
          </w:p>
        </w:tc>
        <w:tc>
          <w:tcPr>
            <w:tcW w:w="2233" w:type="dxa"/>
            <w:tcBorders>
              <w:top w:val="single" w:sz="4" w:space="0" w:color="auto"/>
              <w:left w:val="single" w:sz="4" w:space="0" w:color="auto"/>
              <w:bottom w:val="single" w:sz="4" w:space="0" w:color="auto"/>
              <w:right w:val="single" w:sz="4" w:space="0" w:color="000000"/>
            </w:tcBorders>
            <w:shd w:val="clear" w:color="auto" w:fill="auto"/>
            <w:vAlign w:val="center"/>
          </w:tcPr>
          <w:p w:rsidR="00086199" w:rsidRPr="00086199" w:rsidRDefault="00086199" w:rsidP="00E2247C">
            <w:pPr>
              <w:spacing w:before="60" w:after="60"/>
              <w:rPr>
                <w:rFonts w:asciiTheme="minorHAnsi" w:hAnsiTheme="minorHAnsi" w:cstheme="minorHAnsi"/>
                <w:sz w:val="18"/>
                <w:szCs w:val="18"/>
                <w:lang w:val="es-BO"/>
              </w:rPr>
            </w:pPr>
            <w:r w:rsidRPr="00086199">
              <w:rPr>
                <w:rFonts w:asciiTheme="minorHAnsi" w:hAnsiTheme="minorHAnsi" w:cstheme="minorHAnsi"/>
              </w:rPr>
              <w:t>Odorante para Gas Natural</w:t>
            </w:r>
          </w:p>
        </w:tc>
        <w:tc>
          <w:tcPr>
            <w:tcW w:w="1350" w:type="dxa"/>
            <w:tcBorders>
              <w:top w:val="single" w:sz="4" w:space="0" w:color="auto"/>
              <w:left w:val="single" w:sz="4" w:space="0" w:color="auto"/>
              <w:bottom w:val="single" w:sz="4" w:space="0" w:color="auto"/>
              <w:right w:val="single" w:sz="4" w:space="0" w:color="auto"/>
            </w:tcBorders>
            <w:vAlign w:val="center"/>
          </w:tcPr>
          <w:p w:rsidR="00086199" w:rsidRPr="00086199" w:rsidRDefault="00086199" w:rsidP="00E2247C">
            <w:pPr>
              <w:spacing w:before="60" w:after="60"/>
              <w:rPr>
                <w:rFonts w:asciiTheme="minorHAnsi" w:hAnsiTheme="minorHAnsi" w:cstheme="minorHAnsi"/>
              </w:rPr>
            </w:pPr>
            <w:r w:rsidRPr="00086199">
              <w:rPr>
                <w:rFonts w:asciiTheme="minorHAnsi" w:hAnsiTheme="minorHAnsi" w:cstheme="minorHAnsi"/>
              </w:rPr>
              <w:t>Tambores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22</w:t>
            </w:r>
          </w:p>
        </w:tc>
      </w:tr>
      <w:tr w:rsidR="00086199" w:rsidRPr="00086199" w:rsidTr="00E2247C">
        <w:trPr>
          <w:trHeight w:val="397"/>
          <w:jc w:val="center"/>
        </w:trPr>
        <w:tc>
          <w:tcPr>
            <w:tcW w:w="1274" w:type="dxa"/>
            <w:tcBorders>
              <w:top w:val="single" w:sz="4" w:space="0" w:color="auto"/>
              <w:left w:val="single" w:sz="4" w:space="0" w:color="auto"/>
              <w:bottom w:val="single" w:sz="4" w:space="0" w:color="auto"/>
              <w:right w:val="single" w:sz="4" w:space="0" w:color="000000"/>
            </w:tcBorders>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2</w:t>
            </w:r>
          </w:p>
        </w:tc>
        <w:tc>
          <w:tcPr>
            <w:tcW w:w="2233" w:type="dxa"/>
            <w:tcBorders>
              <w:top w:val="single" w:sz="4" w:space="0" w:color="auto"/>
              <w:left w:val="single" w:sz="4" w:space="0" w:color="auto"/>
              <w:bottom w:val="single" w:sz="4" w:space="0" w:color="auto"/>
              <w:right w:val="single" w:sz="4" w:space="0" w:color="000000"/>
            </w:tcBorders>
            <w:shd w:val="clear" w:color="auto" w:fill="auto"/>
            <w:vAlign w:val="center"/>
          </w:tcPr>
          <w:p w:rsidR="00086199" w:rsidRPr="00086199" w:rsidRDefault="00086199" w:rsidP="00E2247C">
            <w:pPr>
              <w:spacing w:before="60" w:after="60"/>
              <w:rPr>
                <w:rFonts w:asciiTheme="minorHAnsi" w:hAnsiTheme="minorHAnsi" w:cstheme="minorHAnsi"/>
                <w:sz w:val="18"/>
                <w:szCs w:val="18"/>
                <w:lang w:val="es-BO"/>
              </w:rPr>
            </w:pPr>
            <w:r w:rsidRPr="00086199">
              <w:rPr>
                <w:rFonts w:asciiTheme="minorHAnsi" w:hAnsiTheme="minorHAnsi" w:cstheme="minorHAnsi"/>
              </w:rPr>
              <w:t>Inhibidor para Mercaptano</w:t>
            </w:r>
          </w:p>
        </w:tc>
        <w:tc>
          <w:tcPr>
            <w:tcW w:w="1350" w:type="dxa"/>
            <w:tcBorders>
              <w:top w:val="single" w:sz="4" w:space="0" w:color="auto"/>
              <w:left w:val="single" w:sz="4" w:space="0" w:color="auto"/>
              <w:bottom w:val="single" w:sz="4" w:space="0" w:color="auto"/>
              <w:right w:val="single" w:sz="4" w:space="0" w:color="auto"/>
            </w:tcBorders>
            <w:vAlign w:val="center"/>
          </w:tcPr>
          <w:p w:rsidR="00086199" w:rsidRPr="00086199" w:rsidRDefault="00086199" w:rsidP="00E2247C">
            <w:pPr>
              <w:spacing w:before="60" w:after="60"/>
              <w:rPr>
                <w:rFonts w:asciiTheme="minorHAnsi" w:hAnsiTheme="minorHAnsi" w:cstheme="minorHAnsi"/>
              </w:rPr>
            </w:pPr>
            <w:proofErr w:type="spellStart"/>
            <w:r w:rsidRPr="00086199">
              <w:rPr>
                <w:rFonts w:asciiTheme="minorHAnsi" w:hAnsiTheme="minorHAnsi" w:cstheme="minorHAnsi"/>
              </w:rPr>
              <w:t>Lts</w:t>
            </w:r>
            <w:proofErr w:type="spellEnd"/>
            <w:r w:rsidRPr="00086199">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100</w:t>
            </w:r>
          </w:p>
        </w:tc>
      </w:tr>
    </w:tbl>
    <w:p w:rsidR="00086199" w:rsidRPr="00086199" w:rsidRDefault="00086199" w:rsidP="00086199">
      <w:pPr>
        <w:pStyle w:val="Ttulo2"/>
        <w:numPr>
          <w:ilvl w:val="0"/>
          <w:numId w:val="42"/>
        </w:numPr>
        <w:tabs>
          <w:tab w:val="clear" w:pos="720"/>
        </w:tabs>
        <w:spacing w:after="240"/>
        <w:ind w:left="426" w:hanging="426"/>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CARACTERISTICAS</w:t>
      </w:r>
    </w:p>
    <w:p w:rsidR="00086199" w:rsidRPr="00086199" w:rsidRDefault="00086199" w:rsidP="00086199">
      <w:pPr>
        <w:ind w:left="374"/>
        <w:rPr>
          <w:rFonts w:asciiTheme="minorHAnsi" w:hAnsiTheme="minorHAnsi" w:cstheme="minorHAnsi"/>
        </w:rPr>
      </w:pPr>
      <w:r w:rsidRPr="00086199">
        <w:rPr>
          <w:rFonts w:asciiTheme="minorHAnsi" w:hAnsiTheme="minorHAnsi" w:cstheme="minorHAnsi"/>
        </w:rPr>
        <w:t>Item 1: Odorante para Gas Natural</w:t>
      </w:r>
    </w:p>
    <w:p w:rsidR="00086199" w:rsidRPr="00086199" w:rsidRDefault="00086199" w:rsidP="00086199">
      <w:pPr>
        <w:numPr>
          <w:ilvl w:val="0"/>
          <w:numId w:val="35"/>
        </w:numPr>
        <w:jc w:val="both"/>
        <w:rPr>
          <w:rFonts w:asciiTheme="minorHAnsi" w:eastAsia="Arial Unicode MS" w:hAnsiTheme="minorHAnsi" w:cstheme="minorHAnsi"/>
        </w:rPr>
      </w:pPr>
      <w:r w:rsidRPr="00086199">
        <w:rPr>
          <w:rFonts w:asciiTheme="minorHAnsi" w:eastAsia="Arial Unicode MS" w:hAnsiTheme="minorHAnsi" w:cstheme="minorHAnsi"/>
        </w:rPr>
        <w:t xml:space="preserve">El Odorante para Gas Natural debe entregarse en tambores de 200 </w:t>
      </w:r>
      <w:proofErr w:type="spellStart"/>
      <w:r w:rsidRPr="00086199">
        <w:rPr>
          <w:rFonts w:asciiTheme="minorHAnsi" w:eastAsia="Arial Unicode MS" w:hAnsiTheme="minorHAnsi" w:cstheme="minorHAnsi"/>
        </w:rPr>
        <w:t>lts</w:t>
      </w:r>
      <w:proofErr w:type="spellEnd"/>
      <w:r w:rsidRPr="00086199">
        <w:rPr>
          <w:rFonts w:asciiTheme="minorHAnsi" w:eastAsia="Arial Unicode MS" w:hAnsiTheme="minorHAnsi" w:cstheme="minorHAnsi"/>
        </w:rPr>
        <w:t xml:space="preserve">. </w:t>
      </w:r>
    </w:p>
    <w:p w:rsidR="00086199" w:rsidRPr="00086199" w:rsidRDefault="00086199" w:rsidP="00086199">
      <w:pPr>
        <w:numPr>
          <w:ilvl w:val="0"/>
          <w:numId w:val="35"/>
        </w:numPr>
        <w:rPr>
          <w:rFonts w:asciiTheme="minorHAnsi" w:hAnsiTheme="minorHAnsi" w:cstheme="minorHAnsi"/>
        </w:rPr>
      </w:pPr>
      <w:r w:rsidRPr="00086199">
        <w:rPr>
          <w:rFonts w:asciiTheme="minorHAnsi" w:hAnsiTheme="minorHAnsi" w:cstheme="minorHAnsi"/>
        </w:rPr>
        <w:t>Composición química de la preparación</w:t>
      </w:r>
    </w:p>
    <w:p w:rsidR="00086199" w:rsidRPr="00086199" w:rsidRDefault="00086199" w:rsidP="00086199">
      <w:pPr>
        <w:numPr>
          <w:ilvl w:val="1"/>
          <w:numId w:val="35"/>
        </w:numPr>
        <w:rPr>
          <w:rFonts w:asciiTheme="minorHAnsi" w:hAnsiTheme="minorHAnsi" w:cstheme="minorHAnsi"/>
        </w:rPr>
      </w:pPr>
      <w:proofErr w:type="spellStart"/>
      <w:r w:rsidRPr="00086199">
        <w:rPr>
          <w:rFonts w:asciiTheme="minorHAnsi" w:hAnsiTheme="minorHAnsi" w:cstheme="minorHAnsi"/>
        </w:rPr>
        <w:t>Terbutilmercaptano</w:t>
      </w:r>
      <w:proofErr w:type="spellEnd"/>
      <w:r w:rsidRPr="00086199">
        <w:rPr>
          <w:rFonts w:asciiTheme="minorHAnsi" w:hAnsiTheme="minorHAnsi" w:cstheme="minorHAnsi"/>
        </w:rPr>
        <w:t>: 80% aproximado</w:t>
      </w:r>
    </w:p>
    <w:p w:rsidR="00086199" w:rsidRPr="00086199" w:rsidRDefault="00086199" w:rsidP="00086199">
      <w:pPr>
        <w:numPr>
          <w:ilvl w:val="1"/>
          <w:numId w:val="35"/>
        </w:numPr>
        <w:rPr>
          <w:rFonts w:asciiTheme="minorHAnsi" w:hAnsiTheme="minorHAnsi" w:cstheme="minorHAnsi"/>
        </w:rPr>
      </w:pPr>
      <w:proofErr w:type="spellStart"/>
      <w:r w:rsidRPr="00086199">
        <w:rPr>
          <w:rFonts w:asciiTheme="minorHAnsi" w:hAnsiTheme="minorHAnsi" w:cstheme="minorHAnsi"/>
        </w:rPr>
        <w:t>Metil</w:t>
      </w:r>
      <w:proofErr w:type="spellEnd"/>
      <w:r w:rsidRPr="00086199">
        <w:rPr>
          <w:rFonts w:asciiTheme="minorHAnsi" w:hAnsiTheme="minorHAnsi" w:cstheme="minorHAnsi"/>
        </w:rPr>
        <w:t xml:space="preserve"> </w:t>
      </w:r>
      <w:proofErr w:type="spellStart"/>
      <w:r w:rsidRPr="00086199">
        <w:rPr>
          <w:rFonts w:asciiTheme="minorHAnsi" w:hAnsiTheme="minorHAnsi" w:cstheme="minorHAnsi"/>
        </w:rPr>
        <w:t>Etil</w:t>
      </w:r>
      <w:proofErr w:type="spellEnd"/>
      <w:r w:rsidRPr="00086199">
        <w:rPr>
          <w:rFonts w:asciiTheme="minorHAnsi" w:hAnsiTheme="minorHAnsi" w:cstheme="minorHAnsi"/>
        </w:rPr>
        <w:t xml:space="preserve"> Sulfuro </w:t>
      </w:r>
      <w:proofErr w:type="spellStart"/>
      <w:r w:rsidRPr="00086199">
        <w:rPr>
          <w:rFonts w:asciiTheme="minorHAnsi" w:hAnsiTheme="minorHAnsi" w:cstheme="minorHAnsi"/>
        </w:rPr>
        <w:t>ó</w:t>
      </w:r>
      <w:proofErr w:type="spellEnd"/>
      <w:r w:rsidRPr="00086199">
        <w:rPr>
          <w:rFonts w:asciiTheme="minorHAnsi" w:hAnsiTheme="minorHAnsi" w:cstheme="minorHAnsi"/>
        </w:rPr>
        <w:t xml:space="preserve"> Sulfuro de </w:t>
      </w:r>
      <w:proofErr w:type="spellStart"/>
      <w:r w:rsidRPr="00086199">
        <w:rPr>
          <w:rFonts w:asciiTheme="minorHAnsi" w:hAnsiTheme="minorHAnsi" w:cstheme="minorHAnsi"/>
        </w:rPr>
        <w:t>Dimetilo</w:t>
      </w:r>
      <w:proofErr w:type="spellEnd"/>
      <w:r w:rsidRPr="00086199">
        <w:rPr>
          <w:rFonts w:asciiTheme="minorHAnsi" w:hAnsiTheme="minorHAnsi" w:cstheme="minorHAnsi"/>
        </w:rPr>
        <w:t>: 20% aproximado</w:t>
      </w:r>
    </w:p>
    <w:p w:rsidR="00086199" w:rsidRPr="00086199" w:rsidRDefault="00086199" w:rsidP="00086199">
      <w:pPr>
        <w:numPr>
          <w:ilvl w:val="0"/>
          <w:numId w:val="35"/>
        </w:numPr>
        <w:rPr>
          <w:rFonts w:asciiTheme="minorHAnsi" w:hAnsiTheme="minorHAnsi" w:cstheme="minorHAnsi"/>
        </w:rPr>
      </w:pPr>
      <w:r w:rsidRPr="00086199">
        <w:rPr>
          <w:rFonts w:asciiTheme="minorHAnsi" w:hAnsiTheme="minorHAnsi" w:cstheme="minorHAnsi"/>
        </w:rPr>
        <w:t>Propiedades físicas y químicas</w:t>
      </w:r>
    </w:p>
    <w:p w:rsidR="00086199" w:rsidRPr="00086199" w:rsidRDefault="00086199" w:rsidP="00086199">
      <w:pPr>
        <w:numPr>
          <w:ilvl w:val="1"/>
          <w:numId w:val="35"/>
        </w:numPr>
        <w:ind w:left="1418"/>
        <w:jc w:val="both"/>
        <w:rPr>
          <w:rFonts w:asciiTheme="minorHAnsi" w:eastAsia="Arial Unicode MS" w:hAnsiTheme="minorHAnsi" w:cstheme="minorHAnsi"/>
        </w:rPr>
      </w:pPr>
      <w:r w:rsidRPr="00086199">
        <w:rPr>
          <w:rFonts w:asciiTheme="minorHAnsi" w:hAnsiTheme="minorHAnsi" w:cstheme="minorHAnsi"/>
        </w:rPr>
        <w:t>Estado físico (a 20ºC)</w:t>
      </w:r>
      <w:r w:rsidRPr="00086199">
        <w:rPr>
          <w:rFonts w:asciiTheme="minorHAnsi" w:hAnsiTheme="minorHAnsi" w:cstheme="minorHAnsi"/>
        </w:rPr>
        <w:tab/>
      </w:r>
      <w:r w:rsidRPr="00086199">
        <w:rPr>
          <w:rFonts w:asciiTheme="minorHAnsi" w:hAnsiTheme="minorHAnsi" w:cstheme="minorHAnsi"/>
        </w:rPr>
        <w:tab/>
      </w:r>
      <w:r w:rsidRPr="00086199">
        <w:rPr>
          <w:rFonts w:asciiTheme="minorHAnsi" w:hAnsiTheme="minorHAnsi" w:cstheme="minorHAnsi"/>
        </w:rPr>
        <w:tab/>
        <w:t>Liquido</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Gravedad especifica (20ºC)</w:t>
      </w:r>
      <w:r w:rsidRPr="00086199">
        <w:rPr>
          <w:rFonts w:asciiTheme="minorHAnsi" w:eastAsia="Arial Unicode MS" w:hAnsiTheme="minorHAnsi" w:cstheme="minorHAnsi"/>
        </w:rPr>
        <w:tab/>
      </w:r>
      <w:r w:rsidRPr="00086199">
        <w:rPr>
          <w:rFonts w:asciiTheme="minorHAnsi" w:eastAsia="Arial Unicode MS" w:hAnsiTheme="minorHAnsi" w:cstheme="minorHAnsi"/>
        </w:rPr>
        <w:tab/>
        <w:t>Rango: 0.815 – 0.820 @ 20°C</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Presión de vapor</w:t>
      </w:r>
      <w:r w:rsidRPr="00086199">
        <w:rPr>
          <w:rFonts w:asciiTheme="minorHAnsi" w:eastAsia="Arial Unicode MS" w:hAnsiTheme="minorHAnsi" w:cstheme="minorHAnsi"/>
        </w:rPr>
        <w:tab/>
      </w:r>
      <w:r w:rsidRPr="00086199">
        <w:rPr>
          <w:rFonts w:asciiTheme="minorHAnsi" w:eastAsia="Arial Unicode MS" w:hAnsiTheme="minorHAnsi" w:cstheme="minorHAnsi"/>
        </w:rPr>
        <w:tab/>
      </w:r>
      <w:r w:rsidRPr="00086199">
        <w:rPr>
          <w:rFonts w:asciiTheme="minorHAnsi" w:eastAsia="Arial Unicode MS" w:hAnsiTheme="minorHAnsi" w:cstheme="minorHAnsi"/>
        </w:rPr>
        <w:tab/>
        <w:t xml:space="preserve">5.7 </w:t>
      </w:r>
      <w:proofErr w:type="spellStart"/>
      <w:r w:rsidRPr="00086199">
        <w:rPr>
          <w:rFonts w:asciiTheme="minorHAnsi" w:eastAsia="Arial Unicode MS" w:hAnsiTheme="minorHAnsi" w:cstheme="minorHAnsi"/>
        </w:rPr>
        <w:t>psia</w:t>
      </w:r>
      <w:proofErr w:type="spellEnd"/>
      <w:r w:rsidRPr="00086199">
        <w:rPr>
          <w:rFonts w:asciiTheme="minorHAnsi" w:eastAsia="Arial Unicode MS" w:hAnsiTheme="minorHAnsi" w:cstheme="minorHAnsi"/>
        </w:rPr>
        <w:t xml:space="preserve"> @ 38ºC</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Punto de congelamiento</w:t>
      </w:r>
      <w:r w:rsidRPr="00086199">
        <w:rPr>
          <w:rFonts w:asciiTheme="minorHAnsi" w:eastAsia="Arial Unicode MS" w:hAnsiTheme="minorHAnsi" w:cstheme="minorHAnsi"/>
        </w:rPr>
        <w:tab/>
      </w:r>
      <w:r w:rsidRPr="00086199">
        <w:rPr>
          <w:rFonts w:asciiTheme="minorHAnsi" w:eastAsia="Arial Unicode MS" w:hAnsiTheme="minorHAnsi" w:cstheme="minorHAnsi"/>
        </w:rPr>
        <w:tab/>
        <w:t>&lt; -40°C a -50ºC (rango)F</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Punto de ebullición </w:t>
      </w:r>
      <w:r w:rsidRPr="00086199">
        <w:rPr>
          <w:rFonts w:asciiTheme="minorHAnsi" w:eastAsia="Arial Unicode MS" w:hAnsiTheme="minorHAnsi" w:cstheme="minorHAnsi"/>
        </w:rPr>
        <w:tab/>
      </w:r>
      <w:r w:rsidRPr="00086199">
        <w:rPr>
          <w:rFonts w:asciiTheme="minorHAnsi" w:eastAsia="Arial Unicode MS" w:hAnsiTheme="minorHAnsi" w:cstheme="minorHAnsi"/>
        </w:rPr>
        <w:tab/>
      </w:r>
      <w:r w:rsidRPr="00086199">
        <w:rPr>
          <w:rFonts w:asciiTheme="minorHAnsi" w:eastAsia="Arial Unicode MS" w:hAnsiTheme="minorHAnsi" w:cstheme="minorHAnsi"/>
        </w:rPr>
        <w:tab/>
        <w:t>Rango: 63 - 70°C (145 – 148 °F)</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Solubilidad en agua</w:t>
      </w:r>
      <w:r w:rsidRPr="00086199">
        <w:rPr>
          <w:rFonts w:asciiTheme="minorHAnsi" w:eastAsia="Arial Unicode MS" w:hAnsiTheme="minorHAnsi" w:cstheme="minorHAnsi"/>
        </w:rPr>
        <w:tab/>
      </w:r>
      <w:r w:rsidRPr="00086199">
        <w:rPr>
          <w:rFonts w:asciiTheme="minorHAnsi" w:eastAsia="Arial Unicode MS" w:hAnsiTheme="minorHAnsi" w:cstheme="minorHAnsi"/>
        </w:rPr>
        <w:tab/>
      </w:r>
      <w:r w:rsidRPr="00086199">
        <w:rPr>
          <w:rFonts w:asciiTheme="minorHAnsi" w:eastAsia="Arial Unicode MS" w:hAnsiTheme="minorHAnsi" w:cstheme="minorHAnsi"/>
        </w:rPr>
        <w:tab/>
        <w:t>Insoluble @ 20ºC</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Viscosidad</w:t>
      </w:r>
      <w:r w:rsidRPr="00086199">
        <w:rPr>
          <w:rFonts w:asciiTheme="minorHAnsi" w:eastAsia="Arial Unicode MS" w:hAnsiTheme="minorHAnsi" w:cstheme="minorHAnsi"/>
        </w:rPr>
        <w:tab/>
      </w:r>
      <w:r w:rsidRPr="00086199">
        <w:rPr>
          <w:rFonts w:asciiTheme="minorHAnsi" w:eastAsia="Arial Unicode MS" w:hAnsiTheme="minorHAnsi" w:cstheme="minorHAnsi"/>
        </w:rPr>
        <w:tab/>
      </w:r>
      <w:r w:rsidRPr="00086199">
        <w:rPr>
          <w:rFonts w:asciiTheme="minorHAnsi" w:eastAsia="Arial Unicode MS" w:hAnsiTheme="minorHAnsi" w:cstheme="minorHAnsi"/>
        </w:rPr>
        <w:tab/>
      </w:r>
      <w:r w:rsidRPr="00086199">
        <w:rPr>
          <w:rFonts w:asciiTheme="minorHAnsi" w:eastAsia="Arial Unicode MS" w:hAnsiTheme="minorHAnsi" w:cstheme="minorHAnsi"/>
        </w:rPr>
        <w:tab/>
        <w:t xml:space="preserve">0.55 </w:t>
      </w:r>
      <w:proofErr w:type="spellStart"/>
      <w:r w:rsidRPr="00086199">
        <w:rPr>
          <w:rFonts w:asciiTheme="minorHAnsi" w:eastAsia="Arial Unicode MS" w:hAnsiTheme="minorHAnsi" w:cstheme="minorHAnsi"/>
        </w:rPr>
        <w:t>cP</w:t>
      </w:r>
      <w:proofErr w:type="spellEnd"/>
      <w:r w:rsidRPr="00086199">
        <w:rPr>
          <w:rFonts w:asciiTheme="minorHAnsi" w:eastAsia="Arial Unicode MS" w:hAnsiTheme="minorHAnsi" w:cstheme="minorHAnsi"/>
        </w:rPr>
        <w:t xml:space="preserve"> @ 20°C</w:t>
      </w:r>
    </w:p>
    <w:p w:rsidR="00086199" w:rsidRPr="00086199" w:rsidRDefault="00086199" w:rsidP="00086199">
      <w:pPr>
        <w:jc w:val="both"/>
        <w:rPr>
          <w:rFonts w:asciiTheme="minorHAnsi" w:eastAsia="Arial Unicode MS" w:hAnsiTheme="minorHAnsi" w:cstheme="minorHAnsi"/>
        </w:rPr>
      </w:pPr>
    </w:p>
    <w:p w:rsidR="00086199" w:rsidRPr="00086199" w:rsidRDefault="00086199" w:rsidP="00086199">
      <w:pPr>
        <w:ind w:left="374"/>
        <w:rPr>
          <w:rFonts w:asciiTheme="minorHAnsi" w:hAnsiTheme="minorHAnsi" w:cstheme="minorHAnsi"/>
        </w:rPr>
      </w:pPr>
      <w:r w:rsidRPr="00086199">
        <w:rPr>
          <w:rFonts w:asciiTheme="minorHAnsi" w:hAnsiTheme="minorHAnsi" w:cstheme="minorHAnsi"/>
        </w:rPr>
        <w:t>Item 2: Inhibidor para Mercaptano</w:t>
      </w:r>
    </w:p>
    <w:p w:rsidR="00086199" w:rsidRPr="00086199" w:rsidRDefault="00086199" w:rsidP="00086199">
      <w:pPr>
        <w:numPr>
          <w:ilvl w:val="0"/>
          <w:numId w:val="35"/>
        </w:numPr>
        <w:jc w:val="both"/>
        <w:rPr>
          <w:rFonts w:asciiTheme="minorHAnsi" w:eastAsia="Arial Unicode MS" w:hAnsiTheme="minorHAnsi" w:cstheme="minorHAnsi"/>
        </w:rPr>
      </w:pPr>
      <w:r w:rsidRPr="00086199">
        <w:rPr>
          <w:rFonts w:asciiTheme="minorHAnsi" w:eastAsia="Arial Unicode MS" w:hAnsiTheme="minorHAnsi" w:cstheme="minorHAnsi"/>
        </w:rPr>
        <w:t xml:space="preserve">El Inhibidor para Mercaptanos debe entregarse en envases de 10 </w:t>
      </w:r>
      <w:proofErr w:type="spellStart"/>
      <w:r w:rsidRPr="00086199">
        <w:rPr>
          <w:rFonts w:asciiTheme="minorHAnsi" w:eastAsia="Arial Unicode MS" w:hAnsiTheme="minorHAnsi" w:cstheme="minorHAnsi"/>
        </w:rPr>
        <w:t>lts</w:t>
      </w:r>
      <w:proofErr w:type="spellEnd"/>
      <w:r w:rsidRPr="00086199">
        <w:rPr>
          <w:rFonts w:asciiTheme="minorHAnsi" w:eastAsia="Arial Unicode MS" w:hAnsiTheme="minorHAnsi" w:cstheme="minorHAnsi"/>
        </w:rPr>
        <w:t xml:space="preserve"> </w:t>
      </w:r>
      <w:proofErr w:type="spellStart"/>
      <w:r w:rsidRPr="00086199">
        <w:rPr>
          <w:rFonts w:asciiTheme="minorHAnsi" w:eastAsia="Arial Unicode MS" w:hAnsiTheme="minorHAnsi" w:cstheme="minorHAnsi"/>
        </w:rPr>
        <w:t>ó</w:t>
      </w:r>
      <w:proofErr w:type="spellEnd"/>
      <w:r w:rsidRPr="00086199">
        <w:rPr>
          <w:rFonts w:asciiTheme="minorHAnsi" w:eastAsia="Arial Unicode MS" w:hAnsiTheme="minorHAnsi" w:cstheme="minorHAnsi"/>
        </w:rPr>
        <w:t xml:space="preserve"> envases de 5 </w:t>
      </w:r>
      <w:proofErr w:type="gramStart"/>
      <w:r w:rsidRPr="00086199">
        <w:rPr>
          <w:rFonts w:asciiTheme="minorHAnsi" w:eastAsia="Arial Unicode MS" w:hAnsiTheme="minorHAnsi" w:cstheme="minorHAnsi"/>
        </w:rPr>
        <w:t>gal</w:t>
      </w:r>
      <w:proofErr w:type="gramEnd"/>
      <w:r w:rsidRPr="00086199">
        <w:rPr>
          <w:rFonts w:asciiTheme="minorHAnsi" w:eastAsia="Arial Unicode MS" w:hAnsiTheme="minorHAnsi" w:cstheme="minorHAnsi"/>
        </w:rPr>
        <w:t xml:space="preserve">. </w:t>
      </w:r>
    </w:p>
    <w:p w:rsidR="00086199" w:rsidRPr="00086199" w:rsidRDefault="00086199" w:rsidP="00086199">
      <w:pPr>
        <w:numPr>
          <w:ilvl w:val="0"/>
          <w:numId w:val="35"/>
        </w:numPr>
        <w:rPr>
          <w:rFonts w:asciiTheme="minorHAnsi" w:hAnsiTheme="minorHAnsi" w:cstheme="minorHAnsi"/>
        </w:rPr>
      </w:pPr>
      <w:r w:rsidRPr="00086199">
        <w:rPr>
          <w:rFonts w:asciiTheme="minorHAnsi" w:hAnsiTheme="minorHAnsi" w:cstheme="minorHAnsi"/>
        </w:rPr>
        <w:t xml:space="preserve">Características física y química </w:t>
      </w:r>
    </w:p>
    <w:p w:rsidR="00086199" w:rsidRPr="00086199" w:rsidRDefault="00086199" w:rsidP="00086199">
      <w:pPr>
        <w:numPr>
          <w:ilvl w:val="1"/>
          <w:numId w:val="35"/>
        </w:numPr>
        <w:rPr>
          <w:rFonts w:asciiTheme="minorHAnsi" w:hAnsiTheme="minorHAnsi" w:cstheme="minorHAnsi"/>
        </w:rPr>
      </w:pPr>
      <w:r w:rsidRPr="00086199">
        <w:rPr>
          <w:rFonts w:asciiTheme="minorHAnsi" w:hAnsiTheme="minorHAnsi" w:cstheme="minorHAnsi"/>
        </w:rPr>
        <w:t>Aspecto: Liquido</w:t>
      </w:r>
    </w:p>
    <w:p w:rsidR="00086199" w:rsidRPr="00086199" w:rsidRDefault="00086199" w:rsidP="00086199">
      <w:pPr>
        <w:numPr>
          <w:ilvl w:val="1"/>
          <w:numId w:val="35"/>
        </w:numPr>
        <w:rPr>
          <w:rFonts w:asciiTheme="minorHAnsi" w:hAnsiTheme="minorHAnsi" w:cstheme="minorHAnsi"/>
        </w:rPr>
      </w:pPr>
      <w:r w:rsidRPr="00086199">
        <w:rPr>
          <w:rFonts w:asciiTheme="minorHAnsi" w:hAnsiTheme="minorHAnsi" w:cstheme="minorHAnsi"/>
        </w:rPr>
        <w:t>Punto de ebullición: Rango de 80 – 90ºC</w:t>
      </w:r>
    </w:p>
    <w:p w:rsidR="00086199" w:rsidRPr="00086199" w:rsidRDefault="00086199" w:rsidP="00086199">
      <w:pPr>
        <w:numPr>
          <w:ilvl w:val="1"/>
          <w:numId w:val="35"/>
        </w:numPr>
        <w:rPr>
          <w:rFonts w:asciiTheme="minorHAnsi" w:hAnsiTheme="minorHAnsi" w:cstheme="minorHAnsi"/>
        </w:rPr>
      </w:pPr>
      <w:r w:rsidRPr="00086199">
        <w:rPr>
          <w:rFonts w:asciiTheme="minorHAnsi" w:hAnsiTheme="minorHAnsi" w:cstheme="minorHAnsi"/>
        </w:rPr>
        <w:t xml:space="preserve">Punto de inflamación: Rango de 14 - 48°C </w:t>
      </w:r>
    </w:p>
    <w:p w:rsidR="00086199" w:rsidRPr="00086199" w:rsidRDefault="00086199" w:rsidP="00086199">
      <w:pPr>
        <w:numPr>
          <w:ilvl w:val="1"/>
          <w:numId w:val="35"/>
        </w:numPr>
        <w:rPr>
          <w:rFonts w:asciiTheme="minorHAnsi" w:hAnsiTheme="minorHAnsi" w:cstheme="minorHAnsi"/>
        </w:rPr>
      </w:pPr>
      <w:r w:rsidRPr="00086199">
        <w:rPr>
          <w:rFonts w:asciiTheme="minorHAnsi" w:hAnsiTheme="minorHAnsi" w:cstheme="minorHAnsi"/>
        </w:rPr>
        <w:t>pH: Rango de 5 - 8</w:t>
      </w:r>
    </w:p>
    <w:p w:rsidR="00086199" w:rsidRPr="00086199" w:rsidRDefault="00086199" w:rsidP="00086199">
      <w:pPr>
        <w:numPr>
          <w:ilvl w:val="1"/>
          <w:numId w:val="35"/>
        </w:numPr>
        <w:ind w:left="1418"/>
        <w:jc w:val="both"/>
        <w:rPr>
          <w:rFonts w:asciiTheme="minorHAnsi" w:hAnsiTheme="minorHAnsi" w:cstheme="minorHAnsi"/>
        </w:rPr>
      </w:pPr>
      <w:r w:rsidRPr="00086199">
        <w:rPr>
          <w:rFonts w:asciiTheme="minorHAnsi" w:hAnsiTheme="minorHAnsi" w:cstheme="minorHAnsi"/>
        </w:rPr>
        <w:t>Señalización Según Clasificación de Riesgos NFPA 704 (</w:t>
      </w:r>
      <w:proofErr w:type="spellStart"/>
      <w:r w:rsidRPr="00086199">
        <w:rPr>
          <w:rFonts w:asciiTheme="minorHAnsi" w:hAnsiTheme="minorHAnsi" w:cstheme="minorHAnsi"/>
        </w:rPr>
        <w:t>National</w:t>
      </w:r>
      <w:proofErr w:type="spellEnd"/>
      <w:r w:rsidRPr="00086199">
        <w:rPr>
          <w:rFonts w:asciiTheme="minorHAnsi" w:hAnsiTheme="minorHAnsi" w:cstheme="minorHAnsi"/>
        </w:rPr>
        <w:t xml:space="preserve"> </w:t>
      </w:r>
      <w:proofErr w:type="spellStart"/>
      <w:r w:rsidRPr="00086199">
        <w:rPr>
          <w:rFonts w:asciiTheme="minorHAnsi" w:hAnsiTheme="minorHAnsi" w:cstheme="minorHAnsi"/>
        </w:rPr>
        <w:t>Fire</w:t>
      </w:r>
      <w:proofErr w:type="spellEnd"/>
      <w:r w:rsidRPr="00086199">
        <w:rPr>
          <w:rFonts w:asciiTheme="minorHAnsi" w:hAnsiTheme="minorHAnsi" w:cstheme="minorHAnsi"/>
        </w:rPr>
        <w:t xml:space="preserve"> </w:t>
      </w:r>
      <w:proofErr w:type="spellStart"/>
      <w:r w:rsidRPr="00086199">
        <w:rPr>
          <w:rFonts w:asciiTheme="minorHAnsi" w:hAnsiTheme="minorHAnsi" w:cstheme="minorHAnsi"/>
        </w:rPr>
        <w:t>Protection</w:t>
      </w:r>
      <w:proofErr w:type="spellEnd"/>
      <w:r w:rsidRPr="00086199">
        <w:rPr>
          <w:rFonts w:asciiTheme="minorHAnsi" w:hAnsiTheme="minorHAnsi" w:cstheme="minorHAnsi"/>
        </w:rPr>
        <w:t xml:space="preserve"> </w:t>
      </w:r>
      <w:proofErr w:type="spellStart"/>
      <w:r w:rsidRPr="00086199">
        <w:rPr>
          <w:rFonts w:asciiTheme="minorHAnsi" w:hAnsiTheme="minorHAnsi" w:cstheme="minorHAnsi"/>
        </w:rPr>
        <w:t>Association</w:t>
      </w:r>
      <w:proofErr w:type="spellEnd"/>
      <w:r w:rsidRPr="00086199">
        <w:rPr>
          <w:rFonts w:asciiTheme="minorHAnsi" w:hAnsiTheme="minorHAnsi" w:cstheme="minorHAnsi"/>
        </w:rPr>
        <w:t xml:space="preserve"> </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bookmarkStart w:id="3" w:name="_Toc275355328"/>
      <w:r w:rsidRPr="00086199">
        <w:rPr>
          <w:rFonts w:asciiTheme="minorHAnsi" w:hAnsiTheme="minorHAnsi" w:cstheme="minorHAnsi"/>
          <w:i w:val="0"/>
          <w:sz w:val="24"/>
          <w:szCs w:val="24"/>
          <w:lang w:val="es-ES_tradnl"/>
        </w:rPr>
        <w:t xml:space="preserve">PLAZO DE ENTREGA </w:t>
      </w:r>
      <w:bookmarkEnd w:id="3"/>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Los productos solicitados Item 1 e Item 2, deberán ser entregados en un plazo máximo de cuarenta y cinco (45) días calendario a partir de la suscripción del contrato.</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GARANTÍA TECNICA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El proveedor adjudicado entregara junto con los bienes:</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numPr>
          <w:ilvl w:val="0"/>
          <w:numId w:val="41"/>
        </w:numPr>
        <w:ind w:left="1134" w:right="141" w:hanging="425"/>
        <w:jc w:val="both"/>
        <w:rPr>
          <w:rFonts w:asciiTheme="minorHAnsi" w:hAnsiTheme="minorHAnsi" w:cstheme="minorHAnsi"/>
        </w:rPr>
      </w:pPr>
      <w:r w:rsidRPr="00086199">
        <w:rPr>
          <w:rFonts w:asciiTheme="minorHAnsi" w:hAnsiTheme="minorHAnsi" w:cstheme="minorHAnsi"/>
        </w:rPr>
        <w:t>Certificado de calidad del odorante (emitido por fábrica)</w:t>
      </w:r>
    </w:p>
    <w:p w:rsidR="00086199" w:rsidRPr="00086199" w:rsidRDefault="00086199" w:rsidP="00086199">
      <w:pPr>
        <w:numPr>
          <w:ilvl w:val="0"/>
          <w:numId w:val="41"/>
        </w:numPr>
        <w:ind w:left="1134" w:right="141" w:hanging="425"/>
        <w:jc w:val="both"/>
        <w:rPr>
          <w:rFonts w:asciiTheme="minorHAnsi" w:hAnsiTheme="minorHAnsi" w:cstheme="minorHAnsi"/>
        </w:rPr>
      </w:pPr>
      <w:r w:rsidRPr="00086199">
        <w:rPr>
          <w:rFonts w:asciiTheme="minorHAnsi" w:hAnsiTheme="minorHAnsi" w:cstheme="minorHAnsi"/>
        </w:rPr>
        <w:t>Certificado de calidad del inhibidor (emitido por fábrica)</w:t>
      </w:r>
    </w:p>
    <w:p w:rsidR="00086199" w:rsidRPr="00086199" w:rsidRDefault="00086199" w:rsidP="00086199">
      <w:pPr>
        <w:jc w:val="both"/>
        <w:rPr>
          <w:rFonts w:asciiTheme="minorHAnsi" w:hAnsiTheme="minorHAnsi" w:cstheme="minorHAnsi"/>
        </w:rPr>
      </w:pPr>
    </w:p>
    <w:p w:rsidR="00086199" w:rsidRPr="00086199" w:rsidRDefault="00086199" w:rsidP="00086199">
      <w:pPr>
        <w:pStyle w:val="Ttulo2"/>
        <w:spacing w:after="240"/>
        <w:ind w:left="360"/>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lastRenderedPageBreak/>
        <w:t>MEDIOS DE TRANSPORTE</w:t>
      </w:r>
    </w:p>
    <w:p w:rsidR="00086199" w:rsidRPr="00086199" w:rsidRDefault="00086199" w:rsidP="00086199">
      <w:pPr>
        <w:ind w:left="349" w:right="141"/>
        <w:jc w:val="both"/>
        <w:rPr>
          <w:rFonts w:asciiTheme="minorHAnsi" w:hAnsiTheme="minorHAnsi" w:cstheme="minorHAnsi"/>
        </w:rPr>
      </w:pPr>
      <w:r w:rsidRPr="00086199">
        <w:rPr>
          <w:rFonts w:asciiTheme="minorHAnsi" w:hAnsiTheme="minorHAnsi" w:cstheme="minorHAnsi"/>
        </w:rPr>
        <w:t>Los trabajos de estibado de los tambores de Odorante y/o recipientes de Inhibidor correrán por cuenta y responsabilidad de la empresa contratada y serán depositados en los almacenes de YPFB, en el caso de ocurrir algún daño en este procedimiento será responsabilidad única de la empresa contratada.</w:t>
      </w:r>
    </w:p>
    <w:p w:rsidR="00086199" w:rsidRPr="00086199" w:rsidRDefault="00086199" w:rsidP="00086199">
      <w:pPr>
        <w:ind w:left="349" w:right="141"/>
        <w:jc w:val="both"/>
        <w:rPr>
          <w:rFonts w:asciiTheme="minorHAnsi" w:hAnsiTheme="minorHAnsi" w:cstheme="minorHAnsi"/>
        </w:rPr>
      </w:pPr>
      <w:r w:rsidRPr="00086199">
        <w:rPr>
          <w:rFonts w:asciiTheme="minorHAnsi" w:hAnsiTheme="minorHAnsi" w:cstheme="minorHAnsi"/>
        </w:rPr>
        <w:t xml:space="preserve"> </w:t>
      </w:r>
    </w:p>
    <w:p w:rsidR="00086199" w:rsidRPr="00086199" w:rsidRDefault="00086199" w:rsidP="00086199">
      <w:pPr>
        <w:ind w:left="349" w:right="141"/>
        <w:jc w:val="both"/>
        <w:rPr>
          <w:rFonts w:asciiTheme="minorHAnsi" w:hAnsiTheme="minorHAnsi" w:cstheme="minorHAnsi"/>
        </w:rPr>
      </w:pPr>
      <w:r w:rsidRPr="00086199">
        <w:rPr>
          <w:rFonts w:asciiTheme="minorHAnsi" w:hAnsiTheme="minorHAnsi" w:cstheme="minorHAnsi"/>
        </w:rPr>
        <w:t xml:space="preserve">YPFB rechazará los bienes en mal estado ya sean por daños en el traslado, carguío o </w:t>
      </w:r>
      <w:proofErr w:type="spellStart"/>
      <w:r w:rsidRPr="00086199">
        <w:rPr>
          <w:rFonts w:asciiTheme="minorHAnsi" w:hAnsiTheme="minorHAnsi" w:cstheme="minorHAnsi"/>
        </w:rPr>
        <w:t>descarguío</w:t>
      </w:r>
      <w:proofErr w:type="spellEnd"/>
      <w:r w:rsidRPr="00086199">
        <w:rPr>
          <w:rFonts w:asciiTheme="minorHAnsi" w:hAnsiTheme="minorHAnsi" w:cstheme="minorHAnsi"/>
        </w:rPr>
        <w:t>, defectos de fabricación o cualquier otra situación que afecte la calidad y estado del producto entregado. Cabe aclarar que no se aceptará ningún producto que no sea nuevo y la empresa adjudicada deberá remplazar los bienes rechazados en 24 horas.</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EMBALAJE</w:t>
      </w:r>
    </w:p>
    <w:p w:rsidR="00086199" w:rsidRPr="00086199" w:rsidRDefault="00086199" w:rsidP="00086199">
      <w:pPr>
        <w:ind w:left="349" w:right="141"/>
        <w:jc w:val="both"/>
        <w:rPr>
          <w:rFonts w:asciiTheme="minorHAnsi" w:hAnsiTheme="minorHAnsi" w:cstheme="minorHAnsi"/>
        </w:rPr>
      </w:pPr>
      <w:r w:rsidRPr="00086199">
        <w:rPr>
          <w:rFonts w:asciiTheme="minorHAnsi" w:hAnsiTheme="minorHAnsi" w:cstheme="minorHAnsi"/>
        </w:rPr>
        <w:t>El embalaje deberá ser adecuado para resistir su almacenamiento y manipulación brusca.</w:t>
      </w:r>
    </w:p>
    <w:p w:rsidR="00086199" w:rsidRPr="00086199" w:rsidRDefault="00086199" w:rsidP="00086199">
      <w:pPr>
        <w:ind w:left="349" w:right="141"/>
        <w:jc w:val="both"/>
        <w:rPr>
          <w:rFonts w:asciiTheme="minorHAnsi" w:hAnsiTheme="minorHAnsi" w:cstheme="minorHAnsi"/>
        </w:rPr>
      </w:pP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Los envases del Odorante y/o neutralizador de odorante entregados a YPFB, no deberán presentar golpes, abolladuras o fugas; si se encontrara con alguna de las fallas mencionadas el proveedor deberá reemplazarla por otra que no cuente con las fallas señaladas.</w:t>
      </w:r>
    </w:p>
    <w:p w:rsidR="00086199" w:rsidRPr="00086199" w:rsidRDefault="00086199" w:rsidP="00086199">
      <w:pPr>
        <w:pStyle w:val="Ttulo2"/>
        <w:spacing w:after="240"/>
        <w:ind w:left="426"/>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INFORMACION COMPLEMENTARIA</w:t>
      </w:r>
    </w:p>
    <w:p w:rsidR="00086199" w:rsidRPr="00086199" w:rsidRDefault="00086199" w:rsidP="00086199">
      <w:pPr>
        <w:spacing w:after="240"/>
        <w:ind w:left="284"/>
        <w:rPr>
          <w:rFonts w:asciiTheme="minorHAnsi" w:hAnsiTheme="minorHAnsi" w:cstheme="minorHAnsi"/>
          <w:b/>
        </w:rPr>
      </w:pPr>
      <w:bookmarkStart w:id="4" w:name="_Toc71629442"/>
      <w:bookmarkStart w:id="5" w:name="_Toc190152698"/>
      <w:bookmarkStart w:id="6" w:name="_Toc275355327"/>
      <w:r w:rsidRPr="00086199">
        <w:rPr>
          <w:rFonts w:asciiTheme="minorHAnsi" w:hAnsiTheme="minorHAnsi" w:cstheme="minorHAnsi"/>
          <w:b/>
        </w:rPr>
        <w:t xml:space="preserve">DOCUMENTOS RESPALDATORIOS </w:t>
      </w:r>
      <w:bookmarkEnd w:id="4"/>
      <w:bookmarkEnd w:id="5"/>
      <w:bookmarkEnd w:id="6"/>
      <w:r w:rsidRPr="00086199">
        <w:rPr>
          <w:rFonts w:asciiTheme="minorHAnsi" w:hAnsiTheme="minorHAnsi" w:cstheme="minorHAnsi"/>
          <w:b/>
        </w:rPr>
        <w:t>QUE DEBEN ADJUNTAR CON LA PROPUESTA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Como parte integrante de la provisión del odorante y/o inhibidor, el proveedor deberá incluir la siguiente documentación:</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ind w:left="374"/>
        <w:rPr>
          <w:rFonts w:asciiTheme="minorHAnsi" w:hAnsiTheme="minorHAnsi" w:cstheme="minorHAnsi"/>
        </w:rPr>
      </w:pPr>
      <w:r w:rsidRPr="00086199">
        <w:rPr>
          <w:rFonts w:asciiTheme="minorHAnsi" w:hAnsiTheme="minorHAnsi" w:cstheme="minorHAnsi"/>
        </w:rPr>
        <w:t>Item 1: Odorante para Gas Natural</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numPr>
          <w:ilvl w:val="0"/>
          <w:numId w:val="36"/>
        </w:numPr>
        <w:jc w:val="both"/>
        <w:rPr>
          <w:rFonts w:asciiTheme="minorHAnsi" w:eastAsia="Arial Unicode MS" w:hAnsiTheme="minorHAnsi" w:cstheme="minorHAnsi"/>
        </w:rPr>
      </w:pPr>
      <w:r w:rsidRPr="00086199">
        <w:rPr>
          <w:rFonts w:asciiTheme="minorHAnsi" w:eastAsia="Arial Unicode MS" w:hAnsiTheme="minorHAnsi" w:cstheme="minorHAnsi"/>
        </w:rPr>
        <w:t>Hoja de datos de seguridad MSDS, que describa mínimamente:</w:t>
      </w:r>
    </w:p>
    <w:p w:rsidR="00086199" w:rsidRPr="00086199" w:rsidRDefault="00086199" w:rsidP="00086199">
      <w:pPr>
        <w:numPr>
          <w:ilvl w:val="0"/>
          <w:numId w:val="37"/>
        </w:numPr>
        <w:jc w:val="both"/>
        <w:rPr>
          <w:rFonts w:asciiTheme="minorHAnsi" w:eastAsia="Arial Unicode MS" w:hAnsiTheme="minorHAnsi" w:cstheme="minorHAnsi"/>
        </w:rPr>
      </w:pPr>
      <w:r w:rsidRPr="00086199">
        <w:rPr>
          <w:rFonts w:asciiTheme="minorHAnsi" w:eastAsia="Arial Unicode MS" w:hAnsiTheme="minorHAnsi" w:cstheme="minorHAnsi"/>
        </w:rPr>
        <w:t>Identificación de peligros y riesgos de la manipulación</w:t>
      </w:r>
    </w:p>
    <w:p w:rsidR="00086199" w:rsidRPr="00086199" w:rsidRDefault="00086199" w:rsidP="00086199">
      <w:pPr>
        <w:numPr>
          <w:ilvl w:val="0"/>
          <w:numId w:val="37"/>
        </w:numPr>
        <w:jc w:val="both"/>
        <w:rPr>
          <w:rFonts w:asciiTheme="minorHAnsi" w:eastAsia="Arial Unicode MS" w:hAnsiTheme="minorHAnsi" w:cstheme="minorHAnsi"/>
        </w:rPr>
      </w:pPr>
      <w:r w:rsidRPr="00086199">
        <w:rPr>
          <w:rFonts w:asciiTheme="minorHAnsi" w:eastAsia="Arial Unicode MS" w:hAnsiTheme="minorHAnsi" w:cstheme="minorHAnsi"/>
        </w:rPr>
        <w:t>Medidas de primeros auxilios</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Medidas para combatir incendios</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Medidas en caso de derrames accidentales</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Manipulación y almacenamiento</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Controles de exposición / protección personal</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Propiedades físicas y químicas</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Estabilidad y reactividad</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Información toxicológica</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Información ecológica</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Consideraciones sobre la eliminación</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Información sobre el transporte</w:t>
      </w:r>
    </w:p>
    <w:p w:rsidR="00086199" w:rsidRPr="00086199" w:rsidRDefault="00086199" w:rsidP="00086199">
      <w:pPr>
        <w:numPr>
          <w:ilvl w:val="0"/>
          <w:numId w:val="37"/>
        </w:numPr>
        <w:jc w:val="both"/>
        <w:rPr>
          <w:rFonts w:asciiTheme="minorHAnsi" w:eastAsia="Arial Unicode MS" w:hAnsiTheme="minorHAnsi" w:cstheme="minorHAnsi"/>
          <w:lang w:val="es-BO"/>
        </w:rPr>
      </w:pPr>
      <w:r w:rsidRPr="00086199">
        <w:rPr>
          <w:rFonts w:asciiTheme="minorHAnsi" w:eastAsia="Arial Unicode MS" w:hAnsiTheme="minorHAnsi" w:cstheme="minorHAnsi"/>
          <w:lang w:val="es-BO"/>
        </w:rPr>
        <w:t>Información reglamentaria</w:t>
      </w:r>
    </w:p>
    <w:p w:rsidR="00086199" w:rsidRPr="00086199" w:rsidRDefault="00086199" w:rsidP="00086199">
      <w:pPr>
        <w:numPr>
          <w:ilvl w:val="0"/>
          <w:numId w:val="37"/>
        </w:numPr>
        <w:jc w:val="both"/>
        <w:rPr>
          <w:rFonts w:asciiTheme="minorHAnsi" w:eastAsia="Arial Unicode MS" w:hAnsiTheme="minorHAnsi" w:cstheme="minorHAnsi"/>
        </w:rPr>
      </w:pPr>
      <w:r w:rsidRPr="00086199">
        <w:rPr>
          <w:rFonts w:asciiTheme="minorHAnsi" w:eastAsia="Arial Unicode MS" w:hAnsiTheme="minorHAnsi" w:cstheme="minorHAnsi"/>
          <w:lang w:val="es-BO"/>
        </w:rPr>
        <w:t xml:space="preserve">Información adicional (Señalización según Clasificación de Riesgos </w:t>
      </w:r>
      <w:proofErr w:type="spellStart"/>
      <w:r w:rsidRPr="00086199">
        <w:rPr>
          <w:rFonts w:asciiTheme="minorHAnsi" w:eastAsia="Arial Unicode MS" w:hAnsiTheme="minorHAnsi" w:cstheme="minorHAnsi"/>
          <w:lang w:val="es-BO"/>
        </w:rPr>
        <w:t>National</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Fire</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Protection</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Association</w:t>
      </w:r>
      <w:proofErr w:type="spellEnd"/>
      <w:r w:rsidRPr="00086199">
        <w:rPr>
          <w:rFonts w:asciiTheme="minorHAnsi" w:eastAsia="Arial Unicode MS" w:hAnsiTheme="minorHAnsi" w:cstheme="minorHAnsi"/>
          <w:lang w:val="es-BO"/>
        </w:rPr>
        <w:t xml:space="preserve"> - NFPA 704 </w:t>
      </w:r>
    </w:p>
    <w:p w:rsidR="00086199" w:rsidRPr="00086199" w:rsidRDefault="00086199" w:rsidP="00086199">
      <w:pPr>
        <w:pStyle w:val="Prrafodelista"/>
        <w:rPr>
          <w:rFonts w:asciiTheme="minorHAnsi" w:eastAsia="Arial Unicode MS" w:hAnsiTheme="minorHAnsi" w:cstheme="minorHAnsi"/>
          <w:lang w:val="es-BO"/>
        </w:rPr>
      </w:pPr>
    </w:p>
    <w:p w:rsidR="00086199" w:rsidRPr="00086199" w:rsidRDefault="00086199" w:rsidP="00086199">
      <w:pPr>
        <w:ind w:left="374"/>
        <w:rPr>
          <w:rFonts w:asciiTheme="minorHAnsi" w:hAnsiTheme="minorHAnsi" w:cstheme="minorHAnsi"/>
        </w:rPr>
      </w:pPr>
      <w:r w:rsidRPr="00086199">
        <w:rPr>
          <w:rFonts w:asciiTheme="minorHAnsi" w:hAnsiTheme="minorHAnsi" w:cstheme="minorHAnsi"/>
        </w:rPr>
        <w:t>Item 2: Inhibidor para Mercaptano</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numPr>
          <w:ilvl w:val="0"/>
          <w:numId w:val="36"/>
        </w:numPr>
        <w:jc w:val="both"/>
        <w:rPr>
          <w:rFonts w:asciiTheme="minorHAnsi" w:eastAsia="Arial Unicode MS" w:hAnsiTheme="minorHAnsi" w:cstheme="minorHAnsi"/>
        </w:rPr>
      </w:pPr>
      <w:r w:rsidRPr="00086199">
        <w:rPr>
          <w:rFonts w:asciiTheme="minorHAnsi" w:eastAsia="Arial Unicode MS" w:hAnsiTheme="minorHAnsi" w:cstheme="minorHAnsi"/>
        </w:rPr>
        <w:t>Hoja de datos de seguridad MSDS, que describa mínimamente:</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Identificación del producto</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Composición e información sobre los componentes</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Características físicas y químicas</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Información para protección de incendios</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lastRenderedPageBreak/>
        <w:t>Almacenamiento y reactividad</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Transporte</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Datos sobre peligros para la salud de las personas</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Protección personal</w:t>
      </w:r>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rPr>
        <w:t>Procedimiento en caso de derrames</w:t>
      </w:r>
    </w:p>
    <w:p w:rsidR="00086199" w:rsidRPr="00086199" w:rsidRDefault="00086199" w:rsidP="00086199">
      <w:pPr>
        <w:numPr>
          <w:ilvl w:val="0"/>
          <w:numId w:val="40"/>
        </w:numPr>
        <w:jc w:val="both"/>
        <w:rPr>
          <w:rFonts w:asciiTheme="minorHAnsi" w:eastAsia="Arial Unicode MS" w:hAnsiTheme="minorHAnsi" w:cstheme="minorHAnsi"/>
        </w:rPr>
      </w:pPr>
      <w:proofErr w:type="spellStart"/>
      <w:r w:rsidRPr="00086199">
        <w:rPr>
          <w:rFonts w:asciiTheme="minorHAnsi" w:eastAsia="Arial Unicode MS" w:hAnsiTheme="minorHAnsi" w:cstheme="minorHAnsi"/>
        </w:rPr>
        <w:t>Tratabilidad</w:t>
      </w:r>
      <w:proofErr w:type="spellEnd"/>
    </w:p>
    <w:p w:rsidR="00086199" w:rsidRPr="00086199" w:rsidRDefault="00086199" w:rsidP="00086199">
      <w:pPr>
        <w:numPr>
          <w:ilvl w:val="0"/>
          <w:numId w:val="40"/>
        </w:numPr>
        <w:jc w:val="both"/>
        <w:rPr>
          <w:rFonts w:asciiTheme="minorHAnsi" w:eastAsia="Arial Unicode MS" w:hAnsiTheme="minorHAnsi" w:cstheme="minorHAnsi"/>
        </w:rPr>
      </w:pPr>
      <w:r w:rsidRPr="00086199">
        <w:rPr>
          <w:rFonts w:asciiTheme="minorHAnsi" w:eastAsia="Arial Unicode MS" w:hAnsiTheme="minorHAnsi" w:cstheme="minorHAnsi"/>
          <w:lang w:val="es-BO"/>
        </w:rPr>
        <w:t xml:space="preserve">Información adicional (Señalización según Clasificación de Riesgos </w:t>
      </w:r>
      <w:proofErr w:type="spellStart"/>
      <w:r w:rsidRPr="00086199">
        <w:rPr>
          <w:rFonts w:asciiTheme="minorHAnsi" w:eastAsia="Arial Unicode MS" w:hAnsiTheme="minorHAnsi" w:cstheme="minorHAnsi"/>
          <w:lang w:val="es-BO"/>
        </w:rPr>
        <w:t>National</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Fire</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Protection</w:t>
      </w:r>
      <w:proofErr w:type="spellEnd"/>
      <w:r w:rsidRPr="00086199">
        <w:rPr>
          <w:rFonts w:asciiTheme="minorHAnsi" w:eastAsia="Arial Unicode MS" w:hAnsiTheme="minorHAnsi" w:cstheme="minorHAnsi"/>
          <w:lang w:val="es-BO"/>
        </w:rPr>
        <w:t xml:space="preserve"> </w:t>
      </w:r>
      <w:proofErr w:type="spellStart"/>
      <w:r w:rsidRPr="00086199">
        <w:rPr>
          <w:rFonts w:asciiTheme="minorHAnsi" w:eastAsia="Arial Unicode MS" w:hAnsiTheme="minorHAnsi" w:cstheme="minorHAnsi"/>
          <w:lang w:val="es-BO"/>
        </w:rPr>
        <w:t>Association</w:t>
      </w:r>
      <w:proofErr w:type="spellEnd"/>
      <w:r w:rsidRPr="00086199">
        <w:rPr>
          <w:rFonts w:asciiTheme="minorHAnsi" w:eastAsia="Arial Unicode MS" w:hAnsiTheme="minorHAnsi" w:cstheme="minorHAnsi"/>
          <w:lang w:val="es-BO"/>
        </w:rPr>
        <w:t xml:space="preserve"> - NFPA 704 </w:t>
      </w:r>
    </w:p>
    <w:p w:rsidR="00086199" w:rsidRPr="00086199" w:rsidRDefault="00086199" w:rsidP="00086199">
      <w:pPr>
        <w:jc w:val="both"/>
        <w:rPr>
          <w:rFonts w:asciiTheme="minorHAnsi" w:eastAsia="Arial Unicode MS" w:hAnsiTheme="minorHAnsi" w:cstheme="minorHAnsi"/>
        </w:rPr>
      </w:pPr>
    </w:p>
    <w:p w:rsidR="00086199" w:rsidRPr="00086199" w:rsidRDefault="00086199" w:rsidP="00086199">
      <w:pPr>
        <w:spacing w:after="240"/>
        <w:ind w:left="284"/>
        <w:rPr>
          <w:rFonts w:asciiTheme="minorHAnsi" w:hAnsiTheme="minorHAnsi" w:cstheme="minorHAnsi"/>
          <w:b/>
        </w:rPr>
      </w:pPr>
      <w:r w:rsidRPr="00086199">
        <w:rPr>
          <w:rFonts w:asciiTheme="minorHAnsi" w:hAnsiTheme="minorHAnsi" w:cstheme="minorHAnsi"/>
          <w:b/>
        </w:rPr>
        <w:t>VALIDEZ DE LA PROPUESTA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 xml:space="preserve">La propuesta técnica-económica deberá contar con una vigencia de validez no menor a 90 días calendarios </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spacing w:after="240"/>
        <w:ind w:left="284"/>
        <w:rPr>
          <w:rFonts w:asciiTheme="minorHAnsi" w:hAnsiTheme="minorHAnsi" w:cstheme="minorHAnsi"/>
          <w:b/>
        </w:rPr>
      </w:pPr>
      <w:r w:rsidRPr="00086199">
        <w:rPr>
          <w:rFonts w:asciiTheme="minorHAnsi" w:hAnsiTheme="minorHAnsi" w:cstheme="minorHAnsi"/>
          <w:b/>
        </w:rPr>
        <w:t>MULTAS</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El proveedor está obligado a cumplir con el plazo de entrega de los bienes, caso contrario se aplicarán por cada periodo de retraso las siguientes multas:</w:t>
      </w:r>
    </w:p>
    <w:p w:rsidR="00086199" w:rsidRPr="00086199" w:rsidRDefault="00086199" w:rsidP="00086199">
      <w:pPr>
        <w:ind w:left="720"/>
        <w:jc w:val="both"/>
        <w:rPr>
          <w:rFonts w:asciiTheme="minorHAnsi" w:eastAsia="Arial Unicode MS" w:hAnsiTheme="minorHAnsi" w:cstheme="minorHAnsi"/>
          <w:bCs/>
          <w:sz w:val="18"/>
          <w:szCs w:val="18"/>
        </w:rPr>
      </w:pPr>
    </w:p>
    <w:p w:rsidR="00086199" w:rsidRPr="00086199" w:rsidRDefault="00086199" w:rsidP="00086199">
      <w:pPr>
        <w:numPr>
          <w:ilvl w:val="0"/>
          <w:numId w:val="43"/>
        </w:numPr>
        <w:jc w:val="both"/>
        <w:rPr>
          <w:rFonts w:asciiTheme="minorHAnsi" w:hAnsiTheme="minorHAnsi" w:cstheme="minorHAnsi"/>
        </w:rPr>
      </w:pPr>
      <w:r w:rsidRPr="00086199">
        <w:rPr>
          <w:rFonts w:asciiTheme="minorHAnsi" w:hAnsiTheme="minorHAnsi" w:cstheme="minorHAnsi"/>
        </w:rPr>
        <w:t>Equivalente al 3 por 1.000 por cada día calendario de atraso desde el día 1 hasta el día 30 de atraso.</w:t>
      </w:r>
    </w:p>
    <w:p w:rsidR="00086199" w:rsidRPr="00086199" w:rsidRDefault="00086199" w:rsidP="00086199">
      <w:pPr>
        <w:numPr>
          <w:ilvl w:val="0"/>
          <w:numId w:val="43"/>
        </w:numPr>
        <w:jc w:val="both"/>
        <w:rPr>
          <w:rFonts w:asciiTheme="minorHAnsi" w:hAnsiTheme="minorHAnsi" w:cstheme="minorHAnsi"/>
        </w:rPr>
      </w:pPr>
      <w:r w:rsidRPr="00086199">
        <w:rPr>
          <w:rFonts w:asciiTheme="minorHAnsi" w:hAnsiTheme="minorHAnsi" w:cstheme="minorHAnsi"/>
        </w:rPr>
        <w:t>Equivalente al 4 por 1.000 por cada día calendario de atraso desde el día 31 en adelante</w:t>
      </w:r>
    </w:p>
    <w:p w:rsidR="00086199" w:rsidRPr="00086199" w:rsidRDefault="00086199" w:rsidP="00086199">
      <w:pPr>
        <w:pStyle w:val="Ttulo2"/>
        <w:numPr>
          <w:ilvl w:val="0"/>
          <w:numId w:val="42"/>
        </w:numPr>
        <w:tabs>
          <w:tab w:val="clear" w:pos="720"/>
        </w:tabs>
        <w:spacing w:after="240"/>
        <w:ind w:left="426" w:hanging="426"/>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CONDICIONES REQUERIDAS PARA LA ENTREGA DEL BIEN</w:t>
      </w:r>
    </w:p>
    <w:p w:rsidR="00086199" w:rsidRPr="00086199" w:rsidRDefault="00086199" w:rsidP="00086199">
      <w:pPr>
        <w:spacing w:after="240"/>
        <w:ind w:left="284"/>
        <w:rPr>
          <w:rFonts w:asciiTheme="minorHAnsi" w:hAnsiTheme="minorHAnsi" w:cstheme="minorHAnsi"/>
          <w:b/>
        </w:rPr>
      </w:pPr>
      <w:bookmarkStart w:id="7" w:name="_Toc71629440"/>
      <w:bookmarkStart w:id="8" w:name="_Toc190152696"/>
      <w:bookmarkStart w:id="9" w:name="_Toc211331151"/>
      <w:bookmarkStart w:id="10" w:name="_Toc240819507"/>
      <w:bookmarkStart w:id="11" w:name="_Toc281895312"/>
      <w:r w:rsidRPr="00086199">
        <w:rPr>
          <w:rFonts w:asciiTheme="minorHAnsi" w:hAnsiTheme="minorHAnsi" w:cstheme="minorHAnsi"/>
          <w:b/>
        </w:rPr>
        <w:t>DOCUMENTACIÓN A ENTREGARSE CON EL BIEN</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Procedimientos sobre el manejo del odorante según normativas vigentes, que describa mínimamente:</w:t>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Objetivo</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Alcance</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Definiciones</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Responsabilidades</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Documentos de referencia</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 xml:space="preserve">Descripción de actividades: </w:t>
      </w:r>
    </w:p>
    <w:p w:rsidR="00086199" w:rsidRPr="00086199" w:rsidRDefault="00086199" w:rsidP="00086199">
      <w:pPr>
        <w:pStyle w:val="Prrafodelista"/>
        <w:numPr>
          <w:ilvl w:val="0"/>
          <w:numId w:val="39"/>
        </w:numPr>
        <w:rPr>
          <w:rFonts w:asciiTheme="minorHAnsi" w:eastAsia="Arial Unicode MS" w:hAnsiTheme="minorHAnsi" w:cstheme="minorHAnsi"/>
        </w:rPr>
      </w:pPr>
      <w:r w:rsidRPr="00086199">
        <w:rPr>
          <w:rFonts w:asciiTheme="minorHAnsi" w:eastAsia="Arial Unicode MS" w:hAnsiTheme="minorHAnsi" w:cstheme="minorHAnsi"/>
        </w:rPr>
        <w:t>Procedimiento para manipuladores</w:t>
      </w:r>
    </w:p>
    <w:p w:rsidR="00086199" w:rsidRPr="00086199" w:rsidRDefault="00086199" w:rsidP="00086199">
      <w:pPr>
        <w:pStyle w:val="Prrafodelista"/>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Control, Manipulación y almacenamiento</w:t>
      </w:r>
      <w:r w:rsidRPr="00086199">
        <w:rPr>
          <w:rFonts w:asciiTheme="minorHAnsi" w:eastAsia="Arial Unicode MS" w:hAnsiTheme="minorHAnsi" w:cstheme="minorHAnsi"/>
        </w:rPr>
        <w:tab/>
      </w:r>
    </w:p>
    <w:p w:rsidR="00086199" w:rsidRPr="00086199" w:rsidRDefault="00086199" w:rsidP="00086199">
      <w:pPr>
        <w:pStyle w:val="Prrafodelista"/>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Riesgo de electricidad estática</w:t>
      </w:r>
    </w:p>
    <w:p w:rsidR="00086199" w:rsidRPr="00086199" w:rsidRDefault="00086199" w:rsidP="00086199">
      <w:pPr>
        <w:pStyle w:val="Prrafodelista"/>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Riesgos  sobre el almacenamiento</w:t>
      </w:r>
    </w:p>
    <w:p w:rsidR="00086199" w:rsidRPr="00086199" w:rsidRDefault="00086199" w:rsidP="00086199">
      <w:pPr>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 xml:space="preserve">Advertencias sobre el recipiente </w:t>
      </w:r>
    </w:p>
    <w:p w:rsidR="00086199" w:rsidRPr="00086199" w:rsidRDefault="00086199" w:rsidP="00086199">
      <w:pPr>
        <w:pStyle w:val="Prrafodelista"/>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 xml:space="preserve">Advertencias sobre el proceso de </w:t>
      </w:r>
      <w:proofErr w:type="spellStart"/>
      <w:r w:rsidRPr="00086199">
        <w:rPr>
          <w:rFonts w:asciiTheme="minorHAnsi" w:eastAsia="Arial Unicode MS" w:hAnsiTheme="minorHAnsi" w:cstheme="minorHAnsi"/>
        </w:rPr>
        <w:t>odorizacion</w:t>
      </w:r>
      <w:proofErr w:type="spellEnd"/>
    </w:p>
    <w:p w:rsidR="00086199" w:rsidRPr="00086199" w:rsidRDefault="00086199" w:rsidP="00086199">
      <w:pPr>
        <w:pStyle w:val="Prrafodelista"/>
        <w:numPr>
          <w:ilvl w:val="0"/>
          <w:numId w:val="39"/>
        </w:numPr>
        <w:rPr>
          <w:rFonts w:asciiTheme="minorHAnsi" w:eastAsia="Arial Unicode MS" w:hAnsiTheme="minorHAnsi" w:cstheme="minorHAnsi"/>
        </w:rPr>
      </w:pPr>
      <w:r w:rsidRPr="00086199">
        <w:rPr>
          <w:rFonts w:asciiTheme="minorHAnsi" w:eastAsia="Arial Unicode MS" w:hAnsiTheme="minorHAnsi" w:cstheme="minorHAnsi"/>
        </w:rPr>
        <w:t>Transporte del Odorante</w:t>
      </w:r>
    </w:p>
    <w:p w:rsidR="00086199" w:rsidRPr="00086199" w:rsidRDefault="00086199" w:rsidP="00086199">
      <w:pPr>
        <w:pStyle w:val="Prrafodelista"/>
        <w:numPr>
          <w:ilvl w:val="1"/>
          <w:numId w:val="39"/>
        </w:numPr>
        <w:rPr>
          <w:rFonts w:asciiTheme="minorHAnsi" w:eastAsia="Arial Unicode MS" w:hAnsiTheme="minorHAnsi" w:cstheme="minorHAnsi"/>
        </w:rPr>
      </w:pPr>
      <w:r w:rsidRPr="00086199">
        <w:rPr>
          <w:rFonts w:asciiTheme="minorHAnsi" w:eastAsia="Arial Unicode MS" w:hAnsiTheme="minorHAnsi" w:cstheme="minorHAnsi"/>
        </w:rPr>
        <w:t xml:space="preserve">Manipulación </w:t>
      </w:r>
    </w:p>
    <w:p w:rsidR="00086199" w:rsidRPr="00086199" w:rsidRDefault="00086199" w:rsidP="00086199">
      <w:pPr>
        <w:numPr>
          <w:ilvl w:val="0"/>
          <w:numId w:val="39"/>
        </w:numPr>
        <w:rPr>
          <w:rFonts w:asciiTheme="minorHAnsi" w:eastAsia="Arial Unicode MS" w:hAnsiTheme="minorHAnsi" w:cstheme="minorHAnsi"/>
        </w:rPr>
      </w:pPr>
      <w:r w:rsidRPr="00086199">
        <w:rPr>
          <w:rFonts w:asciiTheme="minorHAnsi" w:eastAsia="Arial Unicode MS" w:hAnsiTheme="minorHAnsi" w:cstheme="minorHAnsi"/>
        </w:rPr>
        <w:t>Medidas de seguridad industrial</w:t>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Salud, Seguridad y Medio Ambiente</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Registros (si aplica)</w:t>
      </w:r>
      <w:r w:rsidRPr="00086199">
        <w:rPr>
          <w:rFonts w:asciiTheme="minorHAnsi" w:eastAsia="Arial Unicode MS" w:hAnsiTheme="minorHAnsi" w:cstheme="minorHAnsi"/>
        </w:rPr>
        <w:tab/>
      </w:r>
    </w:p>
    <w:p w:rsidR="00086199" w:rsidRPr="00086199" w:rsidRDefault="00086199" w:rsidP="00086199">
      <w:pPr>
        <w:pStyle w:val="Prrafodelista"/>
        <w:numPr>
          <w:ilvl w:val="0"/>
          <w:numId w:val="38"/>
        </w:numPr>
        <w:rPr>
          <w:rFonts w:asciiTheme="minorHAnsi" w:eastAsia="Arial Unicode MS" w:hAnsiTheme="minorHAnsi" w:cstheme="minorHAnsi"/>
        </w:rPr>
      </w:pPr>
      <w:r w:rsidRPr="00086199">
        <w:rPr>
          <w:rFonts w:asciiTheme="minorHAnsi" w:eastAsia="Arial Unicode MS" w:hAnsiTheme="minorHAnsi" w:cstheme="minorHAnsi"/>
        </w:rPr>
        <w:t>Anexos</w:t>
      </w:r>
      <w:r w:rsidRPr="00086199">
        <w:rPr>
          <w:rFonts w:asciiTheme="minorHAnsi" w:eastAsia="Arial Unicode MS" w:hAnsiTheme="minorHAnsi" w:cstheme="minorHAnsi"/>
        </w:rPr>
        <w:tab/>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spacing w:after="240"/>
        <w:ind w:left="284"/>
        <w:rPr>
          <w:rFonts w:asciiTheme="minorHAnsi" w:hAnsiTheme="minorHAnsi" w:cstheme="minorHAnsi"/>
          <w:b/>
        </w:rPr>
      </w:pPr>
      <w:r w:rsidRPr="00086199">
        <w:rPr>
          <w:rFonts w:asciiTheme="minorHAnsi" w:hAnsiTheme="minorHAnsi" w:cstheme="minorHAnsi"/>
          <w:b/>
        </w:rPr>
        <w:t>FORMA DE ENTREGA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 xml:space="preserve">El odorante se entregara en tambores metálicos (sellado) de 200 </w:t>
      </w:r>
      <w:proofErr w:type="spellStart"/>
      <w:r w:rsidRPr="00086199">
        <w:rPr>
          <w:rFonts w:asciiTheme="minorHAnsi" w:eastAsia="Arial Unicode MS" w:hAnsiTheme="minorHAnsi" w:cstheme="minorHAnsi"/>
        </w:rPr>
        <w:t>lt</w:t>
      </w:r>
      <w:proofErr w:type="spellEnd"/>
      <w:r w:rsidRPr="00086199">
        <w:rPr>
          <w:rFonts w:asciiTheme="minorHAnsi" w:eastAsia="Arial Unicode MS" w:hAnsiTheme="minorHAnsi" w:cstheme="minorHAnsi"/>
        </w:rPr>
        <w:t xml:space="preserve"> de capacidad mínima. El mismo deberá contar con una tapa para suministro o trasvase de odorante de cierres de 2" estándar. Cada tambor</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 xml:space="preserve">El inhibidor se entregara en bidones de plástico de 10 </w:t>
      </w:r>
      <w:proofErr w:type="spellStart"/>
      <w:r w:rsidRPr="00086199">
        <w:rPr>
          <w:rFonts w:asciiTheme="minorHAnsi" w:eastAsia="Arial Unicode MS" w:hAnsiTheme="minorHAnsi" w:cstheme="minorHAnsi"/>
        </w:rPr>
        <w:t>lt</w:t>
      </w:r>
      <w:proofErr w:type="spellEnd"/>
      <w:r w:rsidRPr="00086199">
        <w:rPr>
          <w:rFonts w:asciiTheme="minorHAnsi" w:eastAsia="Arial Unicode MS" w:hAnsiTheme="minorHAnsi" w:cstheme="minorHAnsi"/>
        </w:rPr>
        <w:t xml:space="preserve"> o de 5 galones con tapa a rosca (sellada) con la finalidad de distribuir a nuestras Distritales en cantidades de 10 </w:t>
      </w:r>
      <w:proofErr w:type="spellStart"/>
      <w:r w:rsidRPr="00086199">
        <w:rPr>
          <w:rFonts w:asciiTheme="minorHAnsi" w:eastAsia="Arial Unicode MS" w:hAnsiTheme="minorHAnsi" w:cstheme="minorHAnsi"/>
        </w:rPr>
        <w:t>lt</w:t>
      </w:r>
      <w:proofErr w:type="spellEnd"/>
      <w:r w:rsidRPr="00086199">
        <w:rPr>
          <w:rFonts w:asciiTheme="minorHAnsi" w:eastAsia="Arial Unicode MS" w:hAnsiTheme="minorHAnsi" w:cstheme="minorHAnsi"/>
        </w:rPr>
        <w:t xml:space="preserve"> ó 5 galones.</w:t>
      </w:r>
    </w:p>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Cada envase deberá llevar rotulado:</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Nombre comercial (DOT </w:t>
      </w:r>
      <w:proofErr w:type="spellStart"/>
      <w:r w:rsidRPr="00086199">
        <w:rPr>
          <w:rFonts w:asciiTheme="minorHAnsi" w:eastAsia="Arial Unicode MS" w:hAnsiTheme="minorHAnsi" w:cstheme="minorHAnsi"/>
        </w:rPr>
        <w:t>Name</w:t>
      </w:r>
      <w:proofErr w:type="spellEnd"/>
      <w:r w:rsidRPr="00086199">
        <w:rPr>
          <w:rFonts w:asciiTheme="minorHAnsi" w:eastAsia="Arial Unicode MS" w:hAnsiTheme="minorHAnsi" w:cstheme="minorHAnsi"/>
        </w:rPr>
        <w:t>)</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Nombre técnico (DOT </w:t>
      </w:r>
      <w:proofErr w:type="spellStart"/>
      <w:r w:rsidRPr="00086199">
        <w:rPr>
          <w:rFonts w:asciiTheme="minorHAnsi" w:eastAsia="Arial Unicode MS" w:hAnsiTheme="minorHAnsi" w:cstheme="minorHAnsi"/>
        </w:rPr>
        <w:t>Technical</w:t>
      </w:r>
      <w:proofErr w:type="spellEnd"/>
      <w:r w:rsidRPr="00086199">
        <w:rPr>
          <w:rFonts w:asciiTheme="minorHAnsi" w:eastAsia="Arial Unicode MS" w:hAnsiTheme="minorHAnsi" w:cstheme="minorHAnsi"/>
        </w:rPr>
        <w:t xml:space="preserve"> </w:t>
      </w:r>
      <w:proofErr w:type="spellStart"/>
      <w:r w:rsidRPr="00086199">
        <w:rPr>
          <w:rFonts w:asciiTheme="minorHAnsi" w:eastAsia="Arial Unicode MS" w:hAnsiTheme="minorHAnsi" w:cstheme="minorHAnsi"/>
        </w:rPr>
        <w:t>Name</w:t>
      </w:r>
      <w:proofErr w:type="spellEnd"/>
      <w:r w:rsidRPr="00086199">
        <w:rPr>
          <w:rFonts w:asciiTheme="minorHAnsi" w:eastAsia="Arial Unicode MS" w:hAnsiTheme="minorHAnsi" w:cstheme="minorHAnsi"/>
        </w:rPr>
        <w:t>)</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Número de clasificación peligrosa (DOT </w:t>
      </w:r>
      <w:proofErr w:type="spellStart"/>
      <w:r w:rsidRPr="00086199">
        <w:rPr>
          <w:rFonts w:asciiTheme="minorHAnsi" w:eastAsia="Arial Unicode MS" w:hAnsiTheme="minorHAnsi" w:cstheme="minorHAnsi"/>
        </w:rPr>
        <w:t>Hazard</w:t>
      </w:r>
      <w:proofErr w:type="spellEnd"/>
      <w:r w:rsidRPr="00086199">
        <w:rPr>
          <w:rFonts w:asciiTheme="minorHAnsi" w:eastAsia="Arial Unicode MS" w:hAnsiTheme="minorHAnsi" w:cstheme="minorHAnsi"/>
        </w:rPr>
        <w:t xml:space="preserve"> </w:t>
      </w:r>
      <w:proofErr w:type="spellStart"/>
      <w:r w:rsidRPr="00086199">
        <w:rPr>
          <w:rFonts w:asciiTheme="minorHAnsi" w:eastAsia="Arial Unicode MS" w:hAnsiTheme="minorHAnsi" w:cstheme="minorHAnsi"/>
        </w:rPr>
        <w:t>Class</w:t>
      </w:r>
      <w:proofErr w:type="spellEnd"/>
      <w:r w:rsidRPr="00086199">
        <w:rPr>
          <w:rFonts w:asciiTheme="minorHAnsi" w:eastAsia="Arial Unicode MS" w:hAnsiTheme="minorHAnsi" w:cstheme="minorHAnsi"/>
        </w:rPr>
        <w:t>)</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Grupo de embalaje (DOT </w:t>
      </w:r>
      <w:proofErr w:type="spellStart"/>
      <w:r w:rsidRPr="00086199">
        <w:rPr>
          <w:rFonts w:asciiTheme="minorHAnsi" w:eastAsia="Arial Unicode MS" w:hAnsiTheme="minorHAnsi" w:cstheme="minorHAnsi"/>
        </w:rPr>
        <w:t>packing</w:t>
      </w:r>
      <w:proofErr w:type="spellEnd"/>
      <w:r w:rsidRPr="00086199">
        <w:rPr>
          <w:rFonts w:asciiTheme="minorHAnsi" w:eastAsia="Arial Unicode MS" w:hAnsiTheme="minorHAnsi" w:cstheme="minorHAnsi"/>
        </w:rPr>
        <w:t xml:space="preserve"> </w:t>
      </w:r>
      <w:proofErr w:type="spellStart"/>
      <w:r w:rsidRPr="00086199">
        <w:rPr>
          <w:rFonts w:asciiTheme="minorHAnsi" w:eastAsia="Arial Unicode MS" w:hAnsiTheme="minorHAnsi" w:cstheme="minorHAnsi"/>
        </w:rPr>
        <w:t>group</w:t>
      </w:r>
      <w:proofErr w:type="spellEnd"/>
      <w:r w:rsidRPr="00086199">
        <w:rPr>
          <w:rFonts w:asciiTheme="minorHAnsi" w:eastAsia="Arial Unicode MS" w:hAnsiTheme="minorHAnsi" w:cstheme="minorHAnsi"/>
        </w:rPr>
        <w:t>)</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 xml:space="preserve">Identificador de sustancia (UN </w:t>
      </w:r>
      <w:proofErr w:type="spellStart"/>
      <w:r w:rsidRPr="00086199">
        <w:rPr>
          <w:rFonts w:asciiTheme="minorHAnsi" w:eastAsia="Arial Unicode MS" w:hAnsiTheme="minorHAnsi" w:cstheme="minorHAnsi"/>
        </w:rPr>
        <w:t>number</w:t>
      </w:r>
      <w:proofErr w:type="spellEnd"/>
      <w:r w:rsidRPr="00086199">
        <w:rPr>
          <w:rFonts w:asciiTheme="minorHAnsi" w:eastAsia="Arial Unicode MS" w:hAnsiTheme="minorHAnsi" w:cstheme="minorHAnsi"/>
        </w:rPr>
        <w:t>)</w:t>
      </w:r>
    </w:p>
    <w:p w:rsidR="00086199" w:rsidRPr="00086199" w:rsidRDefault="00086199" w:rsidP="00086199">
      <w:pPr>
        <w:numPr>
          <w:ilvl w:val="1"/>
          <w:numId w:val="35"/>
        </w:numPr>
        <w:ind w:left="1418"/>
        <w:rPr>
          <w:rFonts w:asciiTheme="minorHAnsi" w:eastAsia="Arial Unicode MS" w:hAnsiTheme="minorHAnsi" w:cstheme="minorHAnsi"/>
        </w:rPr>
      </w:pPr>
      <w:r w:rsidRPr="00086199">
        <w:rPr>
          <w:rFonts w:asciiTheme="minorHAnsi" w:eastAsia="Arial Unicode MS" w:hAnsiTheme="minorHAnsi" w:cstheme="minorHAnsi"/>
        </w:rPr>
        <w:t>Señalización NFPA-704</w:t>
      </w:r>
    </w:p>
    <w:p w:rsidR="00086199" w:rsidRPr="00086199" w:rsidRDefault="00086199" w:rsidP="00086199">
      <w:pPr>
        <w:ind w:left="1058"/>
        <w:rPr>
          <w:rFonts w:asciiTheme="minorHAnsi" w:eastAsia="Arial Unicode MS" w:hAnsiTheme="minorHAnsi" w:cstheme="minorHAnsi"/>
        </w:rPr>
      </w:pPr>
    </w:p>
    <w:p w:rsidR="00086199" w:rsidRPr="00086199" w:rsidRDefault="00086199" w:rsidP="00086199">
      <w:pPr>
        <w:spacing w:after="240"/>
        <w:ind w:left="284"/>
        <w:rPr>
          <w:rFonts w:asciiTheme="minorHAnsi" w:hAnsiTheme="minorHAnsi" w:cstheme="minorHAnsi"/>
          <w:b/>
        </w:rPr>
      </w:pPr>
      <w:r w:rsidRPr="00086199">
        <w:rPr>
          <w:rFonts w:asciiTheme="minorHAnsi" w:hAnsiTheme="minorHAnsi" w:cstheme="minorHAnsi"/>
          <w:b/>
        </w:rPr>
        <w:t>LUGAR DE ENTREGA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Los bienes adquiridos deberán ser entregados en una de las siguientes direcciones opcionales, debiendo el proveedor indicar con anticipación de 10 días el almacén elegido para la entrega.</w:t>
      </w:r>
    </w:p>
    <w:p w:rsidR="00086199" w:rsidRPr="00086199" w:rsidRDefault="00086199" w:rsidP="00086199">
      <w:pPr>
        <w:autoSpaceDE w:val="0"/>
        <w:autoSpaceDN w:val="0"/>
        <w:adjustRightInd w:val="0"/>
        <w:ind w:left="720"/>
        <w:rPr>
          <w:rFonts w:asciiTheme="minorHAnsi" w:hAnsiTheme="minorHAnsi" w:cstheme="minorHAnsi"/>
          <w:lang w:val="es-BO" w:eastAsia="es-BO"/>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762"/>
        <w:gridCol w:w="1456"/>
        <w:gridCol w:w="2869"/>
      </w:tblGrid>
      <w:tr w:rsidR="00086199" w:rsidRPr="00086199" w:rsidTr="00E2247C">
        <w:trPr>
          <w:trHeight w:val="494"/>
        </w:trPr>
        <w:tc>
          <w:tcPr>
            <w:tcW w:w="1418" w:type="dxa"/>
            <w:tcBorders>
              <w:top w:val="single" w:sz="4" w:space="0" w:color="auto"/>
              <w:left w:val="single" w:sz="4" w:space="0" w:color="auto"/>
              <w:bottom w:val="single" w:sz="4" w:space="0" w:color="auto"/>
              <w:right w:val="single" w:sz="4" w:space="0" w:color="auto"/>
            </w:tcBorders>
            <w:vAlign w:val="center"/>
          </w:tcPr>
          <w:p w:rsidR="00086199" w:rsidRPr="00086199" w:rsidRDefault="00086199" w:rsidP="00E2247C">
            <w:pPr>
              <w:ind w:left="-108"/>
              <w:jc w:val="center"/>
              <w:rPr>
                <w:rFonts w:asciiTheme="minorHAnsi" w:eastAsia="Arial Unicode MS" w:hAnsiTheme="minorHAnsi" w:cstheme="minorHAnsi"/>
                <w:b/>
                <w:bCs/>
                <w:sz w:val="16"/>
                <w:szCs w:val="18"/>
              </w:rPr>
            </w:pPr>
            <w:r w:rsidRPr="00086199">
              <w:rPr>
                <w:rFonts w:asciiTheme="minorHAnsi" w:eastAsia="Arial Unicode MS" w:hAnsiTheme="minorHAnsi" w:cstheme="minorHAnsi"/>
                <w:b/>
                <w:bCs/>
                <w:sz w:val="16"/>
                <w:szCs w:val="18"/>
              </w:rPr>
              <w:t>ITEM</w:t>
            </w:r>
          </w:p>
        </w:tc>
        <w:tc>
          <w:tcPr>
            <w:tcW w:w="2762" w:type="dxa"/>
            <w:tcBorders>
              <w:top w:val="single" w:sz="4" w:space="0" w:color="auto"/>
              <w:left w:val="single" w:sz="4" w:space="0" w:color="auto"/>
              <w:bottom w:val="single" w:sz="4" w:space="0" w:color="auto"/>
              <w:right w:val="single" w:sz="4" w:space="0" w:color="auto"/>
            </w:tcBorders>
            <w:vAlign w:val="center"/>
            <w:hideMark/>
          </w:tcPr>
          <w:p w:rsidR="00086199" w:rsidRPr="00086199" w:rsidRDefault="00086199" w:rsidP="00E2247C">
            <w:pPr>
              <w:ind w:left="-108"/>
              <w:jc w:val="center"/>
              <w:rPr>
                <w:rFonts w:asciiTheme="minorHAnsi" w:eastAsia="Arial Unicode MS" w:hAnsiTheme="minorHAnsi" w:cstheme="minorHAnsi"/>
                <w:b/>
                <w:bCs/>
                <w:sz w:val="16"/>
                <w:szCs w:val="18"/>
              </w:rPr>
            </w:pPr>
            <w:r w:rsidRPr="00086199">
              <w:rPr>
                <w:rFonts w:asciiTheme="minorHAnsi" w:eastAsia="Arial Unicode MS" w:hAnsiTheme="minorHAnsi" w:cstheme="minorHAnsi"/>
                <w:b/>
                <w:bCs/>
                <w:sz w:val="16"/>
                <w:szCs w:val="18"/>
              </w:rPr>
              <w:t>DESCRIPCION</w:t>
            </w:r>
          </w:p>
        </w:tc>
        <w:tc>
          <w:tcPr>
            <w:tcW w:w="1456" w:type="dxa"/>
            <w:tcBorders>
              <w:top w:val="single" w:sz="4" w:space="0" w:color="auto"/>
              <w:left w:val="single" w:sz="4" w:space="0" w:color="auto"/>
              <w:bottom w:val="single" w:sz="4" w:space="0" w:color="auto"/>
              <w:right w:val="single" w:sz="4" w:space="0" w:color="auto"/>
            </w:tcBorders>
            <w:vAlign w:val="center"/>
            <w:hideMark/>
          </w:tcPr>
          <w:p w:rsidR="00086199" w:rsidRPr="00086199" w:rsidRDefault="00086199" w:rsidP="00E2247C">
            <w:pPr>
              <w:ind w:left="-108"/>
              <w:jc w:val="center"/>
              <w:rPr>
                <w:rFonts w:asciiTheme="minorHAnsi" w:eastAsia="Arial Unicode MS" w:hAnsiTheme="minorHAnsi" w:cstheme="minorHAnsi"/>
                <w:b/>
                <w:bCs/>
                <w:sz w:val="16"/>
                <w:szCs w:val="18"/>
              </w:rPr>
            </w:pPr>
            <w:r w:rsidRPr="00086199">
              <w:rPr>
                <w:rFonts w:asciiTheme="minorHAnsi" w:eastAsia="Arial Unicode MS" w:hAnsiTheme="minorHAnsi" w:cstheme="minorHAnsi"/>
                <w:b/>
                <w:bCs/>
                <w:sz w:val="16"/>
                <w:szCs w:val="18"/>
              </w:rPr>
              <w:t xml:space="preserve">CANTIDAD </w:t>
            </w:r>
          </w:p>
        </w:tc>
        <w:tc>
          <w:tcPr>
            <w:tcW w:w="2869" w:type="dxa"/>
            <w:tcBorders>
              <w:top w:val="single" w:sz="4" w:space="0" w:color="auto"/>
              <w:left w:val="single" w:sz="4" w:space="0" w:color="auto"/>
              <w:bottom w:val="single" w:sz="4" w:space="0" w:color="auto"/>
              <w:right w:val="single" w:sz="4" w:space="0" w:color="auto"/>
            </w:tcBorders>
            <w:vAlign w:val="center"/>
            <w:hideMark/>
          </w:tcPr>
          <w:p w:rsidR="00086199" w:rsidRPr="00086199" w:rsidRDefault="00086199" w:rsidP="00E2247C">
            <w:pPr>
              <w:ind w:left="-108"/>
              <w:jc w:val="center"/>
              <w:rPr>
                <w:rFonts w:asciiTheme="minorHAnsi" w:eastAsia="Arial Unicode MS" w:hAnsiTheme="minorHAnsi" w:cstheme="minorHAnsi"/>
                <w:b/>
                <w:bCs/>
                <w:sz w:val="16"/>
                <w:szCs w:val="18"/>
              </w:rPr>
            </w:pPr>
            <w:r w:rsidRPr="00086199">
              <w:rPr>
                <w:rFonts w:asciiTheme="minorHAnsi" w:eastAsia="Arial Unicode MS" w:hAnsiTheme="minorHAnsi" w:cstheme="minorHAnsi"/>
                <w:b/>
                <w:bCs/>
                <w:sz w:val="16"/>
                <w:szCs w:val="18"/>
              </w:rPr>
              <w:t>PUNTOS DE ENTREGA</w:t>
            </w:r>
          </w:p>
        </w:tc>
      </w:tr>
      <w:tr w:rsidR="00086199" w:rsidRPr="00086199" w:rsidTr="00E2247C">
        <w:trPr>
          <w:trHeight w:hRule="exact" w:val="1013"/>
        </w:trPr>
        <w:tc>
          <w:tcPr>
            <w:tcW w:w="1418" w:type="dxa"/>
            <w:tcBorders>
              <w:top w:val="single" w:sz="4" w:space="0" w:color="auto"/>
              <w:left w:val="single" w:sz="4" w:space="0" w:color="auto"/>
              <w:right w:val="single" w:sz="4" w:space="0" w:color="auto"/>
            </w:tcBorders>
            <w:vAlign w:val="center"/>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ITEM 1</w:t>
            </w:r>
          </w:p>
        </w:tc>
        <w:tc>
          <w:tcPr>
            <w:tcW w:w="2762" w:type="dxa"/>
            <w:tcBorders>
              <w:top w:val="single" w:sz="4" w:space="0" w:color="auto"/>
              <w:left w:val="single" w:sz="4" w:space="0" w:color="auto"/>
              <w:right w:val="single" w:sz="4" w:space="0" w:color="auto"/>
            </w:tcBorders>
            <w:vAlign w:val="center"/>
            <w:hideMark/>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Odorante para Gas Natural</w:t>
            </w:r>
          </w:p>
        </w:tc>
        <w:tc>
          <w:tcPr>
            <w:tcW w:w="1456" w:type="dxa"/>
            <w:tcBorders>
              <w:top w:val="single" w:sz="4" w:space="0" w:color="auto"/>
              <w:left w:val="single" w:sz="4" w:space="0" w:color="auto"/>
              <w:bottom w:val="single" w:sz="4" w:space="0" w:color="auto"/>
              <w:right w:val="single" w:sz="4" w:space="0" w:color="auto"/>
            </w:tcBorders>
            <w:vAlign w:val="center"/>
            <w:hideMark/>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22 Tambores</w:t>
            </w:r>
          </w:p>
        </w:tc>
        <w:tc>
          <w:tcPr>
            <w:tcW w:w="2869" w:type="dxa"/>
            <w:vMerge w:val="restart"/>
            <w:tcBorders>
              <w:top w:val="single" w:sz="4" w:space="0" w:color="auto"/>
              <w:left w:val="single" w:sz="4" w:space="0" w:color="auto"/>
              <w:right w:val="single" w:sz="4" w:space="0" w:color="auto"/>
            </w:tcBorders>
            <w:vAlign w:val="center"/>
            <w:hideMark/>
          </w:tcPr>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YPFB-GNRGD</w:t>
            </w:r>
          </w:p>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 xml:space="preserve">Ex tranca </w:t>
            </w:r>
            <w:proofErr w:type="spellStart"/>
            <w:r w:rsidRPr="00086199">
              <w:rPr>
                <w:rFonts w:asciiTheme="minorHAnsi" w:eastAsia="Arial Unicode MS" w:hAnsiTheme="minorHAnsi" w:cstheme="minorHAnsi"/>
                <w:bCs/>
                <w:sz w:val="16"/>
                <w:szCs w:val="18"/>
              </w:rPr>
              <w:t>Senkata</w:t>
            </w:r>
            <w:proofErr w:type="spellEnd"/>
          </w:p>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Av. /Periférica entre C. /Juan Manuel Pando y Av. /San Cristóbal S/N</w:t>
            </w:r>
          </w:p>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La Paz-El Alto</w:t>
            </w:r>
          </w:p>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ó</w:t>
            </w:r>
          </w:p>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YPFB-DTRG SC</w:t>
            </w:r>
          </w:p>
          <w:p w:rsidR="00086199" w:rsidRPr="00086199" w:rsidRDefault="00086199" w:rsidP="00E2247C">
            <w:pPr>
              <w:ind w:left="-108"/>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 xml:space="preserve">Parque Industrial manzana PI 51 detrás de Curtiembre </w:t>
            </w:r>
            <w:proofErr w:type="spellStart"/>
            <w:r w:rsidRPr="00086199">
              <w:rPr>
                <w:rFonts w:asciiTheme="minorHAnsi" w:eastAsia="Arial Unicode MS" w:hAnsiTheme="minorHAnsi" w:cstheme="minorHAnsi"/>
                <w:bCs/>
                <w:sz w:val="16"/>
                <w:szCs w:val="18"/>
              </w:rPr>
              <w:t>Kuljis</w:t>
            </w:r>
            <w:proofErr w:type="spellEnd"/>
          </w:p>
          <w:p w:rsidR="00086199" w:rsidRPr="00086199" w:rsidRDefault="00086199" w:rsidP="00E2247C">
            <w:pPr>
              <w:ind w:left="-108"/>
              <w:rPr>
                <w:rFonts w:asciiTheme="minorHAnsi" w:hAnsiTheme="minorHAnsi" w:cstheme="minorHAnsi"/>
                <w:sz w:val="16"/>
                <w:szCs w:val="18"/>
                <w:lang w:eastAsia="es-MX"/>
              </w:rPr>
            </w:pPr>
            <w:r w:rsidRPr="00086199">
              <w:rPr>
                <w:rFonts w:asciiTheme="minorHAnsi" w:eastAsia="Arial Unicode MS" w:hAnsiTheme="minorHAnsi" w:cstheme="minorHAnsi"/>
                <w:bCs/>
                <w:sz w:val="16"/>
                <w:szCs w:val="18"/>
              </w:rPr>
              <w:t>Santa Cruz</w:t>
            </w:r>
          </w:p>
        </w:tc>
      </w:tr>
      <w:tr w:rsidR="00086199" w:rsidRPr="00086199" w:rsidTr="00E2247C">
        <w:trPr>
          <w:trHeight w:hRule="exact" w:val="1138"/>
        </w:trPr>
        <w:tc>
          <w:tcPr>
            <w:tcW w:w="1418" w:type="dxa"/>
            <w:tcBorders>
              <w:left w:val="single" w:sz="4" w:space="0" w:color="auto"/>
              <w:right w:val="single" w:sz="4" w:space="0" w:color="auto"/>
            </w:tcBorders>
            <w:vAlign w:val="center"/>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ITEM 2</w:t>
            </w:r>
          </w:p>
        </w:tc>
        <w:tc>
          <w:tcPr>
            <w:tcW w:w="2762" w:type="dxa"/>
            <w:tcBorders>
              <w:top w:val="single" w:sz="4" w:space="0" w:color="auto"/>
              <w:left w:val="single" w:sz="4" w:space="0" w:color="auto"/>
              <w:right w:val="single" w:sz="4" w:space="0" w:color="auto"/>
            </w:tcBorders>
            <w:vAlign w:val="center"/>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Inhibidor para Mercaptano</w:t>
            </w:r>
          </w:p>
        </w:tc>
        <w:tc>
          <w:tcPr>
            <w:tcW w:w="1456" w:type="dxa"/>
            <w:tcBorders>
              <w:top w:val="single" w:sz="4" w:space="0" w:color="auto"/>
              <w:left w:val="single" w:sz="4" w:space="0" w:color="auto"/>
              <w:bottom w:val="single" w:sz="4" w:space="0" w:color="auto"/>
              <w:right w:val="single" w:sz="4" w:space="0" w:color="auto"/>
            </w:tcBorders>
            <w:vAlign w:val="center"/>
          </w:tcPr>
          <w:p w:rsidR="00086199" w:rsidRPr="00086199" w:rsidRDefault="00086199" w:rsidP="00E2247C">
            <w:pPr>
              <w:ind w:left="-108"/>
              <w:jc w:val="center"/>
              <w:rPr>
                <w:rFonts w:asciiTheme="minorHAnsi" w:eastAsia="Arial Unicode MS" w:hAnsiTheme="minorHAnsi" w:cstheme="minorHAnsi"/>
                <w:bCs/>
                <w:sz w:val="16"/>
                <w:szCs w:val="18"/>
              </w:rPr>
            </w:pPr>
            <w:r w:rsidRPr="00086199">
              <w:rPr>
                <w:rFonts w:asciiTheme="minorHAnsi" w:eastAsia="Arial Unicode MS" w:hAnsiTheme="minorHAnsi" w:cstheme="minorHAnsi"/>
                <w:bCs/>
                <w:sz w:val="16"/>
                <w:szCs w:val="18"/>
              </w:rPr>
              <w:t xml:space="preserve">100 </w:t>
            </w:r>
            <w:proofErr w:type="spellStart"/>
            <w:r w:rsidRPr="00086199">
              <w:rPr>
                <w:rFonts w:asciiTheme="minorHAnsi" w:eastAsia="Arial Unicode MS" w:hAnsiTheme="minorHAnsi" w:cstheme="minorHAnsi"/>
                <w:bCs/>
                <w:sz w:val="16"/>
                <w:szCs w:val="18"/>
              </w:rPr>
              <w:t>lt</w:t>
            </w:r>
            <w:proofErr w:type="spellEnd"/>
          </w:p>
        </w:tc>
        <w:tc>
          <w:tcPr>
            <w:tcW w:w="2869" w:type="dxa"/>
            <w:vMerge/>
            <w:tcBorders>
              <w:left w:val="single" w:sz="4" w:space="0" w:color="auto"/>
              <w:bottom w:val="single" w:sz="4" w:space="0" w:color="auto"/>
              <w:right w:val="single" w:sz="4" w:space="0" w:color="auto"/>
            </w:tcBorders>
            <w:vAlign w:val="center"/>
          </w:tcPr>
          <w:p w:rsidR="00086199" w:rsidRPr="00086199" w:rsidRDefault="00086199" w:rsidP="00E2247C">
            <w:pPr>
              <w:ind w:left="-108"/>
              <w:jc w:val="center"/>
              <w:rPr>
                <w:rFonts w:asciiTheme="minorHAnsi" w:hAnsiTheme="minorHAnsi" w:cstheme="minorHAnsi"/>
                <w:sz w:val="18"/>
                <w:szCs w:val="18"/>
                <w:lang w:eastAsia="es-MX"/>
              </w:rPr>
            </w:pPr>
          </w:p>
        </w:tc>
      </w:tr>
    </w:tbl>
    <w:p w:rsidR="00086199" w:rsidRPr="00086199" w:rsidRDefault="00086199" w:rsidP="00086199">
      <w:pPr>
        <w:ind w:left="360"/>
        <w:jc w:val="both"/>
        <w:rPr>
          <w:rFonts w:asciiTheme="minorHAnsi" w:eastAsia="Arial Unicode MS" w:hAnsiTheme="minorHAnsi" w:cstheme="minorHAnsi"/>
        </w:rPr>
      </w:pPr>
    </w:p>
    <w:p w:rsidR="00086199" w:rsidRPr="00086199" w:rsidRDefault="00086199" w:rsidP="00086199">
      <w:pPr>
        <w:ind w:left="360"/>
        <w:jc w:val="both"/>
        <w:rPr>
          <w:ins w:id="12" w:author="Eduardo Alfredo Soliz Lopez" w:date="2015-02-26T19:07:00Z"/>
          <w:rFonts w:asciiTheme="minorHAnsi" w:eastAsia="Arial Unicode MS" w:hAnsiTheme="minorHAnsi" w:cstheme="minorHAnsi"/>
        </w:rPr>
      </w:pPr>
      <w:r w:rsidRPr="00086199">
        <w:rPr>
          <w:rFonts w:asciiTheme="minorHAnsi" w:eastAsia="Arial Unicode MS" w:hAnsiTheme="minorHAnsi" w:cstheme="minorHAnsi"/>
        </w:rPr>
        <w:t xml:space="preserve">Los envases deben ser sellados herméticamente para evitar derrames. La presencia de perforaciones o daños en la superficie del envase de los </w:t>
      </w:r>
      <w:proofErr w:type="spellStart"/>
      <w:r w:rsidRPr="00086199">
        <w:rPr>
          <w:rFonts w:asciiTheme="minorHAnsi" w:eastAsia="Arial Unicode MS" w:hAnsiTheme="minorHAnsi" w:cstheme="minorHAnsi"/>
        </w:rPr>
        <w:t>items</w:t>
      </w:r>
      <w:proofErr w:type="spellEnd"/>
      <w:r w:rsidRPr="00086199">
        <w:rPr>
          <w:rFonts w:asciiTheme="minorHAnsi" w:eastAsia="Arial Unicode MS" w:hAnsiTheme="minorHAnsi" w:cstheme="minorHAnsi"/>
        </w:rPr>
        <w:t>, será motivo de rechazo.</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bookmarkStart w:id="13" w:name="_Toc71629443"/>
      <w:bookmarkStart w:id="14" w:name="_Toc229273965"/>
      <w:r w:rsidRPr="00086199">
        <w:rPr>
          <w:rFonts w:asciiTheme="minorHAnsi" w:hAnsiTheme="minorHAnsi" w:cstheme="minorHAnsi"/>
          <w:i w:val="0"/>
          <w:sz w:val="24"/>
          <w:szCs w:val="24"/>
          <w:lang w:val="es-ES_tradnl"/>
        </w:rPr>
        <w:t>FORMA DE PAGO</w:t>
      </w:r>
      <w:bookmarkEnd w:id="13"/>
      <w:bookmarkEnd w:id="14"/>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Se realizara un pago único en bolivianos a la recepción definitiva de los bienes e Informe de Conformidad del Comité de Recepción. El Pago se realizara vía Sigma.</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bookmarkStart w:id="15" w:name="_Toc141851644"/>
      <w:bookmarkStart w:id="16" w:name="_Toc170719737"/>
      <w:bookmarkStart w:id="17" w:name="_Toc229273966"/>
      <w:r w:rsidRPr="00086199">
        <w:rPr>
          <w:rFonts w:asciiTheme="minorHAnsi" w:hAnsiTheme="minorHAnsi" w:cstheme="minorHAnsi"/>
          <w:i w:val="0"/>
          <w:sz w:val="24"/>
          <w:szCs w:val="24"/>
          <w:lang w:val="es-ES_tradnl"/>
        </w:rPr>
        <w:t xml:space="preserve">FORMA DE ADJUDICACIÓN </w:t>
      </w:r>
      <w:bookmarkEnd w:id="15"/>
      <w:bookmarkEnd w:id="16"/>
      <w:bookmarkEnd w:id="17"/>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El presente proceso será adjudicado por ITEMS.</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MONTO DE LA PROPUESTA</w:t>
      </w:r>
    </w:p>
    <w:p w:rsidR="00086199" w:rsidRPr="00086199" w:rsidRDefault="00086199" w:rsidP="00086199">
      <w:pPr>
        <w:ind w:left="360"/>
        <w:jc w:val="both"/>
        <w:rPr>
          <w:rFonts w:asciiTheme="minorHAnsi" w:eastAsia="Arial Unicode MS" w:hAnsiTheme="minorHAnsi" w:cstheme="minorHAnsi"/>
        </w:rPr>
      </w:pPr>
      <w:r w:rsidRPr="00086199">
        <w:rPr>
          <w:rFonts w:asciiTheme="minorHAnsi" w:eastAsia="Arial Unicode MS" w:hAnsiTheme="minorHAnsi" w:cstheme="minorHAnsi"/>
        </w:rPr>
        <w:t>La propuesta económica debe ser en bolivianos y el proponente deberá considerar en los impuestos de ley, transporte y otros conceptos hasta su entrega en almacenes de YPFB – GNRGD.</w:t>
      </w:r>
    </w:p>
    <w:p w:rsidR="00086199" w:rsidRPr="00086199" w:rsidRDefault="00086199" w:rsidP="00086199">
      <w:pPr>
        <w:pStyle w:val="Ttulo2"/>
        <w:spacing w:after="240"/>
        <w:ind w:left="360"/>
        <w:rPr>
          <w:rFonts w:asciiTheme="minorHAnsi" w:hAnsiTheme="minorHAnsi" w:cstheme="minorHAnsi"/>
          <w:i w:val="0"/>
          <w:sz w:val="24"/>
          <w:szCs w:val="24"/>
          <w:lang w:val="es-ES_tradnl"/>
        </w:rPr>
      </w:pPr>
      <w:r w:rsidRPr="00086199">
        <w:rPr>
          <w:rFonts w:asciiTheme="minorHAnsi" w:hAnsiTheme="minorHAnsi" w:cstheme="minorHAnsi"/>
          <w:i w:val="0"/>
          <w:sz w:val="24"/>
          <w:szCs w:val="24"/>
          <w:lang w:val="es-ES_tradnl"/>
        </w:rPr>
        <w:t xml:space="preserve">MÉTODO DE EVALUACION </w:t>
      </w:r>
    </w:p>
    <w:p w:rsidR="00086199" w:rsidRPr="00086199" w:rsidRDefault="00086199" w:rsidP="00086199">
      <w:pPr>
        <w:ind w:left="426"/>
        <w:jc w:val="both"/>
        <w:rPr>
          <w:rFonts w:asciiTheme="minorHAnsi" w:eastAsia="Arial Unicode MS" w:hAnsiTheme="minorHAnsi" w:cstheme="minorHAnsi"/>
          <w:bCs/>
        </w:rPr>
      </w:pPr>
      <w:r w:rsidRPr="00086199">
        <w:rPr>
          <w:rFonts w:asciiTheme="minorHAnsi" w:eastAsia="Arial Unicode MS" w:hAnsiTheme="minorHAnsi" w:cstheme="minorHAnsi"/>
          <w:bCs/>
        </w:rPr>
        <w:t>El método de evaluación será el de “Precio Evaluado Más Bajo”, siempre que cumpla con las especificaciones técnicas de calidad solicitadas en el DBC</w:t>
      </w:r>
    </w:p>
    <w:bookmarkEnd w:id="7"/>
    <w:bookmarkEnd w:id="8"/>
    <w:bookmarkEnd w:id="9"/>
    <w:bookmarkEnd w:id="10"/>
    <w:bookmarkEnd w:id="11"/>
    <w:p w:rsidR="00086199" w:rsidRPr="00086199" w:rsidRDefault="00086199" w:rsidP="00086199">
      <w:pPr>
        <w:ind w:left="360"/>
        <w:jc w:val="both"/>
        <w:rPr>
          <w:rFonts w:asciiTheme="minorHAnsi" w:hAnsiTheme="minorHAnsi" w:cstheme="minorHAnsi"/>
          <w:lang w:val="es-ES_tradnl"/>
        </w:rPr>
      </w:pPr>
    </w:p>
    <w:p w:rsidR="00086199" w:rsidRPr="00086199" w:rsidRDefault="00086199" w:rsidP="00086199">
      <w:pPr>
        <w:ind w:left="360"/>
        <w:jc w:val="both"/>
        <w:rPr>
          <w:rFonts w:asciiTheme="minorHAnsi" w:hAnsiTheme="minorHAnsi" w:cstheme="minorHAnsi"/>
          <w:bCs/>
        </w:rPr>
      </w:pPr>
      <w:r w:rsidRPr="00086199">
        <w:rPr>
          <w:rFonts w:asciiTheme="minorHAnsi" w:hAnsiTheme="minorHAnsi" w:cstheme="minorHAnsi"/>
          <w:b/>
          <w:bCs/>
        </w:rPr>
        <w:t xml:space="preserve">ESTAS </w:t>
      </w:r>
      <w:r w:rsidRPr="00086199">
        <w:rPr>
          <w:rFonts w:asciiTheme="minorHAnsi" w:hAnsiTheme="minorHAnsi" w:cstheme="minorHAnsi"/>
          <w:b/>
          <w:bCs/>
          <w:caps/>
        </w:rPr>
        <w:t>especificaciones técnicas</w:t>
      </w:r>
      <w:r w:rsidRPr="00086199">
        <w:rPr>
          <w:rFonts w:asciiTheme="minorHAnsi" w:hAnsiTheme="minorHAnsi" w:cstheme="minorHAnsi"/>
          <w:b/>
          <w:bCs/>
        </w:rPr>
        <w:t xml:space="preserve"> SON ENUNCIATIVAS Y DE ORIENTACIÓN, NO SON LIMITATIVAS POR LO QUE EL PROPONENTE SI ASÍ LO DESEA Y A OBJETO DE DEMOSTRAR SU HABILIDAD EN LA PROVISION DE LOS BIENES PUEDIERAN MEJORARLOS, OPTIMIZANDO EL USO DE LOS RECURSOS</w:t>
      </w:r>
      <w:r w:rsidRPr="00086199">
        <w:rPr>
          <w:rFonts w:asciiTheme="minorHAnsi" w:hAnsiTheme="minorHAnsi" w:cstheme="minorHAnsi"/>
          <w:bCs/>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00980E18">
        <w:rPr>
          <w:rFonts w:asciiTheme="minorHAnsi" w:hAnsiTheme="minorHAnsi" w:cstheme="minorHAnsi"/>
          <w:b/>
          <w:i/>
        </w:rPr>
        <w:t>aplicar p</w:t>
      </w:r>
      <w:r w:rsidRPr="00B43501">
        <w:rPr>
          <w:rFonts w:asciiTheme="minorHAnsi" w:hAnsiTheme="minorHAnsi" w:cstheme="minorHAnsi"/>
          <w:b/>
          <w:i/>
        </w:rPr>
        <w:t>ara procesos mayores al millón de bolivianos siempre y cuando la Unidad Solicitante hubiese solicitado la evaluación de este requisito)</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5140AC" w:rsidRDefault="00E03F91" w:rsidP="005140AC">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5140AC" w:rsidRPr="005140AC" w:rsidRDefault="005140AC" w:rsidP="005140AC">
      <w:pPr>
        <w:pStyle w:val="Prrafodelista"/>
        <w:numPr>
          <w:ilvl w:val="0"/>
          <w:numId w:val="25"/>
        </w:numPr>
        <w:ind w:left="1276"/>
        <w:jc w:val="both"/>
        <w:rPr>
          <w:rFonts w:asciiTheme="minorHAnsi" w:hAnsiTheme="minorHAnsi" w:cstheme="minorHAnsi"/>
        </w:rPr>
      </w:pPr>
      <w:r w:rsidRPr="005140AC">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r w:rsidR="005140AC">
        <w:rPr>
          <w:rFonts w:asciiTheme="minorHAnsi" w:hAnsiTheme="minorHAnsi" w:cstheme="minorHAnsi"/>
        </w:rPr>
        <w:t>.</w:t>
      </w:r>
    </w:p>
    <w:p w:rsidR="005140AC" w:rsidRPr="00B160F9" w:rsidRDefault="005140AC" w:rsidP="005140AC">
      <w:pPr>
        <w:pStyle w:val="Prrafodelista"/>
        <w:numPr>
          <w:ilvl w:val="2"/>
          <w:numId w:val="31"/>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w:t>
      </w:r>
      <w:r w:rsidR="00883D0A">
        <w:rPr>
          <w:rFonts w:asciiTheme="minorHAnsi" w:hAnsiTheme="minorHAnsi" w:cstheme="minorHAnsi"/>
        </w:rPr>
        <w:t>ificaciones registradas en FU</w:t>
      </w:r>
      <w:r w:rsidRPr="004D429E">
        <w:rPr>
          <w:rFonts w:asciiTheme="minorHAnsi" w:hAnsiTheme="minorHAnsi" w:cstheme="minorHAnsi"/>
        </w:rPr>
        <w:t>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D10B21" w:rsidRPr="00EA48BC" w:rsidRDefault="00D10B21" w:rsidP="00D10B21">
      <w:pPr>
        <w:ind w:left="2124" w:hanging="1415"/>
        <w:jc w:val="both"/>
        <w:rPr>
          <w:rFonts w:asciiTheme="minorHAnsi" w:hAnsiTheme="minorHAnsi" w:cstheme="minorHAnsi"/>
          <w:b/>
          <w:i/>
        </w:rPr>
      </w:pPr>
      <w:r>
        <w:rPr>
          <w:rFonts w:asciiTheme="minorHAnsi" w:hAnsiTheme="minorHAnsi" w:cstheme="minorHAnsi"/>
          <w:lang w:val="es-BO"/>
        </w:rPr>
        <w:t xml:space="preserve">Formulario C- 4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086199" w:rsidRDefault="00086199"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lastRenderedPageBreak/>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C957F2" w:rsidP="00CD436C">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Nombre  completo del Representante Legal</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523"/>
        <w:gridCol w:w="3102"/>
        <w:gridCol w:w="1150"/>
        <w:gridCol w:w="1593"/>
        <w:gridCol w:w="1603"/>
        <w:gridCol w:w="1523"/>
      </w:tblGrid>
      <w:tr w:rsidR="00086199" w:rsidRPr="00086199" w:rsidTr="000861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tcPr>
          <w:p w:rsidR="00086199" w:rsidRPr="00086199" w:rsidRDefault="00086199" w:rsidP="007F760C">
            <w:pPr>
              <w:jc w:val="center"/>
              <w:rPr>
                <w:rFonts w:asciiTheme="minorHAnsi" w:hAnsiTheme="minorHAnsi" w:cstheme="minorHAnsi"/>
                <w:b/>
                <w:bCs/>
                <w:sz w:val="18"/>
                <w:szCs w:val="18"/>
                <w:lang w:val="es-BO" w:eastAsia="es-BO"/>
              </w:rPr>
            </w:pPr>
            <w:r w:rsidRPr="00086199">
              <w:rPr>
                <w:rFonts w:asciiTheme="minorHAnsi" w:hAnsiTheme="minorHAnsi" w:cstheme="minorHAnsi"/>
                <w:b/>
                <w:bCs/>
                <w:sz w:val="18"/>
                <w:szCs w:val="18"/>
                <w:lang w:val="es-BO" w:eastAsia="es-BO"/>
              </w:rPr>
              <w:t>DATOS PARA SER LLENADOS POR EL PROPONENTE</w:t>
            </w:r>
          </w:p>
        </w:tc>
      </w:tr>
      <w:tr w:rsidR="00086199" w:rsidRPr="00086199" w:rsidTr="00086199">
        <w:trPr>
          <w:trHeight w:val="765"/>
          <w:jc w:val="center"/>
        </w:trPr>
        <w:tc>
          <w:tcPr>
            <w:tcW w:w="275" w:type="pct"/>
            <w:tcBorders>
              <w:top w:val="nil"/>
              <w:left w:val="single" w:sz="4" w:space="0" w:color="auto"/>
              <w:bottom w:val="single" w:sz="4" w:space="0" w:color="auto"/>
              <w:right w:val="single" w:sz="4" w:space="0" w:color="auto"/>
            </w:tcBorders>
            <w:shd w:val="clear" w:color="000000" w:fill="DCE6F1"/>
            <w:vAlign w:val="center"/>
            <w:hideMark/>
          </w:tcPr>
          <w:p w:rsidR="00086199" w:rsidRPr="00086199" w:rsidRDefault="00086199" w:rsidP="007F760C">
            <w:pPr>
              <w:jc w:val="center"/>
              <w:rPr>
                <w:rFonts w:asciiTheme="minorHAnsi" w:hAnsiTheme="minorHAnsi" w:cstheme="minorHAnsi"/>
                <w:b/>
                <w:bCs/>
                <w:sz w:val="18"/>
                <w:szCs w:val="18"/>
                <w:lang w:val="es-BO" w:eastAsia="es-BO"/>
              </w:rPr>
            </w:pPr>
            <w:r w:rsidRPr="00086199">
              <w:rPr>
                <w:rFonts w:asciiTheme="minorHAnsi" w:hAnsiTheme="minorHAnsi" w:cstheme="minorHAnsi"/>
                <w:b/>
                <w:bCs/>
                <w:sz w:val="18"/>
                <w:szCs w:val="18"/>
                <w:lang w:val="es-BO" w:eastAsia="es-BO"/>
              </w:rPr>
              <w:t>ITEM Nº</w:t>
            </w:r>
          </w:p>
        </w:tc>
        <w:tc>
          <w:tcPr>
            <w:tcW w:w="1634" w:type="pct"/>
            <w:tcBorders>
              <w:top w:val="nil"/>
              <w:left w:val="nil"/>
              <w:bottom w:val="single" w:sz="4" w:space="0" w:color="auto"/>
              <w:right w:val="single" w:sz="4" w:space="0" w:color="auto"/>
            </w:tcBorders>
            <w:shd w:val="clear" w:color="000000" w:fill="DCE6F1"/>
            <w:vAlign w:val="center"/>
            <w:hideMark/>
          </w:tcPr>
          <w:p w:rsidR="00086199" w:rsidRPr="00086199" w:rsidRDefault="00086199" w:rsidP="0024319A">
            <w:pPr>
              <w:jc w:val="center"/>
              <w:rPr>
                <w:rFonts w:asciiTheme="minorHAnsi" w:hAnsiTheme="minorHAnsi" w:cstheme="minorHAnsi"/>
                <w:b/>
                <w:bCs/>
                <w:sz w:val="18"/>
                <w:szCs w:val="18"/>
                <w:lang w:val="es-BO" w:eastAsia="es-BO"/>
              </w:rPr>
            </w:pPr>
            <w:r w:rsidRPr="00086199">
              <w:rPr>
                <w:rFonts w:asciiTheme="minorHAnsi" w:hAnsiTheme="minorHAnsi" w:cstheme="minorHAnsi"/>
                <w:b/>
                <w:bCs/>
                <w:sz w:val="18"/>
                <w:szCs w:val="18"/>
                <w:lang w:val="es-BO" w:eastAsia="es-BO"/>
              </w:rPr>
              <w:t>DETALLE DEL O LOS BIENES</w:t>
            </w:r>
          </w:p>
        </w:tc>
        <w:tc>
          <w:tcPr>
            <w:tcW w:w="606" w:type="pct"/>
            <w:tcBorders>
              <w:top w:val="nil"/>
              <w:left w:val="nil"/>
              <w:bottom w:val="single" w:sz="4" w:space="0" w:color="auto"/>
              <w:right w:val="single" w:sz="4" w:space="0" w:color="auto"/>
            </w:tcBorders>
            <w:shd w:val="clear" w:color="000000" w:fill="DCE6F1"/>
            <w:vAlign w:val="center"/>
            <w:hideMark/>
          </w:tcPr>
          <w:p w:rsidR="00086199" w:rsidRPr="00086199" w:rsidRDefault="00086199" w:rsidP="007F760C">
            <w:pPr>
              <w:jc w:val="center"/>
              <w:rPr>
                <w:rFonts w:asciiTheme="minorHAnsi" w:hAnsiTheme="minorHAnsi" w:cstheme="minorHAnsi"/>
                <w:b/>
                <w:bCs/>
                <w:sz w:val="18"/>
                <w:szCs w:val="18"/>
                <w:lang w:val="es-BO" w:eastAsia="es-BO"/>
              </w:rPr>
            </w:pPr>
            <w:r w:rsidRPr="00086199">
              <w:rPr>
                <w:rFonts w:asciiTheme="minorHAnsi" w:hAnsiTheme="minorHAnsi" w:cstheme="minorHAnsi"/>
                <w:b/>
                <w:bCs/>
                <w:sz w:val="18"/>
                <w:szCs w:val="18"/>
                <w:lang w:val="es-BO" w:eastAsia="es-BO"/>
              </w:rPr>
              <w:t xml:space="preserve">CANTIDAD </w:t>
            </w:r>
          </w:p>
        </w:tc>
        <w:tc>
          <w:tcPr>
            <w:tcW w:w="839" w:type="pct"/>
            <w:tcBorders>
              <w:top w:val="single" w:sz="4" w:space="0" w:color="auto"/>
              <w:left w:val="nil"/>
              <w:bottom w:val="single" w:sz="4" w:space="0" w:color="auto"/>
              <w:right w:val="single" w:sz="4" w:space="0" w:color="auto"/>
            </w:tcBorders>
            <w:shd w:val="clear" w:color="000000" w:fill="DCE6F1"/>
            <w:vAlign w:val="center"/>
          </w:tcPr>
          <w:p w:rsidR="00086199" w:rsidRPr="00086199" w:rsidRDefault="00086199" w:rsidP="00086199">
            <w:pPr>
              <w:jc w:val="center"/>
              <w:rPr>
                <w:rFonts w:asciiTheme="minorHAnsi" w:hAnsiTheme="minorHAnsi" w:cstheme="minorHAnsi"/>
                <w:bCs/>
                <w:sz w:val="18"/>
                <w:szCs w:val="18"/>
                <w:lang w:val="es-BO" w:eastAsia="es-BO"/>
              </w:rPr>
            </w:pPr>
            <w:r w:rsidRPr="00086199">
              <w:rPr>
                <w:rFonts w:asciiTheme="minorHAnsi" w:hAnsiTheme="minorHAnsi" w:cstheme="minorHAnsi"/>
                <w:b/>
                <w:bCs/>
                <w:sz w:val="18"/>
                <w:szCs w:val="18"/>
                <w:lang w:val="es-BO" w:eastAsia="es-BO"/>
              </w:rPr>
              <w:t>UNIDAD DE MEDIDA</w:t>
            </w:r>
          </w:p>
        </w:tc>
        <w:tc>
          <w:tcPr>
            <w:tcW w:w="843" w:type="pct"/>
            <w:tcBorders>
              <w:top w:val="nil"/>
              <w:left w:val="single" w:sz="4" w:space="0" w:color="auto"/>
              <w:bottom w:val="single" w:sz="4" w:space="0" w:color="auto"/>
              <w:right w:val="single" w:sz="4" w:space="0" w:color="auto"/>
            </w:tcBorders>
            <w:shd w:val="clear" w:color="000000" w:fill="DCE6F1"/>
            <w:vAlign w:val="center"/>
            <w:hideMark/>
          </w:tcPr>
          <w:p w:rsidR="00086199" w:rsidRPr="00086199" w:rsidRDefault="00086199" w:rsidP="007F760C">
            <w:pPr>
              <w:jc w:val="center"/>
              <w:rPr>
                <w:rFonts w:asciiTheme="minorHAnsi" w:hAnsiTheme="minorHAnsi" w:cstheme="minorHAnsi"/>
                <w:bCs/>
                <w:sz w:val="18"/>
                <w:szCs w:val="18"/>
                <w:lang w:val="es-BO" w:eastAsia="es-BO"/>
              </w:rPr>
            </w:pPr>
            <w:r w:rsidRPr="00086199">
              <w:rPr>
                <w:rFonts w:asciiTheme="minorHAnsi" w:hAnsiTheme="minorHAnsi" w:cstheme="minorHAnsi"/>
                <w:bCs/>
                <w:sz w:val="18"/>
                <w:szCs w:val="18"/>
                <w:lang w:val="es-BO" w:eastAsia="es-BO"/>
              </w:rPr>
              <w:t>PRECIO UNITARIO (Bs.)</w:t>
            </w:r>
          </w:p>
        </w:tc>
        <w:tc>
          <w:tcPr>
            <w:tcW w:w="802" w:type="pct"/>
            <w:tcBorders>
              <w:top w:val="nil"/>
              <w:left w:val="nil"/>
              <w:bottom w:val="single" w:sz="4" w:space="0" w:color="auto"/>
              <w:right w:val="single" w:sz="4" w:space="0" w:color="auto"/>
            </w:tcBorders>
            <w:shd w:val="clear" w:color="000000" w:fill="DCE6F1"/>
            <w:vAlign w:val="center"/>
            <w:hideMark/>
          </w:tcPr>
          <w:p w:rsidR="00086199" w:rsidRPr="00086199" w:rsidRDefault="00086199" w:rsidP="007F760C">
            <w:pPr>
              <w:jc w:val="center"/>
              <w:rPr>
                <w:rFonts w:asciiTheme="minorHAnsi" w:hAnsiTheme="minorHAnsi" w:cstheme="minorHAnsi"/>
                <w:b/>
                <w:bCs/>
                <w:sz w:val="18"/>
                <w:szCs w:val="18"/>
                <w:lang w:val="es-BO" w:eastAsia="es-BO"/>
              </w:rPr>
            </w:pPr>
            <w:r w:rsidRPr="00086199">
              <w:rPr>
                <w:rFonts w:asciiTheme="minorHAnsi" w:hAnsiTheme="minorHAnsi" w:cstheme="minorHAnsi"/>
                <w:b/>
                <w:bCs/>
                <w:sz w:val="18"/>
                <w:szCs w:val="18"/>
                <w:lang w:val="es-BO" w:eastAsia="es-BO"/>
              </w:rPr>
              <w:t>PRECIO TOTAL (Bs.)</w:t>
            </w:r>
          </w:p>
        </w:tc>
      </w:tr>
      <w:tr w:rsidR="00086199" w:rsidRPr="00086199" w:rsidTr="00086199">
        <w:trPr>
          <w:trHeight w:val="300"/>
          <w:jc w:val="center"/>
        </w:trPr>
        <w:tc>
          <w:tcPr>
            <w:tcW w:w="275" w:type="pct"/>
            <w:tcBorders>
              <w:top w:val="nil"/>
              <w:left w:val="single" w:sz="4" w:space="0" w:color="auto"/>
              <w:bottom w:val="single" w:sz="4" w:space="0" w:color="auto"/>
              <w:right w:val="single" w:sz="4" w:space="0" w:color="auto"/>
            </w:tcBorders>
            <w:shd w:val="clear" w:color="auto" w:fill="auto"/>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1</w:t>
            </w:r>
          </w:p>
        </w:tc>
        <w:tc>
          <w:tcPr>
            <w:tcW w:w="1634" w:type="pct"/>
            <w:tcBorders>
              <w:top w:val="nil"/>
              <w:left w:val="nil"/>
              <w:bottom w:val="single" w:sz="4" w:space="0" w:color="auto"/>
              <w:right w:val="single" w:sz="4" w:space="0" w:color="auto"/>
            </w:tcBorders>
            <w:shd w:val="clear" w:color="auto" w:fill="auto"/>
            <w:vAlign w:val="center"/>
          </w:tcPr>
          <w:p w:rsidR="00086199" w:rsidRPr="00086199" w:rsidRDefault="00086199" w:rsidP="00E2247C">
            <w:pPr>
              <w:spacing w:before="60" w:after="60"/>
              <w:rPr>
                <w:rFonts w:asciiTheme="minorHAnsi" w:hAnsiTheme="minorHAnsi" w:cstheme="minorHAnsi"/>
                <w:sz w:val="18"/>
                <w:szCs w:val="18"/>
                <w:lang w:val="es-BO"/>
              </w:rPr>
            </w:pPr>
            <w:r w:rsidRPr="00086199">
              <w:rPr>
                <w:rFonts w:asciiTheme="minorHAnsi" w:hAnsiTheme="minorHAnsi" w:cstheme="minorHAnsi"/>
              </w:rPr>
              <w:t>Odorante para Gas Natural</w:t>
            </w:r>
          </w:p>
        </w:tc>
        <w:tc>
          <w:tcPr>
            <w:tcW w:w="606" w:type="pct"/>
            <w:tcBorders>
              <w:top w:val="nil"/>
              <w:left w:val="nil"/>
              <w:bottom w:val="single" w:sz="4" w:space="0" w:color="auto"/>
              <w:right w:val="single" w:sz="4" w:space="0" w:color="auto"/>
            </w:tcBorders>
            <w:shd w:val="clear" w:color="auto" w:fill="auto"/>
            <w:vAlign w:val="center"/>
          </w:tcPr>
          <w:p w:rsidR="00086199" w:rsidRPr="00086199" w:rsidRDefault="00086199" w:rsidP="007F760C">
            <w:pPr>
              <w:jc w:val="center"/>
              <w:rPr>
                <w:rFonts w:asciiTheme="minorHAnsi" w:hAnsiTheme="minorHAnsi" w:cstheme="minorHAnsi"/>
                <w:color w:val="000000"/>
                <w:sz w:val="18"/>
                <w:szCs w:val="18"/>
                <w:lang w:val="es-BO" w:eastAsia="es-BO"/>
              </w:rPr>
            </w:pPr>
            <w:r w:rsidRPr="00086199">
              <w:rPr>
                <w:rFonts w:asciiTheme="minorHAnsi" w:hAnsiTheme="minorHAnsi" w:cstheme="minorHAnsi"/>
                <w:color w:val="000000"/>
                <w:sz w:val="18"/>
                <w:szCs w:val="18"/>
                <w:lang w:val="es-BO" w:eastAsia="es-BO"/>
              </w:rPr>
              <w:t>22</w:t>
            </w:r>
          </w:p>
        </w:tc>
        <w:tc>
          <w:tcPr>
            <w:tcW w:w="839" w:type="pct"/>
            <w:tcBorders>
              <w:top w:val="single" w:sz="4" w:space="0" w:color="auto"/>
              <w:left w:val="nil"/>
              <w:bottom w:val="single" w:sz="4" w:space="0" w:color="auto"/>
              <w:right w:val="single" w:sz="4" w:space="0" w:color="auto"/>
            </w:tcBorders>
            <w:vAlign w:val="center"/>
          </w:tcPr>
          <w:p w:rsidR="00086199" w:rsidRPr="00086199" w:rsidRDefault="00086199" w:rsidP="00086199">
            <w:pPr>
              <w:spacing w:before="60" w:after="60"/>
              <w:jc w:val="center"/>
              <w:rPr>
                <w:rFonts w:asciiTheme="minorHAnsi" w:hAnsiTheme="minorHAnsi" w:cstheme="minorHAnsi"/>
              </w:rPr>
            </w:pPr>
            <w:r w:rsidRPr="00086199">
              <w:rPr>
                <w:rFonts w:asciiTheme="minorHAnsi" w:hAnsiTheme="minorHAnsi" w:cstheme="minorHAnsi"/>
              </w:rPr>
              <w:t>Tambores</w:t>
            </w:r>
          </w:p>
        </w:tc>
        <w:tc>
          <w:tcPr>
            <w:tcW w:w="843" w:type="pct"/>
            <w:tcBorders>
              <w:top w:val="nil"/>
              <w:left w:val="single" w:sz="4" w:space="0" w:color="auto"/>
              <w:bottom w:val="single" w:sz="4" w:space="0" w:color="auto"/>
              <w:right w:val="single" w:sz="4" w:space="0" w:color="auto"/>
            </w:tcBorders>
            <w:shd w:val="clear" w:color="auto" w:fill="auto"/>
            <w:vAlign w:val="center"/>
          </w:tcPr>
          <w:p w:rsidR="00086199" w:rsidRPr="00086199" w:rsidRDefault="00086199" w:rsidP="007F760C">
            <w:pPr>
              <w:jc w:val="both"/>
              <w:rPr>
                <w:rFonts w:asciiTheme="minorHAnsi" w:hAnsiTheme="minorHAnsi" w:cstheme="minorHAnsi"/>
                <w:color w:val="000000"/>
                <w:sz w:val="18"/>
                <w:szCs w:val="18"/>
                <w:lang w:val="es-BO" w:eastAsia="es-BO"/>
              </w:rPr>
            </w:pPr>
          </w:p>
        </w:tc>
        <w:tc>
          <w:tcPr>
            <w:tcW w:w="802" w:type="pct"/>
            <w:tcBorders>
              <w:top w:val="nil"/>
              <w:left w:val="nil"/>
              <w:bottom w:val="single" w:sz="4" w:space="0" w:color="auto"/>
              <w:right w:val="single" w:sz="4" w:space="0" w:color="auto"/>
            </w:tcBorders>
            <w:shd w:val="clear" w:color="auto" w:fill="auto"/>
            <w:vAlign w:val="center"/>
          </w:tcPr>
          <w:p w:rsidR="00086199" w:rsidRPr="00086199" w:rsidRDefault="00086199" w:rsidP="007F760C">
            <w:pPr>
              <w:jc w:val="both"/>
              <w:rPr>
                <w:rFonts w:asciiTheme="minorHAnsi" w:hAnsiTheme="minorHAnsi" w:cstheme="minorHAnsi"/>
                <w:color w:val="000000"/>
                <w:sz w:val="18"/>
                <w:szCs w:val="18"/>
                <w:lang w:val="es-BO" w:eastAsia="es-BO"/>
              </w:rPr>
            </w:pPr>
          </w:p>
        </w:tc>
      </w:tr>
      <w:tr w:rsidR="00086199" w:rsidRPr="00086199" w:rsidTr="00086199">
        <w:trPr>
          <w:trHeight w:val="300"/>
          <w:jc w:val="center"/>
        </w:trPr>
        <w:tc>
          <w:tcPr>
            <w:tcW w:w="275" w:type="pct"/>
            <w:tcBorders>
              <w:top w:val="nil"/>
              <w:left w:val="single" w:sz="4" w:space="0" w:color="auto"/>
              <w:bottom w:val="single" w:sz="4" w:space="0" w:color="auto"/>
              <w:right w:val="single" w:sz="4" w:space="0" w:color="auto"/>
            </w:tcBorders>
            <w:shd w:val="clear" w:color="auto" w:fill="auto"/>
            <w:vAlign w:val="center"/>
          </w:tcPr>
          <w:p w:rsidR="00086199" w:rsidRPr="00086199" w:rsidRDefault="00086199" w:rsidP="00E2247C">
            <w:pPr>
              <w:spacing w:before="60" w:after="60"/>
              <w:jc w:val="center"/>
              <w:rPr>
                <w:rFonts w:asciiTheme="minorHAnsi" w:hAnsiTheme="minorHAnsi" w:cstheme="minorHAnsi"/>
              </w:rPr>
            </w:pPr>
            <w:r w:rsidRPr="00086199">
              <w:rPr>
                <w:rFonts w:asciiTheme="minorHAnsi" w:hAnsiTheme="minorHAnsi" w:cstheme="minorHAnsi"/>
              </w:rPr>
              <w:t>2</w:t>
            </w:r>
          </w:p>
        </w:tc>
        <w:tc>
          <w:tcPr>
            <w:tcW w:w="1634" w:type="pct"/>
            <w:tcBorders>
              <w:top w:val="nil"/>
              <w:left w:val="nil"/>
              <w:bottom w:val="single" w:sz="4" w:space="0" w:color="auto"/>
              <w:right w:val="single" w:sz="4" w:space="0" w:color="auto"/>
            </w:tcBorders>
            <w:shd w:val="clear" w:color="auto" w:fill="auto"/>
            <w:vAlign w:val="center"/>
          </w:tcPr>
          <w:p w:rsidR="00086199" w:rsidRPr="00086199" w:rsidRDefault="00086199" w:rsidP="00E2247C">
            <w:pPr>
              <w:spacing w:before="60" w:after="60"/>
              <w:rPr>
                <w:rFonts w:asciiTheme="minorHAnsi" w:hAnsiTheme="minorHAnsi" w:cstheme="minorHAnsi"/>
                <w:sz w:val="18"/>
                <w:szCs w:val="18"/>
                <w:lang w:val="es-BO"/>
              </w:rPr>
            </w:pPr>
            <w:r w:rsidRPr="00086199">
              <w:rPr>
                <w:rFonts w:asciiTheme="minorHAnsi" w:hAnsiTheme="minorHAnsi" w:cstheme="minorHAnsi"/>
              </w:rPr>
              <w:t>Inhibidor para Mercaptano</w:t>
            </w:r>
          </w:p>
        </w:tc>
        <w:tc>
          <w:tcPr>
            <w:tcW w:w="606" w:type="pct"/>
            <w:tcBorders>
              <w:top w:val="nil"/>
              <w:left w:val="nil"/>
              <w:bottom w:val="single" w:sz="4" w:space="0" w:color="auto"/>
              <w:right w:val="single" w:sz="4" w:space="0" w:color="auto"/>
            </w:tcBorders>
            <w:shd w:val="clear" w:color="auto" w:fill="auto"/>
            <w:vAlign w:val="center"/>
          </w:tcPr>
          <w:p w:rsidR="00086199" w:rsidRPr="00086199" w:rsidRDefault="00086199" w:rsidP="007F760C">
            <w:pPr>
              <w:jc w:val="center"/>
              <w:rPr>
                <w:rFonts w:asciiTheme="minorHAnsi" w:hAnsiTheme="minorHAnsi" w:cstheme="minorHAnsi"/>
                <w:color w:val="000000"/>
                <w:sz w:val="18"/>
                <w:szCs w:val="18"/>
                <w:lang w:val="es-BO" w:eastAsia="es-BO"/>
              </w:rPr>
            </w:pPr>
            <w:r w:rsidRPr="00086199">
              <w:rPr>
                <w:rFonts w:asciiTheme="minorHAnsi" w:hAnsiTheme="minorHAnsi" w:cstheme="minorHAnsi"/>
                <w:color w:val="000000"/>
                <w:sz w:val="18"/>
                <w:szCs w:val="18"/>
                <w:lang w:val="es-BO" w:eastAsia="es-BO"/>
              </w:rPr>
              <w:t>100</w:t>
            </w:r>
          </w:p>
        </w:tc>
        <w:tc>
          <w:tcPr>
            <w:tcW w:w="839" w:type="pct"/>
            <w:tcBorders>
              <w:top w:val="single" w:sz="4" w:space="0" w:color="auto"/>
              <w:left w:val="nil"/>
              <w:bottom w:val="single" w:sz="4" w:space="0" w:color="auto"/>
              <w:right w:val="single" w:sz="4" w:space="0" w:color="auto"/>
            </w:tcBorders>
            <w:vAlign w:val="center"/>
          </w:tcPr>
          <w:p w:rsidR="00086199" w:rsidRPr="00086199" w:rsidRDefault="00086199" w:rsidP="00086199">
            <w:pPr>
              <w:spacing w:before="60" w:after="60"/>
              <w:jc w:val="center"/>
              <w:rPr>
                <w:rFonts w:asciiTheme="minorHAnsi" w:hAnsiTheme="minorHAnsi" w:cstheme="minorHAnsi"/>
              </w:rPr>
            </w:pPr>
            <w:proofErr w:type="spellStart"/>
            <w:r w:rsidRPr="00086199">
              <w:rPr>
                <w:rFonts w:asciiTheme="minorHAnsi" w:hAnsiTheme="minorHAnsi" w:cstheme="minorHAnsi"/>
              </w:rPr>
              <w:t>Lts</w:t>
            </w:r>
            <w:proofErr w:type="spellEnd"/>
            <w:r w:rsidRPr="00086199">
              <w:rPr>
                <w:rFonts w:asciiTheme="minorHAnsi" w:hAnsiTheme="minorHAnsi" w:cstheme="minorHAnsi"/>
              </w:rPr>
              <w:t>.</w:t>
            </w:r>
          </w:p>
        </w:tc>
        <w:tc>
          <w:tcPr>
            <w:tcW w:w="843" w:type="pct"/>
            <w:tcBorders>
              <w:top w:val="nil"/>
              <w:left w:val="single" w:sz="4" w:space="0" w:color="auto"/>
              <w:bottom w:val="single" w:sz="4" w:space="0" w:color="auto"/>
              <w:right w:val="single" w:sz="4" w:space="0" w:color="auto"/>
            </w:tcBorders>
            <w:shd w:val="clear" w:color="auto" w:fill="auto"/>
            <w:vAlign w:val="center"/>
          </w:tcPr>
          <w:p w:rsidR="00086199" w:rsidRPr="00086199" w:rsidRDefault="00086199" w:rsidP="007F760C">
            <w:pPr>
              <w:jc w:val="both"/>
              <w:rPr>
                <w:rFonts w:asciiTheme="minorHAnsi" w:hAnsiTheme="minorHAnsi" w:cstheme="minorHAnsi"/>
                <w:color w:val="000000"/>
                <w:sz w:val="18"/>
                <w:szCs w:val="18"/>
                <w:lang w:val="es-BO" w:eastAsia="es-BO"/>
              </w:rPr>
            </w:pPr>
          </w:p>
        </w:tc>
        <w:tc>
          <w:tcPr>
            <w:tcW w:w="802" w:type="pct"/>
            <w:tcBorders>
              <w:top w:val="nil"/>
              <w:left w:val="nil"/>
              <w:bottom w:val="single" w:sz="4" w:space="0" w:color="auto"/>
              <w:right w:val="single" w:sz="4" w:space="0" w:color="auto"/>
            </w:tcBorders>
            <w:shd w:val="clear" w:color="auto" w:fill="auto"/>
            <w:vAlign w:val="center"/>
          </w:tcPr>
          <w:p w:rsidR="00086199" w:rsidRPr="00086199" w:rsidRDefault="00086199" w:rsidP="007F760C">
            <w:pPr>
              <w:jc w:val="both"/>
              <w:rPr>
                <w:rFonts w:asciiTheme="minorHAnsi" w:hAnsiTheme="minorHAnsi" w:cstheme="minorHAnsi"/>
                <w:color w:val="000000"/>
                <w:sz w:val="18"/>
                <w:szCs w:val="18"/>
                <w:lang w:val="es-BO" w:eastAsia="es-BO"/>
              </w:rPr>
            </w:pPr>
          </w:p>
        </w:tc>
      </w:tr>
      <w:tr w:rsidR="00086199" w:rsidRPr="00086199" w:rsidTr="00086199">
        <w:trPr>
          <w:trHeight w:val="300"/>
          <w:jc w:val="center"/>
        </w:trPr>
        <w:tc>
          <w:tcPr>
            <w:tcW w:w="4198" w:type="pct"/>
            <w:gridSpan w:val="5"/>
            <w:tcBorders>
              <w:top w:val="single" w:sz="4" w:space="0" w:color="auto"/>
              <w:left w:val="single" w:sz="4" w:space="0" w:color="auto"/>
              <w:bottom w:val="single" w:sz="4" w:space="0" w:color="auto"/>
              <w:right w:val="single" w:sz="4" w:space="0" w:color="auto"/>
            </w:tcBorders>
          </w:tcPr>
          <w:p w:rsidR="00086199" w:rsidRPr="00086199" w:rsidRDefault="00086199" w:rsidP="007F760C">
            <w:pPr>
              <w:jc w:val="right"/>
              <w:rPr>
                <w:rFonts w:asciiTheme="minorHAnsi" w:hAnsiTheme="minorHAnsi" w:cstheme="minorHAnsi"/>
                <w:b/>
                <w:bCs/>
                <w:color w:val="000000"/>
                <w:sz w:val="18"/>
                <w:szCs w:val="18"/>
                <w:lang w:val="es-BO" w:eastAsia="es-BO"/>
              </w:rPr>
            </w:pPr>
            <w:r w:rsidRPr="00086199">
              <w:rPr>
                <w:rFonts w:asciiTheme="minorHAnsi" w:hAnsiTheme="minorHAnsi" w:cstheme="minorHAnsi"/>
                <w:b/>
                <w:bCs/>
                <w:color w:val="000000"/>
                <w:sz w:val="18"/>
                <w:szCs w:val="18"/>
                <w:lang w:val="es-BO" w:eastAsia="es-BO"/>
              </w:rPr>
              <w:t>TOTAL (Numeral)</w:t>
            </w:r>
          </w:p>
        </w:tc>
        <w:tc>
          <w:tcPr>
            <w:tcW w:w="802" w:type="pct"/>
            <w:tcBorders>
              <w:top w:val="nil"/>
              <w:left w:val="nil"/>
              <w:bottom w:val="single" w:sz="4" w:space="0" w:color="auto"/>
              <w:right w:val="single" w:sz="4" w:space="0" w:color="auto"/>
            </w:tcBorders>
            <w:shd w:val="clear" w:color="auto" w:fill="auto"/>
            <w:vAlign w:val="center"/>
            <w:hideMark/>
          </w:tcPr>
          <w:p w:rsidR="00086199" w:rsidRPr="00086199" w:rsidRDefault="00086199" w:rsidP="007F760C">
            <w:pPr>
              <w:jc w:val="both"/>
              <w:rPr>
                <w:rFonts w:asciiTheme="minorHAnsi" w:hAnsiTheme="minorHAnsi" w:cstheme="minorHAnsi"/>
                <w:color w:val="000000"/>
                <w:sz w:val="18"/>
                <w:szCs w:val="18"/>
                <w:lang w:val="es-BO" w:eastAsia="es-BO"/>
              </w:rPr>
            </w:pPr>
            <w:r w:rsidRPr="00086199">
              <w:rPr>
                <w:rFonts w:asciiTheme="minorHAnsi" w:hAnsiTheme="minorHAnsi" w:cstheme="minorHAnsi"/>
                <w:color w:val="000000"/>
                <w:sz w:val="18"/>
                <w:szCs w:val="18"/>
                <w:lang w:val="es-BO" w:eastAsia="es-BO"/>
              </w:rPr>
              <w:t> </w:t>
            </w:r>
          </w:p>
        </w:tc>
      </w:tr>
      <w:tr w:rsidR="00086199" w:rsidRPr="00086199" w:rsidTr="00086199">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tcPr>
          <w:p w:rsidR="00086199" w:rsidRPr="00086199" w:rsidRDefault="00086199" w:rsidP="007F760C">
            <w:pPr>
              <w:rPr>
                <w:rFonts w:asciiTheme="minorHAnsi" w:hAnsiTheme="minorHAnsi" w:cstheme="minorHAnsi"/>
                <w:b/>
                <w:bCs/>
                <w:color w:val="000000"/>
                <w:sz w:val="18"/>
                <w:szCs w:val="18"/>
                <w:lang w:val="es-BO" w:eastAsia="es-BO"/>
              </w:rPr>
            </w:pPr>
            <w:r w:rsidRPr="00086199">
              <w:rPr>
                <w:rFonts w:asciiTheme="minorHAnsi" w:hAnsiTheme="minorHAnsi" w:cstheme="minorHAnsi"/>
                <w:b/>
                <w:bCs/>
                <w:color w:val="000000"/>
                <w:sz w:val="18"/>
                <w:szCs w:val="18"/>
                <w:lang w:val="es-BO" w:eastAsia="es-BO"/>
              </w:rPr>
              <w:t>(Literal)</w:t>
            </w: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r w:rsidR="007122BE">
        <w:rPr>
          <w:rFonts w:asciiTheme="minorHAnsi" w:hAnsiTheme="minorHAnsi" w:cstheme="minorHAnsi"/>
          <w:b/>
        </w:rPr>
        <w:t>--------------------------</w:t>
      </w: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131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73"/>
        <w:gridCol w:w="4008"/>
        <w:gridCol w:w="424"/>
        <w:gridCol w:w="419"/>
        <w:gridCol w:w="1587"/>
      </w:tblGrid>
      <w:tr w:rsidR="009F3A9D" w:rsidRPr="00C75BEC" w:rsidTr="00C407EA">
        <w:trPr>
          <w:tblHeader/>
          <w:jc w:val="center"/>
        </w:trPr>
        <w:tc>
          <w:tcPr>
            <w:tcW w:w="487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00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430"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C407EA">
        <w:trPr>
          <w:cantSplit/>
          <w:trHeight w:val="1448"/>
          <w:jc w:val="center"/>
        </w:trPr>
        <w:tc>
          <w:tcPr>
            <w:tcW w:w="487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00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1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58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C407EA">
        <w:trPr>
          <w:jc w:val="center"/>
        </w:trPr>
        <w:tc>
          <w:tcPr>
            <w:tcW w:w="4873" w:type="dxa"/>
            <w:vAlign w:val="center"/>
          </w:tcPr>
          <w:p w:rsidR="009F3A9D" w:rsidRPr="00C407EA" w:rsidRDefault="00C407EA" w:rsidP="00BE6B9D">
            <w:pPr>
              <w:rPr>
                <w:rFonts w:asciiTheme="minorHAnsi" w:hAnsiTheme="minorHAnsi" w:cstheme="minorHAnsi"/>
                <w:b/>
                <w:sz w:val="18"/>
                <w:szCs w:val="18"/>
              </w:rPr>
            </w:pPr>
            <w:r>
              <w:rPr>
                <w:rFonts w:asciiTheme="minorHAnsi" w:hAnsiTheme="minorHAnsi" w:cstheme="minorHAnsi"/>
                <w:b/>
                <w:sz w:val="18"/>
                <w:szCs w:val="18"/>
              </w:rPr>
              <w:t xml:space="preserve">1. </w:t>
            </w:r>
            <w:r w:rsidR="00BE6B9D" w:rsidRPr="00C407EA">
              <w:rPr>
                <w:rFonts w:asciiTheme="minorHAnsi" w:hAnsiTheme="minorHAnsi" w:cstheme="minorHAnsi"/>
                <w:b/>
                <w:sz w:val="18"/>
                <w:szCs w:val="18"/>
              </w:rPr>
              <w:t>CARACTERISTICAS</w:t>
            </w:r>
          </w:p>
          <w:p w:rsidR="00E2247C" w:rsidRPr="00E2247C" w:rsidRDefault="00E2247C" w:rsidP="00E2247C">
            <w:pPr>
              <w:ind w:left="374"/>
              <w:rPr>
                <w:rFonts w:asciiTheme="minorHAnsi" w:hAnsiTheme="minorHAnsi" w:cstheme="minorHAnsi"/>
                <w:sz w:val="16"/>
              </w:rPr>
            </w:pPr>
            <w:r w:rsidRPr="00E2247C">
              <w:rPr>
                <w:rFonts w:asciiTheme="minorHAnsi" w:hAnsiTheme="minorHAnsi" w:cstheme="minorHAnsi"/>
                <w:sz w:val="16"/>
              </w:rPr>
              <w:t>Item 1: Odorante para Gas Natural</w:t>
            </w:r>
          </w:p>
          <w:p w:rsidR="00E2247C" w:rsidRPr="00E2247C" w:rsidRDefault="00E2247C" w:rsidP="00E2247C">
            <w:pPr>
              <w:numPr>
                <w:ilvl w:val="0"/>
                <w:numId w:val="35"/>
              </w:numPr>
              <w:jc w:val="both"/>
              <w:rPr>
                <w:rFonts w:asciiTheme="minorHAnsi" w:eastAsia="Arial Unicode MS" w:hAnsiTheme="minorHAnsi" w:cstheme="minorHAnsi"/>
                <w:sz w:val="16"/>
              </w:rPr>
            </w:pPr>
            <w:r w:rsidRPr="00E2247C">
              <w:rPr>
                <w:rFonts w:asciiTheme="minorHAnsi" w:eastAsia="Arial Unicode MS" w:hAnsiTheme="minorHAnsi" w:cstheme="minorHAnsi"/>
                <w:sz w:val="16"/>
              </w:rPr>
              <w:t xml:space="preserve">El Odorante para Gas Natural debe entregarse en tambores de 200 </w:t>
            </w:r>
            <w:proofErr w:type="spellStart"/>
            <w:r w:rsidRPr="00E2247C">
              <w:rPr>
                <w:rFonts w:asciiTheme="minorHAnsi" w:eastAsia="Arial Unicode MS" w:hAnsiTheme="minorHAnsi" w:cstheme="minorHAnsi"/>
                <w:sz w:val="16"/>
              </w:rPr>
              <w:t>lts</w:t>
            </w:r>
            <w:proofErr w:type="spellEnd"/>
            <w:r w:rsidRPr="00E2247C">
              <w:rPr>
                <w:rFonts w:asciiTheme="minorHAnsi" w:eastAsia="Arial Unicode MS" w:hAnsiTheme="minorHAnsi" w:cstheme="minorHAnsi"/>
                <w:sz w:val="16"/>
              </w:rPr>
              <w:t xml:space="preserve">. </w:t>
            </w:r>
          </w:p>
          <w:p w:rsidR="00E2247C" w:rsidRPr="00E2247C" w:rsidRDefault="00E2247C" w:rsidP="00E2247C">
            <w:pPr>
              <w:numPr>
                <w:ilvl w:val="0"/>
                <w:numId w:val="35"/>
              </w:numPr>
              <w:rPr>
                <w:rFonts w:asciiTheme="minorHAnsi" w:hAnsiTheme="minorHAnsi" w:cstheme="minorHAnsi"/>
                <w:sz w:val="16"/>
              </w:rPr>
            </w:pPr>
            <w:r w:rsidRPr="00E2247C">
              <w:rPr>
                <w:rFonts w:asciiTheme="minorHAnsi" w:hAnsiTheme="minorHAnsi" w:cstheme="minorHAnsi"/>
                <w:sz w:val="16"/>
              </w:rPr>
              <w:t>Composición química de la preparación</w:t>
            </w:r>
          </w:p>
          <w:p w:rsidR="00E2247C" w:rsidRPr="00E2247C" w:rsidRDefault="00E2247C" w:rsidP="00E2247C">
            <w:pPr>
              <w:numPr>
                <w:ilvl w:val="1"/>
                <w:numId w:val="35"/>
              </w:numPr>
              <w:rPr>
                <w:rFonts w:asciiTheme="minorHAnsi" w:hAnsiTheme="minorHAnsi" w:cstheme="minorHAnsi"/>
                <w:sz w:val="16"/>
              </w:rPr>
            </w:pPr>
            <w:proofErr w:type="spellStart"/>
            <w:r w:rsidRPr="00E2247C">
              <w:rPr>
                <w:rFonts w:asciiTheme="minorHAnsi" w:hAnsiTheme="minorHAnsi" w:cstheme="minorHAnsi"/>
                <w:sz w:val="16"/>
              </w:rPr>
              <w:t>Terbutilmercaptano</w:t>
            </w:r>
            <w:proofErr w:type="spellEnd"/>
            <w:r w:rsidRPr="00E2247C">
              <w:rPr>
                <w:rFonts w:asciiTheme="minorHAnsi" w:hAnsiTheme="minorHAnsi" w:cstheme="minorHAnsi"/>
                <w:sz w:val="16"/>
              </w:rPr>
              <w:t>: 80% aproximado</w:t>
            </w:r>
          </w:p>
          <w:p w:rsidR="00E2247C" w:rsidRPr="00E2247C" w:rsidRDefault="00E2247C" w:rsidP="00E2247C">
            <w:pPr>
              <w:numPr>
                <w:ilvl w:val="1"/>
                <w:numId w:val="35"/>
              </w:numPr>
              <w:rPr>
                <w:rFonts w:asciiTheme="minorHAnsi" w:hAnsiTheme="minorHAnsi" w:cstheme="minorHAnsi"/>
                <w:sz w:val="16"/>
              </w:rPr>
            </w:pPr>
            <w:proofErr w:type="spellStart"/>
            <w:r w:rsidRPr="00E2247C">
              <w:rPr>
                <w:rFonts w:asciiTheme="minorHAnsi" w:hAnsiTheme="minorHAnsi" w:cstheme="minorHAnsi"/>
                <w:sz w:val="16"/>
              </w:rPr>
              <w:t>Metil</w:t>
            </w:r>
            <w:proofErr w:type="spellEnd"/>
            <w:r w:rsidRPr="00E2247C">
              <w:rPr>
                <w:rFonts w:asciiTheme="minorHAnsi" w:hAnsiTheme="minorHAnsi" w:cstheme="minorHAnsi"/>
                <w:sz w:val="16"/>
              </w:rPr>
              <w:t xml:space="preserve"> </w:t>
            </w:r>
            <w:proofErr w:type="spellStart"/>
            <w:r w:rsidRPr="00E2247C">
              <w:rPr>
                <w:rFonts w:asciiTheme="minorHAnsi" w:hAnsiTheme="minorHAnsi" w:cstheme="minorHAnsi"/>
                <w:sz w:val="16"/>
              </w:rPr>
              <w:t>Etil</w:t>
            </w:r>
            <w:proofErr w:type="spellEnd"/>
            <w:r w:rsidRPr="00E2247C">
              <w:rPr>
                <w:rFonts w:asciiTheme="minorHAnsi" w:hAnsiTheme="minorHAnsi" w:cstheme="minorHAnsi"/>
                <w:sz w:val="16"/>
              </w:rPr>
              <w:t xml:space="preserve"> Sulfuro </w:t>
            </w:r>
            <w:proofErr w:type="spellStart"/>
            <w:r w:rsidRPr="00E2247C">
              <w:rPr>
                <w:rFonts w:asciiTheme="minorHAnsi" w:hAnsiTheme="minorHAnsi" w:cstheme="minorHAnsi"/>
                <w:sz w:val="16"/>
              </w:rPr>
              <w:t>ó</w:t>
            </w:r>
            <w:proofErr w:type="spellEnd"/>
            <w:r w:rsidRPr="00E2247C">
              <w:rPr>
                <w:rFonts w:asciiTheme="minorHAnsi" w:hAnsiTheme="minorHAnsi" w:cstheme="minorHAnsi"/>
                <w:sz w:val="16"/>
              </w:rPr>
              <w:t xml:space="preserve"> Sulfuro de </w:t>
            </w:r>
            <w:proofErr w:type="spellStart"/>
            <w:r w:rsidRPr="00E2247C">
              <w:rPr>
                <w:rFonts w:asciiTheme="minorHAnsi" w:hAnsiTheme="minorHAnsi" w:cstheme="minorHAnsi"/>
                <w:sz w:val="16"/>
              </w:rPr>
              <w:t>Dimetilo</w:t>
            </w:r>
            <w:proofErr w:type="spellEnd"/>
            <w:r w:rsidRPr="00E2247C">
              <w:rPr>
                <w:rFonts w:asciiTheme="minorHAnsi" w:hAnsiTheme="minorHAnsi" w:cstheme="minorHAnsi"/>
                <w:sz w:val="16"/>
              </w:rPr>
              <w:t>: 20% aproximado</w:t>
            </w:r>
          </w:p>
          <w:p w:rsidR="00E2247C" w:rsidRPr="00E2247C" w:rsidRDefault="00E2247C" w:rsidP="00E2247C">
            <w:pPr>
              <w:numPr>
                <w:ilvl w:val="0"/>
                <w:numId w:val="35"/>
              </w:numPr>
              <w:rPr>
                <w:rFonts w:asciiTheme="minorHAnsi" w:hAnsiTheme="minorHAnsi" w:cstheme="minorHAnsi"/>
                <w:sz w:val="16"/>
              </w:rPr>
            </w:pPr>
            <w:r w:rsidRPr="00E2247C">
              <w:rPr>
                <w:rFonts w:asciiTheme="minorHAnsi" w:hAnsiTheme="minorHAnsi" w:cstheme="minorHAnsi"/>
                <w:sz w:val="16"/>
              </w:rPr>
              <w:t>Propiedades físicas y químicas</w:t>
            </w:r>
          </w:p>
          <w:p w:rsidR="00E2247C" w:rsidRPr="00E2247C" w:rsidRDefault="00E2247C" w:rsidP="00E2247C">
            <w:pPr>
              <w:numPr>
                <w:ilvl w:val="1"/>
                <w:numId w:val="35"/>
              </w:numPr>
              <w:ind w:left="1418"/>
              <w:jc w:val="both"/>
              <w:rPr>
                <w:rFonts w:asciiTheme="minorHAnsi" w:eastAsia="Arial Unicode MS" w:hAnsiTheme="minorHAnsi" w:cstheme="minorHAnsi"/>
                <w:sz w:val="16"/>
              </w:rPr>
            </w:pPr>
            <w:r w:rsidRPr="00E2247C">
              <w:rPr>
                <w:rFonts w:asciiTheme="minorHAnsi" w:hAnsiTheme="minorHAnsi" w:cstheme="minorHAnsi"/>
                <w:sz w:val="16"/>
              </w:rPr>
              <w:t>Estado físico (a 20ºC)</w:t>
            </w:r>
            <w:r w:rsidRPr="00E2247C">
              <w:rPr>
                <w:rFonts w:asciiTheme="minorHAnsi" w:hAnsiTheme="minorHAnsi" w:cstheme="minorHAnsi"/>
                <w:sz w:val="16"/>
              </w:rPr>
              <w:tab/>
            </w:r>
            <w:r w:rsidR="00C407EA">
              <w:rPr>
                <w:rFonts w:asciiTheme="minorHAnsi" w:hAnsiTheme="minorHAnsi" w:cstheme="minorHAnsi"/>
                <w:sz w:val="16"/>
              </w:rPr>
              <w:t xml:space="preserve"> -</w:t>
            </w:r>
            <w:r w:rsidRPr="00E2247C">
              <w:rPr>
                <w:rFonts w:asciiTheme="minorHAnsi" w:hAnsiTheme="minorHAnsi" w:cstheme="minorHAnsi"/>
                <w:sz w:val="16"/>
              </w:rPr>
              <w:t>Liquido</w:t>
            </w:r>
          </w:p>
          <w:p w:rsidR="00E2247C" w:rsidRPr="00E2247C" w:rsidRDefault="00E2247C" w:rsidP="00E2247C">
            <w:pPr>
              <w:numPr>
                <w:ilvl w:val="1"/>
                <w:numId w:val="35"/>
              </w:numPr>
              <w:ind w:left="1418"/>
              <w:rPr>
                <w:rFonts w:asciiTheme="minorHAnsi" w:eastAsia="Arial Unicode MS" w:hAnsiTheme="minorHAnsi" w:cstheme="minorHAnsi"/>
                <w:sz w:val="16"/>
              </w:rPr>
            </w:pPr>
            <w:r w:rsidRPr="00E2247C">
              <w:rPr>
                <w:rFonts w:asciiTheme="minorHAnsi" w:eastAsia="Arial Unicode MS" w:hAnsiTheme="minorHAnsi" w:cstheme="minorHAnsi"/>
                <w:sz w:val="16"/>
              </w:rPr>
              <w:t>Gravedad especifica (20ºC)</w:t>
            </w:r>
            <w:r w:rsidR="00C407EA">
              <w:rPr>
                <w:rFonts w:asciiTheme="minorHAnsi" w:eastAsia="Arial Unicode MS" w:hAnsiTheme="minorHAnsi" w:cstheme="minorHAnsi"/>
                <w:sz w:val="16"/>
              </w:rPr>
              <w:t xml:space="preserve"> - </w:t>
            </w:r>
            <w:r w:rsidRPr="00E2247C">
              <w:rPr>
                <w:rFonts w:asciiTheme="minorHAnsi" w:eastAsia="Arial Unicode MS" w:hAnsiTheme="minorHAnsi" w:cstheme="minorHAnsi"/>
                <w:sz w:val="16"/>
              </w:rPr>
              <w:t>Rango: 0.815 – 0.820 @ 20°C</w:t>
            </w:r>
          </w:p>
          <w:p w:rsidR="00E2247C" w:rsidRPr="00E2247C" w:rsidRDefault="00E2247C" w:rsidP="00E2247C">
            <w:pPr>
              <w:numPr>
                <w:ilvl w:val="1"/>
                <w:numId w:val="35"/>
              </w:numPr>
              <w:ind w:left="1418"/>
              <w:rPr>
                <w:rFonts w:asciiTheme="minorHAnsi" w:eastAsia="Arial Unicode MS" w:hAnsiTheme="minorHAnsi" w:cstheme="minorHAnsi"/>
                <w:sz w:val="16"/>
              </w:rPr>
            </w:pPr>
            <w:r w:rsidRPr="00E2247C">
              <w:rPr>
                <w:rFonts w:asciiTheme="minorHAnsi" w:eastAsia="Arial Unicode MS" w:hAnsiTheme="minorHAnsi" w:cstheme="minorHAnsi"/>
                <w:sz w:val="16"/>
              </w:rPr>
              <w:t>Presión de vapor</w:t>
            </w:r>
            <w:r w:rsidR="00C407EA">
              <w:rPr>
                <w:rFonts w:asciiTheme="minorHAnsi" w:eastAsia="Arial Unicode MS" w:hAnsiTheme="minorHAnsi" w:cstheme="minorHAnsi"/>
                <w:sz w:val="16"/>
              </w:rPr>
              <w:t xml:space="preserve"> -</w:t>
            </w:r>
            <w:r w:rsidRPr="00E2247C">
              <w:rPr>
                <w:rFonts w:asciiTheme="minorHAnsi" w:eastAsia="Arial Unicode MS" w:hAnsiTheme="minorHAnsi" w:cstheme="minorHAnsi"/>
                <w:sz w:val="16"/>
              </w:rPr>
              <w:tab/>
              <w:t xml:space="preserve">5.7 </w:t>
            </w:r>
            <w:proofErr w:type="spellStart"/>
            <w:r w:rsidRPr="00E2247C">
              <w:rPr>
                <w:rFonts w:asciiTheme="minorHAnsi" w:eastAsia="Arial Unicode MS" w:hAnsiTheme="minorHAnsi" w:cstheme="minorHAnsi"/>
                <w:sz w:val="16"/>
              </w:rPr>
              <w:t>psia</w:t>
            </w:r>
            <w:proofErr w:type="spellEnd"/>
            <w:r w:rsidRPr="00E2247C">
              <w:rPr>
                <w:rFonts w:asciiTheme="minorHAnsi" w:eastAsia="Arial Unicode MS" w:hAnsiTheme="minorHAnsi" w:cstheme="minorHAnsi"/>
                <w:sz w:val="16"/>
              </w:rPr>
              <w:t xml:space="preserve"> @ 38ºC</w:t>
            </w:r>
          </w:p>
          <w:p w:rsidR="00E2247C" w:rsidRPr="00E2247C" w:rsidRDefault="00C407EA" w:rsidP="00E2247C">
            <w:pPr>
              <w:numPr>
                <w:ilvl w:val="1"/>
                <w:numId w:val="35"/>
              </w:numPr>
              <w:ind w:left="1418"/>
              <w:rPr>
                <w:rFonts w:asciiTheme="minorHAnsi" w:eastAsia="Arial Unicode MS" w:hAnsiTheme="minorHAnsi" w:cstheme="minorHAnsi"/>
                <w:sz w:val="16"/>
              </w:rPr>
            </w:pPr>
            <w:r>
              <w:rPr>
                <w:rFonts w:asciiTheme="minorHAnsi" w:eastAsia="Arial Unicode MS" w:hAnsiTheme="minorHAnsi" w:cstheme="minorHAnsi"/>
                <w:sz w:val="16"/>
              </w:rPr>
              <w:t xml:space="preserve">Punto de congelamiento - </w:t>
            </w:r>
            <w:r w:rsidR="00E2247C" w:rsidRPr="00E2247C">
              <w:rPr>
                <w:rFonts w:asciiTheme="minorHAnsi" w:eastAsia="Arial Unicode MS" w:hAnsiTheme="minorHAnsi" w:cstheme="minorHAnsi"/>
                <w:sz w:val="16"/>
              </w:rPr>
              <w:t>&lt; -40°C a -50ºC (rango)F</w:t>
            </w:r>
          </w:p>
          <w:p w:rsidR="00E2247C" w:rsidRPr="00E2247C" w:rsidRDefault="00E2247C" w:rsidP="00E2247C">
            <w:pPr>
              <w:numPr>
                <w:ilvl w:val="1"/>
                <w:numId w:val="35"/>
              </w:numPr>
              <w:ind w:left="1418"/>
              <w:rPr>
                <w:rFonts w:asciiTheme="minorHAnsi" w:eastAsia="Arial Unicode MS" w:hAnsiTheme="minorHAnsi" w:cstheme="minorHAnsi"/>
                <w:sz w:val="16"/>
              </w:rPr>
            </w:pPr>
            <w:r w:rsidRPr="00E2247C">
              <w:rPr>
                <w:rFonts w:asciiTheme="minorHAnsi" w:eastAsia="Arial Unicode MS" w:hAnsiTheme="minorHAnsi" w:cstheme="minorHAnsi"/>
                <w:sz w:val="16"/>
              </w:rPr>
              <w:t xml:space="preserve">Punto de ebullición </w:t>
            </w:r>
            <w:r w:rsidRPr="00E2247C">
              <w:rPr>
                <w:rFonts w:asciiTheme="minorHAnsi" w:eastAsia="Arial Unicode MS" w:hAnsiTheme="minorHAnsi" w:cstheme="minorHAnsi"/>
                <w:sz w:val="16"/>
              </w:rPr>
              <w:tab/>
            </w:r>
            <w:r w:rsidR="00C407EA">
              <w:rPr>
                <w:rFonts w:asciiTheme="minorHAnsi" w:eastAsia="Arial Unicode MS" w:hAnsiTheme="minorHAnsi" w:cstheme="minorHAnsi"/>
                <w:sz w:val="16"/>
              </w:rPr>
              <w:t xml:space="preserve">- </w:t>
            </w:r>
            <w:r w:rsidRPr="00E2247C">
              <w:rPr>
                <w:rFonts w:asciiTheme="minorHAnsi" w:eastAsia="Arial Unicode MS" w:hAnsiTheme="minorHAnsi" w:cstheme="minorHAnsi"/>
                <w:sz w:val="16"/>
              </w:rPr>
              <w:t>Rango: 63 - 70°C (145 – 148 °F)</w:t>
            </w:r>
          </w:p>
          <w:p w:rsidR="00E2247C" w:rsidRPr="00E2247C" w:rsidRDefault="00E2247C" w:rsidP="00E2247C">
            <w:pPr>
              <w:numPr>
                <w:ilvl w:val="1"/>
                <w:numId w:val="35"/>
              </w:numPr>
              <w:ind w:left="1418"/>
              <w:rPr>
                <w:rFonts w:asciiTheme="minorHAnsi" w:eastAsia="Arial Unicode MS" w:hAnsiTheme="minorHAnsi" w:cstheme="minorHAnsi"/>
                <w:sz w:val="16"/>
              </w:rPr>
            </w:pPr>
            <w:r w:rsidRPr="00E2247C">
              <w:rPr>
                <w:rFonts w:asciiTheme="minorHAnsi" w:eastAsia="Arial Unicode MS" w:hAnsiTheme="minorHAnsi" w:cstheme="minorHAnsi"/>
                <w:sz w:val="16"/>
              </w:rPr>
              <w:t>Solubilidad en agua</w:t>
            </w:r>
            <w:r w:rsidRPr="00E2247C">
              <w:rPr>
                <w:rFonts w:asciiTheme="minorHAnsi" w:eastAsia="Arial Unicode MS" w:hAnsiTheme="minorHAnsi" w:cstheme="minorHAnsi"/>
                <w:sz w:val="16"/>
              </w:rPr>
              <w:tab/>
            </w:r>
            <w:r w:rsidR="00C407EA">
              <w:rPr>
                <w:rFonts w:asciiTheme="minorHAnsi" w:eastAsia="Arial Unicode MS" w:hAnsiTheme="minorHAnsi" w:cstheme="minorHAnsi"/>
                <w:sz w:val="16"/>
              </w:rPr>
              <w:t xml:space="preserve">- </w:t>
            </w:r>
            <w:r w:rsidRPr="00E2247C">
              <w:rPr>
                <w:rFonts w:asciiTheme="minorHAnsi" w:eastAsia="Arial Unicode MS" w:hAnsiTheme="minorHAnsi" w:cstheme="minorHAnsi"/>
                <w:sz w:val="16"/>
              </w:rPr>
              <w:t>Insoluble @ 20ºC</w:t>
            </w:r>
          </w:p>
          <w:p w:rsidR="00E2247C" w:rsidRPr="00E2247C" w:rsidRDefault="00E2247C" w:rsidP="00E2247C">
            <w:pPr>
              <w:numPr>
                <w:ilvl w:val="1"/>
                <w:numId w:val="35"/>
              </w:numPr>
              <w:ind w:left="1418"/>
              <w:rPr>
                <w:rFonts w:asciiTheme="minorHAnsi" w:eastAsia="Arial Unicode MS" w:hAnsiTheme="minorHAnsi" w:cstheme="minorHAnsi"/>
                <w:sz w:val="16"/>
              </w:rPr>
            </w:pPr>
            <w:r w:rsidRPr="00E2247C">
              <w:rPr>
                <w:rFonts w:asciiTheme="minorHAnsi" w:eastAsia="Arial Unicode MS" w:hAnsiTheme="minorHAnsi" w:cstheme="minorHAnsi"/>
                <w:sz w:val="16"/>
              </w:rPr>
              <w:t>Viscosidad</w:t>
            </w:r>
            <w:r w:rsidRPr="00E2247C">
              <w:rPr>
                <w:rFonts w:asciiTheme="minorHAnsi" w:eastAsia="Arial Unicode MS" w:hAnsiTheme="minorHAnsi" w:cstheme="minorHAnsi"/>
                <w:sz w:val="16"/>
              </w:rPr>
              <w:tab/>
            </w:r>
            <w:r w:rsidRPr="00E2247C">
              <w:rPr>
                <w:rFonts w:asciiTheme="minorHAnsi" w:eastAsia="Arial Unicode MS" w:hAnsiTheme="minorHAnsi" w:cstheme="minorHAnsi"/>
                <w:sz w:val="16"/>
              </w:rPr>
              <w:tab/>
            </w:r>
            <w:r w:rsidR="00C407EA">
              <w:rPr>
                <w:rFonts w:asciiTheme="minorHAnsi" w:eastAsia="Arial Unicode MS" w:hAnsiTheme="minorHAnsi" w:cstheme="minorHAnsi"/>
                <w:sz w:val="16"/>
              </w:rPr>
              <w:t xml:space="preserve">- </w:t>
            </w:r>
            <w:r w:rsidRPr="00E2247C">
              <w:rPr>
                <w:rFonts w:asciiTheme="minorHAnsi" w:eastAsia="Arial Unicode MS" w:hAnsiTheme="minorHAnsi" w:cstheme="minorHAnsi"/>
                <w:sz w:val="16"/>
              </w:rPr>
              <w:t xml:space="preserve">0.55 </w:t>
            </w:r>
            <w:proofErr w:type="spellStart"/>
            <w:r w:rsidRPr="00E2247C">
              <w:rPr>
                <w:rFonts w:asciiTheme="minorHAnsi" w:eastAsia="Arial Unicode MS" w:hAnsiTheme="minorHAnsi" w:cstheme="minorHAnsi"/>
                <w:sz w:val="16"/>
              </w:rPr>
              <w:t>cP</w:t>
            </w:r>
            <w:proofErr w:type="spellEnd"/>
            <w:r w:rsidRPr="00E2247C">
              <w:rPr>
                <w:rFonts w:asciiTheme="minorHAnsi" w:eastAsia="Arial Unicode MS" w:hAnsiTheme="minorHAnsi" w:cstheme="minorHAnsi"/>
                <w:sz w:val="16"/>
              </w:rPr>
              <w:t xml:space="preserve"> @ 20°C</w:t>
            </w:r>
          </w:p>
          <w:p w:rsidR="00E2247C" w:rsidRPr="00E2247C" w:rsidRDefault="00E2247C" w:rsidP="00E2247C">
            <w:pPr>
              <w:jc w:val="both"/>
              <w:rPr>
                <w:rFonts w:asciiTheme="minorHAnsi" w:eastAsia="Arial Unicode MS" w:hAnsiTheme="minorHAnsi" w:cstheme="minorHAnsi"/>
                <w:sz w:val="16"/>
              </w:rPr>
            </w:pPr>
          </w:p>
          <w:p w:rsidR="00E2247C" w:rsidRPr="00E2247C" w:rsidRDefault="00E2247C" w:rsidP="00E2247C">
            <w:pPr>
              <w:ind w:left="374"/>
              <w:rPr>
                <w:rFonts w:asciiTheme="minorHAnsi" w:hAnsiTheme="minorHAnsi" w:cstheme="minorHAnsi"/>
                <w:sz w:val="16"/>
              </w:rPr>
            </w:pPr>
            <w:r w:rsidRPr="00E2247C">
              <w:rPr>
                <w:rFonts w:asciiTheme="minorHAnsi" w:hAnsiTheme="minorHAnsi" w:cstheme="minorHAnsi"/>
                <w:sz w:val="16"/>
              </w:rPr>
              <w:t>Item 2: Inhibidor para Mercaptano</w:t>
            </w:r>
          </w:p>
          <w:p w:rsidR="00E2247C" w:rsidRPr="00E2247C" w:rsidRDefault="00E2247C" w:rsidP="00E2247C">
            <w:pPr>
              <w:numPr>
                <w:ilvl w:val="0"/>
                <w:numId w:val="35"/>
              </w:numPr>
              <w:jc w:val="both"/>
              <w:rPr>
                <w:rFonts w:asciiTheme="minorHAnsi" w:eastAsia="Arial Unicode MS" w:hAnsiTheme="minorHAnsi" w:cstheme="minorHAnsi"/>
                <w:sz w:val="16"/>
              </w:rPr>
            </w:pPr>
            <w:r w:rsidRPr="00E2247C">
              <w:rPr>
                <w:rFonts w:asciiTheme="minorHAnsi" w:eastAsia="Arial Unicode MS" w:hAnsiTheme="minorHAnsi" w:cstheme="minorHAnsi"/>
                <w:sz w:val="16"/>
              </w:rPr>
              <w:t xml:space="preserve">El Inhibidor para Mercaptanos debe entregarse en envases de 10 </w:t>
            </w:r>
            <w:proofErr w:type="spellStart"/>
            <w:r w:rsidRPr="00E2247C">
              <w:rPr>
                <w:rFonts w:asciiTheme="minorHAnsi" w:eastAsia="Arial Unicode MS" w:hAnsiTheme="minorHAnsi" w:cstheme="minorHAnsi"/>
                <w:sz w:val="16"/>
              </w:rPr>
              <w:t>lts</w:t>
            </w:r>
            <w:proofErr w:type="spellEnd"/>
            <w:r w:rsidRPr="00E2247C">
              <w:rPr>
                <w:rFonts w:asciiTheme="minorHAnsi" w:eastAsia="Arial Unicode MS" w:hAnsiTheme="minorHAnsi" w:cstheme="minorHAnsi"/>
                <w:sz w:val="16"/>
              </w:rPr>
              <w:t xml:space="preserve"> </w:t>
            </w:r>
            <w:proofErr w:type="spellStart"/>
            <w:r w:rsidRPr="00E2247C">
              <w:rPr>
                <w:rFonts w:asciiTheme="minorHAnsi" w:eastAsia="Arial Unicode MS" w:hAnsiTheme="minorHAnsi" w:cstheme="minorHAnsi"/>
                <w:sz w:val="16"/>
              </w:rPr>
              <w:t>ó</w:t>
            </w:r>
            <w:proofErr w:type="spellEnd"/>
            <w:r w:rsidRPr="00E2247C">
              <w:rPr>
                <w:rFonts w:asciiTheme="minorHAnsi" w:eastAsia="Arial Unicode MS" w:hAnsiTheme="minorHAnsi" w:cstheme="minorHAnsi"/>
                <w:sz w:val="16"/>
              </w:rPr>
              <w:t xml:space="preserve"> envases de 5 </w:t>
            </w:r>
            <w:proofErr w:type="gramStart"/>
            <w:r w:rsidRPr="00E2247C">
              <w:rPr>
                <w:rFonts w:asciiTheme="minorHAnsi" w:eastAsia="Arial Unicode MS" w:hAnsiTheme="minorHAnsi" w:cstheme="minorHAnsi"/>
                <w:sz w:val="16"/>
              </w:rPr>
              <w:t>gal</w:t>
            </w:r>
            <w:proofErr w:type="gramEnd"/>
            <w:r w:rsidRPr="00E2247C">
              <w:rPr>
                <w:rFonts w:asciiTheme="minorHAnsi" w:eastAsia="Arial Unicode MS" w:hAnsiTheme="minorHAnsi" w:cstheme="minorHAnsi"/>
                <w:sz w:val="16"/>
              </w:rPr>
              <w:t xml:space="preserve">. </w:t>
            </w:r>
          </w:p>
          <w:p w:rsidR="00E2247C" w:rsidRPr="00E2247C" w:rsidRDefault="00E2247C" w:rsidP="00E2247C">
            <w:pPr>
              <w:numPr>
                <w:ilvl w:val="0"/>
                <w:numId w:val="35"/>
              </w:numPr>
              <w:rPr>
                <w:rFonts w:asciiTheme="minorHAnsi" w:hAnsiTheme="minorHAnsi" w:cstheme="minorHAnsi"/>
                <w:sz w:val="16"/>
              </w:rPr>
            </w:pPr>
            <w:r w:rsidRPr="00E2247C">
              <w:rPr>
                <w:rFonts w:asciiTheme="minorHAnsi" w:hAnsiTheme="minorHAnsi" w:cstheme="minorHAnsi"/>
                <w:sz w:val="16"/>
              </w:rPr>
              <w:t xml:space="preserve">Características física y química </w:t>
            </w:r>
          </w:p>
          <w:p w:rsidR="00E2247C" w:rsidRPr="00E2247C" w:rsidRDefault="00E2247C" w:rsidP="00E2247C">
            <w:pPr>
              <w:numPr>
                <w:ilvl w:val="1"/>
                <w:numId w:val="35"/>
              </w:numPr>
              <w:rPr>
                <w:rFonts w:asciiTheme="minorHAnsi" w:hAnsiTheme="minorHAnsi" w:cstheme="minorHAnsi"/>
                <w:sz w:val="16"/>
              </w:rPr>
            </w:pPr>
            <w:r w:rsidRPr="00E2247C">
              <w:rPr>
                <w:rFonts w:asciiTheme="minorHAnsi" w:hAnsiTheme="minorHAnsi" w:cstheme="minorHAnsi"/>
                <w:sz w:val="16"/>
              </w:rPr>
              <w:t>Aspecto: Liquido</w:t>
            </w:r>
          </w:p>
          <w:p w:rsidR="00E2247C" w:rsidRPr="00E2247C" w:rsidRDefault="00E2247C" w:rsidP="00E2247C">
            <w:pPr>
              <w:numPr>
                <w:ilvl w:val="1"/>
                <w:numId w:val="35"/>
              </w:numPr>
              <w:rPr>
                <w:rFonts w:asciiTheme="minorHAnsi" w:hAnsiTheme="minorHAnsi" w:cstheme="minorHAnsi"/>
                <w:sz w:val="16"/>
              </w:rPr>
            </w:pPr>
            <w:r w:rsidRPr="00E2247C">
              <w:rPr>
                <w:rFonts w:asciiTheme="minorHAnsi" w:hAnsiTheme="minorHAnsi" w:cstheme="minorHAnsi"/>
                <w:sz w:val="16"/>
              </w:rPr>
              <w:t>Punto de ebullición: Rango de 80 – 90ºC</w:t>
            </w:r>
          </w:p>
          <w:p w:rsidR="00E2247C" w:rsidRPr="00E2247C" w:rsidRDefault="00E2247C" w:rsidP="00E2247C">
            <w:pPr>
              <w:numPr>
                <w:ilvl w:val="1"/>
                <w:numId w:val="35"/>
              </w:numPr>
              <w:rPr>
                <w:rFonts w:asciiTheme="minorHAnsi" w:hAnsiTheme="minorHAnsi" w:cstheme="minorHAnsi"/>
                <w:sz w:val="16"/>
              </w:rPr>
            </w:pPr>
            <w:r w:rsidRPr="00E2247C">
              <w:rPr>
                <w:rFonts w:asciiTheme="minorHAnsi" w:hAnsiTheme="minorHAnsi" w:cstheme="minorHAnsi"/>
                <w:sz w:val="16"/>
              </w:rPr>
              <w:t xml:space="preserve">Punto de inflamación: Rango de 14 - 48°C </w:t>
            </w:r>
          </w:p>
          <w:p w:rsidR="00E2247C" w:rsidRPr="00E2247C" w:rsidRDefault="00E2247C" w:rsidP="00E2247C">
            <w:pPr>
              <w:numPr>
                <w:ilvl w:val="1"/>
                <w:numId w:val="35"/>
              </w:numPr>
              <w:rPr>
                <w:rFonts w:asciiTheme="minorHAnsi" w:hAnsiTheme="minorHAnsi" w:cstheme="minorHAnsi"/>
                <w:sz w:val="16"/>
              </w:rPr>
            </w:pPr>
            <w:r w:rsidRPr="00E2247C">
              <w:rPr>
                <w:rFonts w:asciiTheme="minorHAnsi" w:hAnsiTheme="minorHAnsi" w:cstheme="minorHAnsi"/>
                <w:sz w:val="16"/>
              </w:rPr>
              <w:t>pH: Rango de 5 - 8</w:t>
            </w:r>
          </w:p>
          <w:p w:rsidR="00BE6B9D" w:rsidRPr="00E2247C" w:rsidRDefault="00E2247C" w:rsidP="00BE6B9D">
            <w:pPr>
              <w:numPr>
                <w:ilvl w:val="1"/>
                <w:numId w:val="35"/>
              </w:numPr>
              <w:ind w:left="1418"/>
              <w:jc w:val="both"/>
            </w:pPr>
            <w:r w:rsidRPr="00E2247C">
              <w:rPr>
                <w:rFonts w:asciiTheme="minorHAnsi" w:hAnsiTheme="minorHAnsi" w:cstheme="minorHAnsi"/>
                <w:sz w:val="16"/>
              </w:rPr>
              <w:t>Señalización Según Clasificación de Riesgos NFPA 704 (</w:t>
            </w:r>
            <w:proofErr w:type="spellStart"/>
            <w:r w:rsidRPr="00E2247C">
              <w:rPr>
                <w:rFonts w:asciiTheme="minorHAnsi" w:hAnsiTheme="minorHAnsi" w:cstheme="minorHAnsi"/>
                <w:sz w:val="16"/>
              </w:rPr>
              <w:t>National</w:t>
            </w:r>
            <w:proofErr w:type="spellEnd"/>
            <w:r w:rsidRPr="00E2247C">
              <w:rPr>
                <w:rFonts w:asciiTheme="minorHAnsi" w:hAnsiTheme="minorHAnsi" w:cstheme="minorHAnsi"/>
                <w:sz w:val="16"/>
              </w:rPr>
              <w:t xml:space="preserve"> </w:t>
            </w:r>
            <w:proofErr w:type="spellStart"/>
            <w:r w:rsidRPr="00E2247C">
              <w:rPr>
                <w:rFonts w:asciiTheme="minorHAnsi" w:hAnsiTheme="minorHAnsi" w:cstheme="minorHAnsi"/>
                <w:sz w:val="16"/>
              </w:rPr>
              <w:t>Fire</w:t>
            </w:r>
            <w:proofErr w:type="spellEnd"/>
            <w:r w:rsidRPr="00E2247C">
              <w:rPr>
                <w:rFonts w:asciiTheme="minorHAnsi" w:hAnsiTheme="minorHAnsi" w:cstheme="minorHAnsi"/>
                <w:sz w:val="16"/>
              </w:rPr>
              <w:t xml:space="preserve"> </w:t>
            </w:r>
            <w:proofErr w:type="spellStart"/>
            <w:r w:rsidRPr="00E2247C">
              <w:rPr>
                <w:rFonts w:asciiTheme="minorHAnsi" w:hAnsiTheme="minorHAnsi" w:cstheme="minorHAnsi"/>
                <w:sz w:val="16"/>
              </w:rPr>
              <w:t>Protection</w:t>
            </w:r>
            <w:proofErr w:type="spellEnd"/>
            <w:r w:rsidRPr="00E2247C">
              <w:rPr>
                <w:rFonts w:asciiTheme="minorHAnsi" w:hAnsiTheme="minorHAnsi" w:cstheme="minorHAnsi"/>
                <w:sz w:val="16"/>
              </w:rPr>
              <w:t xml:space="preserve"> </w:t>
            </w:r>
            <w:proofErr w:type="spellStart"/>
            <w:r w:rsidRPr="00E2247C">
              <w:rPr>
                <w:rFonts w:asciiTheme="minorHAnsi" w:hAnsiTheme="minorHAnsi" w:cstheme="minorHAnsi"/>
                <w:sz w:val="16"/>
              </w:rPr>
              <w:t>Association</w:t>
            </w:r>
            <w:proofErr w:type="spellEnd"/>
            <w:r w:rsidRPr="00E2247C">
              <w:rPr>
                <w:rFonts w:asciiTheme="minorHAnsi" w:hAnsiTheme="minorHAnsi" w:cstheme="minorHAnsi"/>
                <w:sz w:val="16"/>
              </w:rPr>
              <w:t xml:space="preserve"> </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1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158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trHeight w:val="963"/>
          <w:jc w:val="center"/>
        </w:trPr>
        <w:tc>
          <w:tcPr>
            <w:tcW w:w="4873" w:type="dxa"/>
            <w:vAlign w:val="center"/>
          </w:tcPr>
          <w:p w:rsidR="00C407EA" w:rsidRPr="00C407EA" w:rsidRDefault="00C407EA" w:rsidP="00C407EA">
            <w:pPr>
              <w:pStyle w:val="Ttulo2"/>
              <w:spacing w:after="0"/>
              <w:rPr>
                <w:rFonts w:asciiTheme="minorHAnsi" w:hAnsiTheme="minorHAnsi" w:cstheme="minorHAnsi"/>
                <w:i w:val="0"/>
                <w:sz w:val="18"/>
                <w:szCs w:val="18"/>
                <w:lang w:val="es-ES_tradnl"/>
              </w:rPr>
            </w:pPr>
            <w:r>
              <w:rPr>
                <w:rFonts w:asciiTheme="minorHAnsi" w:hAnsiTheme="minorHAnsi" w:cstheme="minorHAnsi"/>
                <w:i w:val="0"/>
                <w:sz w:val="18"/>
                <w:szCs w:val="18"/>
                <w:lang w:val="es-ES_tradnl"/>
              </w:rPr>
              <w:lastRenderedPageBreak/>
              <w:t xml:space="preserve">2. </w:t>
            </w:r>
            <w:r w:rsidRPr="00C407EA">
              <w:rPr>
                <w:rFonts w:asciiTheme="minorHAnsi" w:hAnsiTheme="minorHAnsi" w:cstheme="minorHAnsi"/>
                <w:i w:val="0"/>
                <w:sz w:val="18"/>
                <w:szCs w:val="18"/>
                <w:lang w:val="es-ES_tradnl"/>
              </w:rPr>
              <w:t xml:space="preserve">PLAZO DE ENTREGA </w:t>
            </w:r>
          </w:p>
          <w:p w:rsidR="00C407EA" w:rsidRPr="00C407EA" w:rsidRDefault="00C407EA" w:rsidP="00C407EA">
            <w:pPr>
              <w:jc w:val="both"/>
              <w:rPr>
                <w:rFonts w:asciiTheme="minorHAnsi" w:eastAsia="Arial Unicode MS" w:hAnsiTheme="minorHAnsi" w:cstheme="minorHAnsi"/>
                <w:sz w:val="18"/>
                <w:szCs w:val="18"/>
              </w:rPr>
            </w:pPr>
            <w:r w:rsidRPr="00C407EA">
              <w:rPr>
                <w:rFonts w:asciiTheme="minorHAnsi" w:eastAsia="Arial Unicode MS" w:hAnsiTheme="minorHAnsi" w:cstheme="minorHAnsi"/>
                <w:sz w:val="18"/>
                <w:szCs w:val="18"/>
              </w:rPr>
              <w:t xml:space="preserve">Los productos solicitados </w:t>
            </w:r>
            <w:r w:rsidRPr="00C407EA">
              <w:rPr>
                <w:rFonts w:asciiTheme="minorHAnsi" w:eastAsia="Arial Unicode MS" w:hAnsiTheme="minorHAnsi" w:cstheme="minorHAnsi"/>
                <w:sz w:val="18"/>
                <w:szCs w:val="18"/>
              </w:rPr>
              <w:t>Ítem</w:t>
            </w:r>
            <w:r w:rsidRPr="00C407EA">
              <w:rPr>
                <w:rFonts w:asciiTheme="minorHAnsi" w:eastAsia="Arial Unicode MS" w:hAnsiTheme="minorHAnsi" w:cstheme="minorHAnsi"/>
                <w:sz w:val="18"/>
                <w:szCs w:val="18"/>
              </w:rPr>
              <w:t xml:space="preserve"> 1 e Item 2, deberán ser entregados en un plazo máximo de cuarenta y cinco (45) días calendario a partir de la suscripción del contrato.</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pStyle w:val="Ttulo2"/>
              <w:spacing w:before="0" w:after="0"/>
              <w:rPr>
                <w:rFonts w:asciiTheme="minorHAnsi" w:hAnsiTheme="minorHAnsi" w:cstheme="minorHAnsi"/>
                <w:i w:val="0"/>
                <w:sz w:val="18"/>
                <w:szCs w:val="18"/>
                <w:lang w:val="es-ES_tradnl"/>
              </w:rPr>
            </w:pPr>
            <w:r>
              <w:rPr>
                <w:rFonts w:asciiTheme="minorHAnsi" w:hAnsiTheme="minorHAnsi" w:cstheme="minorHAnsi"/>
                <w:i w:val="0"/>
                <w:sz w:val="18"/>
                <w:szCs w:val="18"/>
                <w:lang w:val="es-ES_tradnl"/>
              </w:rPr>
              <w:t xml:space="preserve">3. </w:t>
            </w:r>
            <w:r w:rsidRPr="00C407EA">
              <w:rPr>
                <w:rFonts w:asciiTheme="minorHAnsi" w:hAnsiTheme="minorHAnsi" w:cstheme="minorHAnsi"/>
                <w:i w:val="0"/>
                <w:sz w:val="18"/>
                <w:szCs w:val="18"/>
                <w:lang w:val="es-ES_tradnl"/>
              </w:rPr>
              <w:t>GARANTÍA TECNICA</w:t>
            </w:r>
          </w:p>
          <w:p w:rsidR="00C407EA" w:rsidRPr="00C407EA" w:rsidRDefault="00C407EA" w:rsidP="00C407EA">
            <w:pPr>
              <w:jc w:val="both"/>
              <w:rPr>
                <w:rFonts w:asciiTheme="minorHAnsi" w:eastAsia="Arial Unicode MS" w:hAnsiTheme="minorHAnsi" w:cstheme="minorHAnsi"/>
                <w:sz w:val="18"/>
                <w:szCs w:val="18"/>
              </w:rPr>
            </w:pPr>
            <w:r w:rsidRPr="00C407EA">
              <w:rPr>
                <w:rFonts w:asciiTheme="minorHAnsi" w:eastAsia="Arial Unicode MS" w:hAnsiTheme="minorHAnsi" w:cstheme="minorHAnsi"/>
                <w:sz w:val="18"/>
                <w:szCs w:val="18"/>
              </w:rPr>
              <w:t>El proveedor adjudicado entregara junto con los bienes:</w:t>
            </w:r>
          </w:p>
          <w:p w:rsidR="00C407EA" w:rsidRPr="00C407EA" w:rsidRDefault="00C407EA" w:rsidP="00C407EA">
            <w:pPr>
              <w:ind w:left="360"/>
              <w:jc w:val="both"/>
              <w:rPr>
                <w:rFonts w:asciiTheme="minorHAnsi" w:eastAsia="Arial Unicode MS" w:hAnsiTheme="minorHAnsi" w:cstheme="minorHAnsi"/>
                <w:sz w:val="18"/>
                <w:szCs w:val="18"/>
              </w:rPr>
            </w:pPr>
          </w:p>
          <w:p w:rsidR="00C407EA" w:rsidRPr="00C407EA" w:rsidRDefault="00C407EA" w:rsidP="00C407EA">
            <w:pPr>
              <w:numPr>
                <w:ilvl w:val="0"/>
                <w:numId w:val="41"/>
              </w:numPr>
              <w:ind w:left="1134" w:right="141" w:hanging="425"/>
              <w:jc w:val="both"/>
              <w:rPr>
                <w:rFonts w:asciiTheme="minorHAnsi" w:hAnsiTheme="minorHAnsi" w:cstheme="minorHAnsi"/>
                <w:sz w:val="18"/>
                <w:szCs w:val="18"/>
              </w:rPr>
            </w:pPr>
            <w:r w:rsidRPr="00C407EA">
              <w:rPr>
                <w:rFonts w:asciiTheme="minorHAnsi" w:hAnsiTheme="minorHAnsi" w:cstheme="minorHAnsi"/>
                <w:sz w:val="18"/>
                <w:szCs w:val="18"/>
              </w:rPr>
              <w:t>Certificado de calidad del odorante (emitido por fábrica)</w:t>
            </w:r>
          </w:p>
          <w:p w:rsidR="009F3A9D" w:rsidRPr="00C407EA" w:rsidRDefault="00C407EA" w:rsidP="009F3A9D">
            <w:pPr>
              <w:numPr>
                <w:ilvl w:val="0"/>
                <w:numId w:val="41"/>
              </w:numPr>
              <w:ind w:left="1134" w:right="141" w:hanging="425"/>
              <w:jc w:val="both"/>
              <w:rPr>
                <w:rFonts w:asciiTheme="minorHAnsi" w:hAnsiTheme="minorHAnsi" w:cstheme="minorHAnsi"/>
                <w:sz w:val="18"/>
                <w:szCs w:val="18"/>
              </w:rPr>
            </w:pPr>
            <w:r w:rsidRPr="00C407EA">
              <w:rPr>
                <w:rFonts w:asciiTheme="minorHAnsi" w:hAnsiTheme="minorHAnsi" w:cstheme="minorHAnsi"/>
                <w:sz w:val="18"/>
                <w:szCs w:val="18"/>
              </w:rPr>
              <w:t>Certificado de calidad del inhibidor (emitido por fábrica)</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pStyle w:val="Ttulo2"/>
              <w:spacing w:after="0"/>
              <w:rPr>
                <w:rFonts w:asciiTheme="minorHAnsi" w:hAnsiTheme="minorHAnsi" w:cstheme="minorHAnsi"/>
                <w:i w:val="0"/>
                <w:sz w:val="18"/>
                <w:szCs w:val="18"/>
                <w:lang w:val="es-ES_tradnl"/>
              </w:rPr>
            </w:pPr>
            <w:r>
              <w:rPr>
                <w:rFonts w:asciiTheme="minorHAnsi" w:hAnsiTheme="minorHAnsi" w:cstheme="minorHAnsi"/>
                <w:i w:val="0"/>
                <w:sz w:val="18"/>
                <w:szCs w:val="18"/>
                <w:lang w:val="es-ES_tradnl"/>
              </w:rPr>
              <w:t xml:space="preserve">4. </w:t>
            </w:r>
            <w:r w:rsidRPr="00C407EA">
              <w:rPr>
                <w:rFonts w:asciiTheme="minorHAnsi" w:hAnsiTheme="minorHAnsi" w:cstheme="minorHAnsi"/>
                <w:i w:val="0"/>
                <w:sz w:val="18"/>
                <w:szCs w:val="18"/>
                <w:lang w:val="es-ES_tradnl"/>
              </w:rPr>
              <w:t>MEDIOS DE TRANSPORTE</w:t>
            </w:r>
          </w:p>
          <w:p w:rsidR="00C407EA" w:rsidRPr="00C407EA" w:rsidRDefault="00C407EA" w:rsidP="00C407EA">
            <w:pPr>
              <w:ind w:right="141"/>
              <w:jc w:val="both"/>
              <w:rPr>
                <w:rFonts w:asciiTheme="minorHAnsi" w:hAnsiTheme="minorHAnsi" w:cstheme="minorHAnsi"/>
                <w:sz w:val="18"/>
                <w:szCs w:val="18"/>
              </w:rPr>
            </w:pPr>
            <w:r w:rsidRPr="00C407EA">
              <w:rPr>
                <w:rFonts w:asciiTheme="minorHAnsi" w:hAnsiTheme="minorHAnsi" w:cstheme="minorHAnsi"/>
                <w:sz w:val="18"/>
                <w:szCs w:val="18"/>
              </w:rPr>
              <w:t>Los trabajos de estibado de los tambores de Odorante y/o recipientes de Inhibidor correrán por cuenta y responsabilidad de la empresa contratada y serán depositados en los almacenes de YPFB, en el caso de ocurrir algún daño en este procedimiento será responsabilidad única de la empresa contratada.</w:t>
            </w:r>
          </w:p>
          <w:p w:rsidR="00C407EA" w:rsidRPr="00C407EA" w:rsidRDefault="00C407EA" w:rsidP="00C407EA">
            <w:pPr>
              <w:ind w:left="349" w:right="141"/>
              <w:jc w:val="both"/>
              <w:rPr>
                <w:rFonts w:asciiTheme="minorHAnsi" w:hAnsiTheme="minorHAnsi" w:cstheme="minorHAnsi"/>
                <w:sz w:val="18"/>
                <w:szCs w:val="18"/>
              </w:rPr>
            </w:pPr>
            <w:r w:rsidRPr="00C407EA">
              <w:rPr>
                <w:rFonts w:asciiTheme="minorHAnsi" w:hAnsiTheme="minorHAnsi" w:cstheme="minorHAnsi"/>
                <w:sz w:val="18"/>
                <w:szCs w:val="18"/>
              </w:rPr>
              <w:t xml:space="preserve"> </w:t>
            </w:r>
          </w:p>
          <w:p w:rsidR="009F3A9D" w:rsidRPr="00C407EA" w:rsidRDefault="00C407EA" w:rsidP="00C407EA">
            <w:pPr>
              <w:ind w:right="141"/>
              <w:jc w:val="both"/>
            </w:pPr>
            <w:r w:rsidRPr="00C407EA">
              <w:rPr>
                <w:rFonts w:asciiTheme="minorHAnsi" w:hAnsiTheme="minorHAnsi" w:cstheme="minorHAnsi"/>
                <w:sz w:val="18"/>
                <w:szCs w:val="18"/>
              </w:rPr>
              <w:t xml:space="preserve">YPFB rechazará los bienes en mal estado ya sean por daños en el traslado, carguío o </w:t>
            </w:r>
            <w:proofErr w:type="spellStart"/>
            <w:r w:rsidRPr="00C407EA">
              <w:rPr>
                <w:rFonts w:asciiTheme="minorHAnsi" w:hAnsiTheme="minorHAnsi" w:cstheme="minorHAnsi"/>
                <w:sz w:val="18"/>
                <w:szCs w:val="18"/>
              </w:rPr>
              <w:t>descarguío</w:t>
            </w:r>
            <w:proofErr w:type="spellEnd"/>
            <w:r w:rsidRPr="00C407EA">
              <w:rPr>
                <w:rFonts w:asciiTheme="minorHAnsi" w:hAnsiTheme="minorHAnsi" w:cstheme="minorHAnsi"/>
                <w:sz w:val="18"/>
                <w:szCs w:val="18"/>
              </w:rPr>
              <w:t>, defectos de fabricación o cualquier otra situación que afecte la calidad y estado del producto entregado. Cabe aclarar que no se aceptará ningún producto que no sea nuevo y la empresa adjudicada deberá remplazar los bienes rechazados en 24 horas.</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pStyle w:val="Ttulo2"/>
              <w:spacing w:after="240"/>
              <w:rPr>
                <w:rFonts w:asciiTheme="minorHAnsi" w:hAnsiTheme="minorHAnsi" w:cstheme="minorHAnsi"/>
                <w:i w:val="0"/>
                <w:sz w:val="18"/>
                <w:szCs w:val="18"/>
                <w:lang w:val="es-ES_tradnl"/>
              </w:rPr>
            </w:pPr>
            <w:r>
              <w:rPr>
                <w:rFonts w:asciiTheme="minorHAnsi" w:hAnsiTheme="minorHAnsi" w:cstheme="minorHAnsi"/>
                <w:i w:val="0"/>
                <w:sz w:val="18"/>
                <w:szCs w:val="18"/>
                <w:lang w:val="es-ES_tradnl"/>
              </w:rPr>
              <w:t xml:space="preserve">5. </w:t>
            </w:r>
            <w:r w:rsidRPr="00C407EA">
              <w:rPr>
                <w:rFonts w:asciiTheme="minorHAnsi" w:hAnsiTheme="minorHAnsi" w:cstheme="minorHAnsi"/>
                <w:i w:val="0"/>
                <w:sz w:val="18"/>
                <w:szCs w:val="18"/>
                <w:lang w:val="es-ES_tradnl"/>
              </w:rPr>
              <w:t>EMBALAJE</w:t>
            </w:r>
          </w:p>
          <w:p w:rsidR="00C407EA" w:rsidRPr="00C407EA" w:rsidRDefault="00C407EA" w:rsidP="00C407EA">
            <w:pPr>
              <w:ind w:right="141"/>
              <w:jc w:val="both"/>
              <w:rPr>
                <w:rFonts w:asciiTheme="minorHAnsi" w:hAnsiTheme="minorHAnsi" w:cstheme="minorHAnsi"/>
                <w:sz w:val="18"/>
                <w:szCs w:val="18"/>
              </w:rPr>
            </w:pPr>
            <w:r w:rsidRPr="00C407EA">
              <w:rPr>
                <w:rFonts w:asciiTheme="minorHAnsi" w:hAnsiTheme="minorHAnsi" w:cstheme="minorHAnsi"/>
                <w:sz w:val="18"/>
                <w:szCs w:val="18"/>
              </w:rPr>
              <w:t>El embalaje deberá ser adecuado para resistir su almacenamiento y manipulación brusca.</w:t>
            </w:r>
          </w:p>
          <w:p w:rsidR="00C407EA" w:rsidRPr="00C407EA" w:rsidRDefault="00C407EA" w:rsidP="00C407EA">
            <w:pPr>
              <w:ind w:left="349" w:right="141"/>
              <w:jc w:val="both"/>
              <w:rPr>
                <w:rFonts w:asciiTheme="minorHAnsi" w:hAnsiTheme="minorHAnsi" w:cstheme="minorHAnsi"/>
                <w:sz w:val="18"/>
                <w:szCs w:val="18"/>
              </w:rPr>
            </w:pPr>
          </w:p>
          <w:p w:rsidR="00C407EA" w:rsidRPr="00C407EA" w:rsidRDefault="00C407EA" w:rsidP="00C407EA">
            <w:pPr>
              <w:jc w:val="both"/>
              <w:rPr>
                <w:rFonts w:asciiTheme="minorHAnsi" w:eastAsia="Arial Unicode MS" w:hAnsiTheme="minorHAnsi" w:cstheme="minorHAnsi"/>
                <w:sz w:val="18"/>
                <w:szCs w:val="18"/>
              </w:rPr>
            </w:pPr>
            <w:r w:rsidRPr="00C407EA">
              <w:rPr>
                <w:rFonts w:asciiTheme="minorHAnsi" w:eastAsia="Arial Unicode MS" w:hAnsiTheme="minorHAnsi" w:cstheme="minorHAnsi"/>
                <w:sz w:val="18"/>
                <w:szCs w:val="18"/>
              </w:rPr>
              <w:t>Los envases del Odorante y/o neutralizador de odorante entregados a YPFB, no deberán presentar golpes, abolladuras o fugas; si se encontrara con alguna de las fallas mencionadas el proveedor deberá reemplazarla por otra que no cuente con las fallas señaladas.</w:t>
            </w:r>
          </w:p>
          <w:p w:rsidR="009F3A9D" w:rsidRPr="00C75BEC" w:rsidRDefault="009F3A9D" w:rsidP="009F3A9D">
            <w:pPr>
              <w:rPr>
                <w:rFonts w:asciiTheme="minorHAnsi" w:hAnsiTheme="minorHAnsi" w:cstheme="minorHAnsi"/>
                <w:b/>
                <w:sz w:val="18"/>
                <w:szCs w:val="18"/>
              </w:rPr>
            </w:pP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9F3A9D" w:rsidRPr="00C407EA" w:rsidRDefault="00C407EA" w:rsidP="00C407EA">
            <w:pPr>
              <w:ind w:right="141"/>
              <w:jc w:val="both"/>
              <w:rPr>
                <w:rFonts w:asciiTheme="minorHAnsi" w:hAnsiTheme="minorHAnsi" w:cstheme="minorHAnsi"/>
                <w:b/>
                <w:sz w:val="18"/>
                <w:szCs w:val="16"/>
              </w:rPr>
            </w:pPr>
            <w:r>
              <w:rPr>
                <w:rFonts w:asciiTheme="minorHAnsi" w:hAnsiTheme="minorHAnsi" w:cstheme="minorHAnsi"/>
                <w:b/>
                <w:sz w:val="18"/>
                <w:szCs w:val="16"/>
              </w:rPr>
              <w:t xml:space="preserve">6. </w:t>
            </w:r>
            <w:r w:rsidRPr="00C407EA">
              <w:rPr>
                <w:rFonts w:asciiTheme="minorHAnsi" w:hAnsiTheme="minorHAnsi" w:cstheme="minorHAnsi"/>
                <w:b/>
                <w:sz w:val="18"/>
                <w:szCs w:val="16"/>
              </w:rPr>
              <w:t>INFORMACIÓN COMPLEMENTARIA</w:t>
            </w:r>
          </w:p>
          <w:p w:rsidR="00C407EA" w:rsidRDefault="00C407EA" w:rsidP="00C407EA">
            <w:pPr>
              <w:rPr>
                <w:rFonts w:asciiTheme="minorHAnsi" w:hAnsiTheme="minorHAnsi" w:cstheme="minorHAnsi"/>
                <w:b/>
                <w:sz w:val="16"/>
                <w:szCs w:val="16"/>
              </w:rPr>
            </w:pPr>
          </w:p>
          <w:p w:rsidR="00C407EA" w:rsidRPr="00C407EA" w:rsidRDefault="00C407EA" w:rsidP="00C407EA">
            <w:pPr>
              <w:rPr>
                <w:rFonts w:asciiTheme="minorHAnsi" w:hAnsiTheme="minorHAnsi" w:cstheme="minorHAnsi"/>
                <w:b/>
                <w:sz w:val="16"/>
                <w:szCs w:val="16"/>
              </w:rPr>
            </w:pPr>
            <w:r w:rsidRPr="00C407EA">
              <w:rPr>
                <w:rFonts w:asciiTheme="minorHAnsi" w:hAnsiTheme="minorHAnsi" w:cstheme="minorHAnsi"/>
                <w:b/>
                <w:sz w:val="16"/>
                <w:szCs w:val="16"/>
              </w:rPr>
              <w:t>DOCUMENTOS RESPALDATORIOS QUE DEBEN ADJUNTAR CON LA PROPUESTA</w:t>
            </w:r>
          </w:p>
          <w:p w:rsidR="00C407EA" w:rsidRPr="00C407EA" w:rsidRDefault="00C407EA" w:rsidP="00C407EA">
            <w:p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Como parte integrante de la provisión del odorante y/o inhibidor, el proveedor deberá incluir la siguiente documentación:</w:t>
            </w:r>
          </w:p>
          <w:p w:rsidR="00C407EA" w:rsidRPr="00C407EA" w:rsidRDefault="00C407EA" w:rsidP="00C407EA">
            <w:pPr>
              <w:ind w:left="360"/>
              <w:jc w:val="both"/>
              <w:rPr>
                <w:rFonts w:asciiTheme="minorHAnsi" w:eastAsia="Arial Unicode MS" w:hAnsiTheme="minorHAnsi" w:cstheme="minorHAnsi"/>
                <w:sz w:val="16"/>
                <w:szCs w:val="16"/>
              </w:rPr>
            </w:pPr>
          </w:p>
          <w:p w:rsidR="00C407EA" w:rsidRPr="00C407EA" w:rsidRDefault="00C407EA" w:rsidP="00C407EA">
            <w:pPr>
              <w:rPr>
                <w:rFonts w:asciiTheme="minorHAnsi" w:hAnsiTheme="minorHAnsi" w:cstheme="minorHAnsi"/>
                <w:b/>
                <w:sz w:val="16"/>
                <w:szCs w:val="16"/>
              </w:rPr>
            </w:pPr>
            <w:r w:rsidRPr="00C407EA">
              <w:rPr>
                <w:rFonts w:asciiTheme="minorHAnsi" w:hAnsiTheme="minorHAnsi" w:cstheme="minorHAnsi"/>
                <w:b/>
                <w:sz w:val="16"/>
                <w:szCs w:val="16"/>
              </w:rPr>
              <w:t>Item 1: Odorante para Gas Natural</w:t>
            </w:r>
          </w:p>
          <w:p w:rsidR="00C407EA" w:rsidRPr="00C407EA" w:rsidRDefault="00C407EA" w:rsidP="00C407EA">
            <w:pPr>
              <w:ind w:left="360"/>
              <w:jc w:val="both"/>
              <w:rPr>
                <w:rFonts w:asciiTheme="minorHAnsi" w:eastAsia="Arial Unicode MS" w:hAnsiTheme="minorHAnsi" w:cstheme="minorHAnsi"/>
                <w:sz w:val="16"/>
                <w:szCs w:val="16"/>
              </w:rPr>
            </w:pPr>
          </w:p>
          <w:p w:rsidR="00C407EA" w:rsidRPr="00C407EA" w:rsidRDefault="00C407EA" w:rsidP="00C407EA">
            <w:pPr>
              <w:numPr>
                <w:ilvl w:val="0"/>
                <w:numId w:val="3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Hoja de datos de seguridad MSDS, que describa mínimamente:</w:t>
            </w:r>
          </w:p>
          <w:p w:rsidR="00C407EA" w:rsidRPr="00C407EA" w:rsidRDefault="00C407EA" w:rsidP="00C407EA">
            <w:pPr>
              <w:numPr>
                <w:ilvl w:val="0"/>
                <w:numId w:val="45"/>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Identificación de peligros y riesgos de la manipulación</w:t>
            </w:r>
          </w:p>
          <w:p w:rsidR="00C407EA" w:rsidRPr="00C407EA" w:rsidRDefault="00C407EA" w:rsidP="00C407EA">
            <w:pPr>
              <w:numPr>
                <w:ilvl w:val="0"/>
                <w:numId w:val="45"/>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Medidas de primeros auxilios</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Medidas para combatir incendios</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Medidas en caso de derrames accidentales</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Manipulación y almacenamiento</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Controles de exposición / protección personal</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Propiedades físicas y químicas</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lastRenderedPageBreak/>
              <w:t>Estabilidad y reactividad</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Información toxicológica</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Información ecológica</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Consideraciones sobre la eliminación</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Información sobre el transporte</w:t>
            </w:r>
          </w:p>
          <w:p w:rsidR="00C407EA" w:rsidRPr="00C407EA" w:rsidRDefault="00C407EA" w:rsidP="00C407EA">
            <w:pPr>
              <w:numPr>
                <w:ilvl w:val="0"/>
                <w:numId w:val="45"/>
              </w:numPr>
              <w:jc w:val="both"/>
              <w:rPr>
                <w:rFonts w:asciiTheme="minorHAnsi" w:eastAsia="Arial Unicode MS" w:hAnsiTheme="minorHAnsi" w:cstheme="minorHAnsi"/>
                <w:sz w:val="16"/>
                <w:szCs w:val="16"/>
                <w:lang w:val="es-BO"/>
              </w:rPr>
            </w:pPr>
            <w:r w:rsidRPr="00C407EA">
              <w:rPr>
                <w:rFonts w:asciiTheme="minorHAnsi" w:eastAsia="Arial Unicode MS" w:hAnsiTheme="minorHAnsi" w:cstheme="minorHAnsi"/>
                <w:sz w:val="16"/>
                <w:szCs w:val="16"/>
                <w:lang w:val="es-BO"/>
              </w:rPr>
              <w:t>Información reglamentaria</w:t>
            </w:r>
          </w:p>
          <w:p w:rsidR="00C407EA" w:rsidRPr="00C407EA" w:rsidRDefault="00C407EA" w:rsidP="00C407EA">
            <w:pPr>
              <w:numPr>
                <w:ilvl w:val="0"/>
                <w:numId w:val="45"/>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lang w:val="es-BO"/>
              </w:rPr>
              <w:t xml:space="preserve">Información adicional (Señalización según Clasificación de Riesgos </w:t>
            </w:r>
            <w:proofErr w:type="spellStart"/>
            <w:r w:rsidRPr="00C407EA">
              <w:rPr>
                <w:rFonts w:asciiTheme="minorHAnsi" w:eastAsia="Arial Unicode MS" w:hAnsiTheme="minorHAnsi" w:cstheme="minorHAnsi"/>
                <w:sz w:val="16"/>
                <w:szCs w:val="16"/>
                <w:lang w:val="es-BO"/>
              </w:rPr>
              <w:t>National</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Fire</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Protection</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Association</w:t>
            </w:r>
            <w:proofErr w:type="spellEnd"/>
            <w:r w:rsidRPr="00C407EA">
              <w:rPr>
                <w:rFonts w:asciiTheme="minorHAnsi" w:eastAsia="Arial Unicode MS" w:hAnsiTheme="minorHAnsi" w:cstheme="minorHAnsi"/>
                <w:sz w:val="16"/>
                <w:szCs w:val="16"/>
                <w:lang w:val="es-BO"/>
              </w:rPr>
              <w:t xml:space="preserve"> - NFPA 704 </w:t>
            </w:r>
          </w:p>
          <w:p w:rsidR="00C407EA" w:rsidRPr="00C407EA" w:rsidRDefault="00C407EA" w:rsidP="00C407EA">
            <w:pPr>
              <w:pStyle w:val="Prrafodelista"/>
              <w:rPr>
                <w:rFonts w:asciiTheme="minorHAnsi" w:eastAsia="Arial Unicode MS" w:hAnsiTheme="minorHAnsi" w:cstheme="minorHAnsi"/>
                <w:sz w:val="16"/>
                <w:szCs w:val="16"/>
                <w:lang w:val="es-BO"/>
              </w:rPr>
            </w:pPr>
          </w:p>
          <w:p w:rsidR="00C407EA" w:rsidRPr="00C407EA" w:rsidRDefault="00C407EA" w:rsidP="00C407EA">
            <w:pPr>
              <w:rPr>
                <w:rFonts w:asciiTheme="minorHAnsi" w:hAnsiTheme="minorHAnsi" w:cstheme="minorHAnsi"/>
                <w:b/>
                <w:sz w:val="16"/>
                <w:szCs w:val="16"/>
              </w:rPr>
            </w:pPr>
            <w:r w:rsidRPr="00C407EA">
              <w:rPr>
                <w:rFonts w:asciiTheme="minorHAnsi" w:hAnsiTheme="minorHAnsi" w:cstheme="minorHAnsi"/>
                <w:b/>
                <w:sz w:val="16"/>
                <w:szCs w:val="16"/>
              </w:rPr>
              <w:t>Item 2: Inhibidor para Mercaptano</w:t>
            </w:r>
          </w:p>
          <w:p w:rsidR="00C407EA" w:rsidRPr="00C407EA" w:rsidRDefault="00C407EA" w:rsidP="00C407EA">
            <w:pPr>
              <w:numPr>
                <w:ilvl w:val="0"/>
                <w:numId w:val="3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Hoja de datos de seguridad MSDS, que describa mínimamente:</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Identificación del producto</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Composición e información sobre los componentes</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Características físicas y químicas</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Información para protección de incendios</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Almacenamiento y reactividad</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Transporte</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Datos sobre peligros para la salud de las personas</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Protección personal</w:t>
            </w:r>
          </w:p>
          <w:p w:rsidR="00C407EA" w:rsidRPr="00C407EA" w:rsidRDefault="00C407EA" w:rsidP="00C407EA">
            <w:pPr>
              <w:numPr>
                <w:ilvl w:val="0"/>
                <w:numId w:val="46"/>
              </w:numPr>
              <w:jc w:val="both"/>
              <w:rPr>
                <w:rFonts w:asciiTheme="minorHAnsi" w:eastAsia="Arial Unicode MS" w:hAnsiTheme="minorHAnsi" w:cstheme="minorHAnsi"/>
                <w:sz w:val="16"/>
                <w:szCs w:val="16"/>
              </w:rPr>
            </w:pPr>
            <w:r w:rsidRPr="00C407EA">
              <w:rPr>
                <w:rFonts w:asciiTheme="minorHAnsi" w:eastAsia="Arial Unicode MS" w:hAnsiTheme="minorHAnsi" w:cstheme="minorHAnsi"/>
                <w:sz w:val="16"/>
                <w:szCs w:val="16"/>
              </w:rPr>
              <w:t>Procedimiento en caso de derrames</w:t>
            </w:r>
          </w:p>
          <w:p w:rsidR="00C407EA" w:rsidRPr="00C407EA" w:rsidRDefault="00C407EA" w:rsidP="00C407EA">
            <w:pPr>
              <w:numPr>
                <w:ilvl w:val="0"/>
                <w:numId w:val="46"/>
              </w:numPr>
              <w:jc w:val="both"/>
              <w:rPr>
                <w:rFonts w:asciiTheme="minorHAnsi" w:eastAsia="Arial Unicode MS" w:hAnsiTheme="minorHAnsi" w:cstheme="minorHAnsi"/>
                <w:sz w:val="16"/>
                <w:szCs w:val="16"/>
              </w:rPr>
            </w:pPr>
            <w:proofErr w:type="spellStart"/>
            <w:r w:rsidRPr="00C407EA">
              <w:rPr>
                <w:rFonts w:asciiTheme="minorHAnsi" w:eastAsia="Arial Unicode MS" w:hAnsiTheme="minorHAnsi" w:cstheme="minorHAnsi"/>
                <w:sz w:val="16"/>
                <w:szCs w:val="16"/>
              </w:rPr>
              <w:t>Tratabilidad</w:t>
            </w:r>
            <w:proofErr w:type="spellEnd"/>
          </w:p>
          <w:p w:rsidR="00C407EA" w:rsidRPr="00C407EA" w:rsidRDefault="00C407EA" w:rsidP="00C407EA">
            <w:pPr>
              <w:numPr>
                <w:ilvl w:val="0"/>
                <w:numId w:val="46"/>
              </w:numPr>
              <w:jc w:val="both"/>
              <w:rPr>
                <w:rFonts w:eastAsia="Arial Unicode MS"/>
              </w:rPr>
            </w:pPr>
            <w:r w:rsidRPr="00C407EA">
              <w:rPr>
                <w:rFonts w:asciiTheme="minorHAnsi" w:eastAsia="Arial Unicode MS" w:hAnsiTheme="minorHAnsi" w:cstheme="minorHAnsi"/>
                <w:sz w:val="16"/>
                <w:szCs w:val="16"/>
                <w:lang w:val="es-BO"/>
              </w:rPr>
              <w:t xml:space="preserve">Información adicional (Señalización según Clasificación de Riesgos </w:t>
            </w:r>
            <w:proofErr w:type="spellStart"/>
            <w:r w:rsidRPr="00C407EA">
              <w:rPr>
                <w:rFonts w:asciiTheme="minorHAnsi" w:eastAsia="Arial Unicode MS" w:hAnsiTheme="minorHAnsi" w:cstheme="minorHAnsi"/>
                <w:sz w:val="16"/>
                <w:szCs w:val="16"/>
                <w:lang w:val="es-BO"/>
              </w:rPr>
              <w:t>National</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Fire</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Protection</w:t>
            </w:r>
            <w:proofErr w:type="spellEnd"/>
            <w:r w:rsidRPr="00C407EA">
              <w:rPr>
                <w:rFonts w:asciiTheme="minorHAnsi" w:eastAsia="Arial Unicode MS" w:hAnsiTheme="minorHAnsi" w:cstheme="minorHAnsi"/>
                <w:sz w:val="16"/>
                <w:szCs w:val="16"/>
                <w:lang w:val="es-BO"/>
              </w:rPr>
              <w:t xml:space="preserve"> </w:t>
            </w:r>
            <w:proofErr w:type="spellStart"/>
            <w:r w:rsidRPr="00C407EA">
              <w:rPr>
                <w:rFonts w:asciiTheme="minorHAnsi" w:eastAsia="Arial Unicode MS" w:hAnsiTheme="minorHAnsi" w:cstheme="minorHAnsi"/>
                <w:sz w:val="16"/>
                <w:szCs w:val="16"/>
                <w:lang w:val="es-BO"/>
              </w:rPr>
              <w:t>Association</w:t>
            </w:r>
            <w:proofErr w:type="spellEnd"/>
            <w:r w:rsidRPr="00C407EA">
              <w:rPr>
                <w:rFonts w:asciiTheme="minorHAnsi" w:eastAsia="Arial Unicode MS" w:hAnsiTheme="minorHAnsi" w:cstheme="minorHAnsi"/>
                <w:sz w:val="16"/>
                <w:szCs w:val="16"/>
                <w:lang w:val="es-BO"/>
              </w:rPr>
              <w:t xml:space="preserve"> - NFPA 704 </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spacing w:after="240"/>
              <w:rPr>
                <w:rFonts w:asciiTheme="minorHAnsi" w:hAnsiTheme="minorHAnsi" w:cstheme="minorHAnsi"/>
                <w:b/>
              </w:rPr>
            </w:pPr>
            <w:r>
              <w:rPr>
                <w:rFonts w:asciiTheme="minorHAnsi" w:hAnsiTheme="minorHAnsi" w:cstheme="minorHAnsi"/>
                <w:b/>
              </w:rPr>
              <w:lastRenderedPageBreak/>
              <w:t xml:space="preserve">7. </w:t>
            </w:r>
            <w:r w:rsidRPr="00C407EA">
              <w:rPr>
                <w:rFonts w:asciiTheme="minorHAnsi" w:hAnsiTheme="minorHAnsi" w:cstheme="minorHAnsi"/>
                <w:b/>
              </w:rPr>
              <w:t>FORMA DE ENTREGA</w:t>
            </w:r>
          </w:p>
          <w:p w:rsidR="00C407EA" w:rsidRPr="00C407EA" w:rsidRDefault="00C407EA" w:rsidP="00C407EA">
            <w:pPr>
              <w:ind w:left="76"/>
              <w:jc w:val="both"/>
              <w:rPr>
                <w:rFonts w:asciiTheme="minorHAnsi" w:eastAsia="Arial Unicode MS" w:hAnsiTheme="minorHAnsi" w:cstheme="minorHAnsi"/>
              </w:rPr>
            </w:pPr>
            <w:r w:rsidRPr="00C407EA">
              <w:rPr>
                <w:rFonts w:asciiTheme="minorHAnsi" w:eastAsia="Arial Unicode MS" w:hAnsiTheme="minorHAnsi" w:cstheme="minorHAnsi"/>
              </w:rPr>
              <w:t xml:space="preserve">El odorante se entregara en tambores metálicos (sellado) de 200 </w:t>
            </w:r>
            <w:proofErr w:type="spellStart"/>
            <w:r w:rsidRPr="00C407EA">
              <w:rPr>
                <w:rFonts w:asciiTheme="minorHAnsi" w:eastAsia="Arial Unicode MS" w:hAnsiTheme="minorHAnsi" w:cstheme="minorHAnsi"/>
              </w:rPr>
              <w:t>lt</w:t>
            </w:r>
            <w:proofErr w:type="spellEnd"/>
            <w:r w:rsidRPr="00C407EA">
              <w:rPr>
                <w:rFonts w:asciiTheme="minorHAnsi" w:eastAsia="Arial Unicode MS" w:hAnsiTheme="minorHAnsi" w:cstheme="minorHAnsi"/>
              </w:rPr>
              <w:t xml:space="preserve"> de capacidad mínima. El mismo deberá contar con una tapa para suministro o trasvase de odorante de cierres de 2" estándar. Cada tambor</w:t>
            </w:r>
          </w:p>
          <w:p w:rsidR="00C407EA" w:rsidRPr="00C407EA" w:rsidRDefault="00C407EA" w:rsidP="00C407EA">
            <w:pPr>
              <w:ind w:left="76"/>
              <w:jc w:val="both"/>
              <w:rPr>
                <w:rFonts w:asciiTheme="minorHAnsi" w:eastAsia="Arial Unicode MS" w:hAnsiTheme="minorHAnsi" w:cstheme="minorHAnsi"/>
              </w:rPr>
            </w:pPr>
          </w:p>
          <w:p w:rsidR="00C407EA" w:rsidRPr="00C407EA" w:rsidRDefault="00C407EA" w:rsidP="00C407EA">
            <w:pPr>
              <w:ind w:left="76"/>
              <w:jc w:val="both"/>
              <w:rPr>
                <w:rFonts w:asciiTheme="minorHAnsi" w:eastAsia="Arial Unicode MS" w:hAnsiTheme="minorHAnsi" w:cstheme="minorHAnsi"/>
              </w:rPr>
            </w:pPr>
            <w:r w:rsidRPr="00C407EA">
              <w:rPr>
                <w:rFonts w:asciiTheme="minorHAnsi" w:eastAsia="Arial Unicode MS" w:hAnsiTheme="minorHAnsi" w:cstheme="minorHAnsi"/>
              </w:rPr>
              <w:t xml:space="preserve">El inhibidor se entregara en bidones de plástico de 10 </w:t>
            </w:r>
            <w:proofErr w:type="spellStart"/>
            <w:r w:rsidRPr="00C407EA">
              <w:rPr>
                <w:rFonts w:asciiTheme="minorHAnsi" w:eastAsia="Arial Unicode MS" w:hAnsiTheme="minorHAnsi" w:cstheme="minorHAnsi"/>
              </w:rPr>
              <w:t>lt</w:t>
            </w:r>
            <w:proofErr w:type="spellEnd"/>
            <w:r w:rsidRPr="00C407EA">
              <w:rPr>
                <w:rFonts w:asciiTheme="minorHAnsi" w:eastAsia="Arial Unicode MS" w:hAnsiTheme="minorHAnsi" w:cstheme="minorHAnsi"/>
              </w:rPr>
              <w:t xml:space="preserve"> o de 5 galones con tapa a rosca (sellada) con la finalidad de distribuir a nuestras Distritales en cantidades de 10 </w:t>
            </w:r>
            <w:proofErr w:type="spellStart"/>
            <w:r w:rsidRPr="00C407EA">
              <w:rPr>
                <w:rFonts w:asciiTheme="minorHAnsi" w:eastAsia="Arial Unicode MS" w:hAnsiTheme="minorHAnsi" w:cstheme="minorHAnsi"/>
              </w:rPr>
              <w:t>lt</w:t>
            </w:r>
            <w:proofErr w:type="spellEnd"/>
            <w:r w:rsidRPr="00C407EA">
              <w:rPr>
                <w:rFonts w:asciiTheme="minorHAnsi" w:eastAsia="Arial Unicode MS" w:hAnsiTheme="minorHAnsi" w:cstheme="minorHAnsi"/>
              </w:rPr>
              <w:t xml:space="preserve"> ó 5 galones.</w:t>
            </w:r>
          </w:p>
          <w:p w:rsidR="00C407EA" w:rsidRPr="00C407EA" w:rsidRDefault="00C407EA" w:rsidP="00C407EA">
            <w:pPr>
              <w:ind w:left="76"/>
              <w:jc w:val="both"/>
              <w:rPr>
                <w:rFonts w:asciiTheme="minorHAnsi" w:eastAsia="Arial Unicode MS" w:hAnsiTheme="minorHAnsi" w:cstheme="minorHAnsi"/>
              </w:rPr>
            </w:pPr>
          </w:p>
          <w:p w:rsidR="00C407EA" w:rsidRPr="00C407EA" w:rsidRDefault="00C407EA" w:rsidP="00C407EA">
            <w:pPr>
              <w:ind w:left="76"/>
              <w:jc w:val="both"/>
              <w:rPr>
                <w:rFonts w:asciiTheme="minorHAnsi" w:eastAsia="Arial Unicode MS" w:hAnsiTheme="minorHAnsi" w:cstheme="minorHAnsi"/>
              </w:rPr>
            </w:pPr>
            <w:r w:rsidRPr="00C407EA">
              <w:rPr>
                <w:rFonts w:asciiTheme="minorHAnsi" w:eastAsia="Arial Unicode MS" w:hAnsiTheme="minorHAnsi" w:cstheme="minorHAnsi"/>
              </w:rPr>
              <w:t>Cada envase deberá llevar rotulado:</w:t>
            </w:r>
          </w:p>
          <w:p w:rsidR="00C407EA" w:rsidRPr="00C407EA" w:rsidRDefault="00C407EA" w:rsidP="00C407EA">
            <w:pPr>
              <w:numPr>
                <w:ilvl w:val="1"/>
                <w:numId w:val="35"/>
              </w:numPr>
              <w:ind w:left="1134"/>
              <w:rPr>
                <w:rFonts w:asciiTheme="minorHAnsi" w:eastAsia="Arial Unicode MS" w:hAnsiTheme="minorHAnsi" w:cstheme="minorHAnsi"/>
              </w:rPr>
            </w:pPr>
            <w:r w:rsidRPr="00C407EA">
              <w:rPr>
                <w:rFonts w:asciiTheme="minorHAnsi" w:eastAsia="Arial Unicode MS" w:hAnsiTheme="minorHAnsi" w:cstheme="minorHAnsi"/>
              </w:rPr>
              <w:t xml:space="preserve">Nombre comercial (DOT </w:t>
            </w:r>
            <w:proofErr w:type="spellStart"/>
            <w:r w:rsidRPr="00C407EA">
              <w:rPr>
                <w:rFonts w:asciiTheme="minorHAnsi" w:eastAsia="Arial Unicode MS" w:hAnsiTheme="minorHAnsi" w:cstheme="minorHAnsi"/>
              </w:rPr>
              <w:t>Name</w:t>
            </w:r>
            <w:proofErr w:type="spellEnd"/>
            <w:r w:rsidRPr="00C407EA">
              <w:rPr>
                <w:rFonts w:asciiTheme="minorHAnsi" w:eastAsia="Arial Unicode MS" w:hAnsiTheme="minorHAnsi" w:cstheme="minorHAnsi"/>
              </w:rPr>
              <w:t>)</w:t>
            </w:r>
          </w:p>
          <w:p w:rsidR="00C407EA" w:rsidRPr="00C407EA" w:rsidRDefault="00C407EA" w:rsidP="00C407EA">
            <w:pPr>
              <w:numPr>
                <w:ilvl w:val="1"/>
                <w:numId w:val="35"/>
              </w:numPr>
              <w:ind w:left="1134"/>
              <w:rPr>
                <w:rFonts w:asciiTheme="minorHAnsi" w:eastAsia="Arial Unicode MS" w:hAnsiTheme="minorHAnsi" w:cstheme="minorHAnsi"/>
              </w:rPr>
            </w:pPr>
            <w:r w:rsidRPr="00C407EA">
              <w:rPr>
                <w:rFonts w:asciiTheme="minorHAnsi" w:eastAsia="Arial Unicode MS" w:hAnsiTheme="minorHAnsi" w:cstheme="minorHAnsi"/>
              </w:rPr>
              <w:t xml:space="preserve">Nombre técnico (DOT </w:t>
            </w:r>
            <w:proofErr w:type="spellStart"/>
            <w:r w:rsidRPr="00C407EA">
              <w:rPr>
                <w:rFonts w:asciiTheme="minorHAnsi" w:eastAsia="Arial Unicode MS" w:hAnsiTheme="minorHAnsi" w:cstheme="minorHAnsi"/>
              </w:rPr>
              <w:t>Technical</w:t>
            </w:r>
            <w:proofErr w:type="spellEnd"/>
            <w:r w:rsidRPr="00C407EA">
              <w:rPr>
                <w:rFonts w:asciiTheme="minorHAnsi" w:eastAsia="Arial Unicode MS" w:hAnsiTheme="minorHAnsi" w:cstheme="minorHAnsi"/>
              </w:rPr>
              <w:t xml:space="preserve"> </w:t>
            </w:r>
            <w:proofErr w:type="spellStart"/>
            <w:r w:rsidRPr="00C407EA">
              <w:rPr>
                <w:rFonts w:asciiTheme="minorHAnsi" w:eastAsia="Arial Unicode MS" w:hAnsiTheme="minorHAnsi" w:cstheme="minorHAnsi"/>
              </w:rPr>
              <w:t>Name</w:t>
            </w:r>
            <w:proofErr w:type="spellEnd"/>
            <w:r w:rsidRPr="00C407EA">
              <w:rPr>
                <w:rFonts w:asciiTheme="minorHAnsi" w:eastAsia="Arial Unicode MS" w:hAnsiTheme="minorHAnsi" w:cstheme="minorHAnsi"/>
              </w:rPr>
              <w:t>)</w:t>
            </w:r>
          </w:p>
          <w:p w:rsidR="00C407EA" w:rsidRPr="00C407EA" w:rsidRDefault="00C407EA" w:rsidP="00C407EA">
            <w:pPr>
              <w:numPr>
                <w:ilvl w:val="1"/>
                <w:numId w:val="35"/>
              </w:numPr>
              <w:ind w:left="1134"/>
              <w:rPr>
                <w:rFonts w:asciiTheme="minorHAnsi" w:eastAsia="Arial Unicode MS" w:hAnsiTheme="minorHAnsi" w:cstheme="minorHAnsi"/>
              </w:rPr>
            </w:pPr>
            <w:r w:rsidRPr="00C407EA">
              <w:rPr>
                <w:rFonts w:asciiTheme="minorHAnsi" w:eastAsia="Arial Unicode MS" w:hAnsiTheme="minorHAnsi" w:cstheme="minorHAnsi"/>
              </w:rPr>
              <w:t xml:space="preserve">Número de clasificación peligrosa (DOT </w:t>
            </w:r>
            <w:proofErr w:type="spellStart"/>
            <w:r w:rsidRPr="00C407EA">
              <w:rPr>
                <w:rFonts w:asciiTheme="minorHAnsi" w:eastAsia="Arial Unicode MS" w:hAnsiTheme="minorHAnsi" w:cstheme="minorHAnsi"/>
              </w:rPr>
              <w:t>Hazard</w:t>
            </w:r>
            <w:proofErr w:type="spellEnd"/>
            <w:r w:rsidRPr="00C407EA">
              <w:rPr>
                <w:rFonts w:asciiTheme="minorHAnsi" w:eastAsia="Arial Unicode MS" w:hAnsiTheme="minorHAnsi" w:cstheme="minorHAnsi"/>
              </w:rPr>
              <w:t xml:space="preserve"> </w:t>
            </w:r>
            <w:proofErr w:type="spellStart"/>
            <w:r w:rsidRPr="00C407EA">
              <w:rPr>
                <w:rFonts w:asciiTheme="minorHAnsi" w:eastAsia="Arial Unicode MS" w:hAnsiTheme="minorHAnsi" w:cstheme="minorHAnsi"/>
              </w:rPr>
              <w:t>Class</w:t>
            </w:r>
            <w:proofErr w:type="spellEnd"/>
            <w:r w:rsidRPr="00C407EA">
              <w:rPr>
                <w:rFonts w:asciiTheme="minorHAnsi" w:eastAsia="Arial Unicode MS" w:hAnsiTheme="minorHAnsi" w:cstheme="minorHAnsi"/>
              </w:rPr>
              <w:t>)</w:t>
            </w:r>
          </w:p>
          <w:p w:rsidR="00C407EA" w:rsidRPr="00C407EA" w:rsidRDefault="00C407EA" w:rsidP="00C407EA">
            <w:pPr>
              <w:numPr>
                <w:ilvl w:val="1"/>
                <w:numId w:val="35"/>
              </w:numPr>
              <w:ind w:left="1134"/>
              <w:rPr>
                <w:rFonts w:asciiTheme="minorHAnsi" w:eastAsia="Arial Unicode MS" w:hAnsiTheme="minorHAnsi" w:cstheme="minorHAnsi"/>
              </w:rPr>
            </w:pPr>
            <w:r w:rsidRPr="00C407EA">
              <w:rPr>
                <w:rFonts w:asciiTheme="minorHAnsi" w:eastAsia="Arial Unicode MS" w:hAnsiTheme="minorHAnsi" w:cstheme="minorHAnsi"/>
              </w:rPr>
              <w:t xml:space="preserve">Grupo de embalaje (DOT </w:t>
            </w:r>
            <w:proofErr w:type="spellStart"/>
            <w:r w:rsidRPr="00C407EA">
              <w:rPr>
                <w:rFonts w:asciiTheme="minorHAnsi" w:eastAsia="Arial Unicode MS" w:hAnsiTheme="minorHAnsi" w:cstheme="minorHAnsi"/>
              </w:rPr>
              <w:t>packing</w:t>
            </w:r>
            <w:proofErr w:type="spellEnd"/>
            <w:r w:rsidRPr="00C407EA">
              <w:rPr>
                <w:rFonts w:asciiTheme="minorHAnsi" w:eastAsia="Arial Unicode MS" w:hAnsiTheme="minorHAnsi" w:cstheme="minorHAnsi"/>
              </w:rPr>
              <w:t xml:space="preserve"> </w:t>
            </w:r>
            <w:proofErr w:type="spellStart"/>
            <w:r w:rsidRPr="00C407EA">
              <w:rPr>
                <w:rFonts w:asciiTheme="minorHAnsi" w:eastAsia="Arial Unicode MS" w:hAnsiTheme="minorHAnsi" w:cstheme="minorHAnsi"/>
              </w:rPr>
              <w:t>group</w:t>
            </w:r>
            <w:proofErr w:type="spellEnd"/>
            <w:r w:rsidRPr="00C407EA">
              <w:rPr>
                <w:rFonts w:asciiTheme="minorHAnsi" w:eastAsia="Arial Unicode MS" w:hAnsiTheme="minorHAnsi" w:cstheme="minorHAnsi"/>
              </w:rPr>
              <w:t>)</w:t>
            </w:r>
          </w:p>
          <w:p w:rsidR="00C407EA" w:rsidRPr="00C407EA" w:rsidRDefault="00C407EA" w:rsidP="00C407EA">
            <w:pPr>
              <w:numPr>
                <w:ilvl w:val="1"/>
                <w:numId w:val="35"/>
              </w:numPr>
              <w:ind w:left="1134"/>
              <w:rPr>
                <w:rFonts w:asciiTheme="minorHAnsi" w:eastAsia="Arial Unicode MS" w:hAnsiTheme="minorHAnsi" w:cstheme="minorHAnsi"/>
              </w:rPr>
            </w:pPr>
            <w:r w:rsidRPr="00C407EA">
              <w:rPr>
                <w:rFonts w:asciiTheme="minorHAnsi" w:eastAsia="Arial Unicode MS" w:hAnsiTheme="minorHAnsi" w:cstheme="minorHAnsi"/>
              </w:rPr>
              <w:t xml:space="preserve">Identificador de sustancia (UN </w:t>
            </w:r>
            <w:proofErr w:type="spellStart"/>
            <w:r w:rsidRPr="00C407EA">
              <w:rPr>
                <w:rFonts w:asciiTheme="minorHAnsi" w:eastAsia="Arial Unicode MS" w:hAnsiTheme="minorHAnsi" w:cstheme="minorHAnsi"/>
              </w:rPr>
              <w:t>number</w:t>
            </w:r>
            <w:proofErr w:type="spellEnd"/>
            <w:r w:rsidRPr="00C407EA">
              <w:rPr>
                <w:rFonts w:asciiTheme="minorHAnsi" w:eastAsia="Arial Unicode MS" w:hAnsiTheme="minorHAnsi" w:cstheme="minorHAnsi"/>
              </w:rPr>
              <w:t>)</w:t>
            </w:r>
          </w:p>
          <w:p w:rsidR="009F3A9D" w:rsidRPr="00C407EA" w:rsidRDefault="00C407EA" w:rsidP="00C407EA">
            <w:pPr>
              <w:numPr>
                <w:ilvl w:val="1"/>
                <w:numId w:val="35"/>
              </w:numPr>
              <w:ind w:left="1134"/>
              <w:rPr>
                <w:rFonts w:eastAsia="Arial Unicode MS"/>
              </w:rPr>
            </w:pPr>
            <w:r w:rsidRPr="00C407EA">
              <w:rPr>
                <w:rFonts w:asciiTheme="minorHAnsi" w:eastAsia="Arial Unicode MS" w:hAnsiTheme="minorHAnsi" w:cstheme="minorHAnsi"/>
              </w:rPr>
              <w:t>Señalización NFPA-704</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rPr>
                <w:rFonts w:asciiTheme="minorHAnsi" w:hAnsiTheme="minorHAnsi" w:cstheme="minorHAnsi"/>
                <w:b/>
              </w:rPr>
            </w:pPr>
            <w:r>
              <w:rPr>
                <w:rFonts w:asciiTheme="minorHAnsi" w:hAnsiTheme="minorHAnsi" w:cstheme="minorHAnsi"/>
                <w:b/>
              </w:rPr>
              <w:t xml:space="preserve">8. </w:t>
            </w:r>
            <w:r w:rsidRPr="00C407EA">
              <w:rPr>
                <w:rFonts w:asciiTheme="minorHAnsi" w:hAnsiTheme="minorHAnsi" w:cstheme="minorHAnsi"/>
                <w:b/>
              </w:rPr>
              <w:t>LUGAR DE ENTREGA</w:t>
            </w:r>
          </w:p>
          <w:p w:rsidR="00C407EA" w:rsidRPr="00C407EA" w:rsidRDefault="00C407EA" w:rsidP="00C407EA">
            <w:pPr>
              <w:rPr>
                <w:rFonts w:asciiTheme="minorHAnsi" w:hAnsiTheme="minorHAnsi" w:cstheme="minorHAnsi"/>
                <w:b/>
              </w:rPr>
            </w:pPr>
            <w:r w:rsidRPr="00C407EA">
              <w:rPr>
                <w:rFonts w:asciiTheme="minorHAnsi" w:eastAsia="Arial Unicode MS" w:hAnsiTheme="minorHAnsi" w:cstheme="minorHAnsi"/>
              </w:rPr>
              <w:t>Los bienes adquiridos deberán ser entregados en una de las siguientes direcciones opcionales, debiendo el proveedor indicar con anticipación de 10 días el almacén elegido para la entrega.</w:t>
            </w:r>
          </w:p>
          <w:p w:rsidR="009F3A9D" w:rsidRPr="00C407EA" w:rsidRDefault="009F3A9D" w:rsidP="00C407EA">
            <w:pPr>
              <w:jc w:val="both"/>
              <w:rPr>
                <w:rFonts w:asciiTheme="minorHAnsi" w:hAnsiTheme="minorHAnsi" w:cstheme="minorHAnsi"/>
                <w:sz w:val="18"/>
                <w:szCs w:val="18"/>
              </w:rPr>
            </w:pPr>
          </w:p>
          <w:tbl>
            <w:tblPr>
              <w:tblpPr w:leftFromText="141" w:rightFromText="141" w:vertAnchor="text" w:horzAnchor="margin" w:tblpY="-256"/>
              <w:tblOverlap w:val="never"/>
              <w:tblW w:w="4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207"/>
              <w:gridCol w:w="992"/>
              <w:gridCol w:w="2126"/>
            </w:tblGrid>
            <w:tr w:rsidR="00C407EA" w:rsidRPr="00C407EA" w:rsidTr="00C407EA">
              <w:trPr>
                <w:trHeight w:val="494"/>
              </w:trPr>
              <w:tc>
                <w:tcPr>
                  <w:tcW w:w="482" w:type="dxa"/>
                  <w:tcBorders>
                    <w:top w:val="single" w:sz="4" w:space="0" w:color="auto"/>
                    <w:left w:val="single" w:sz="4" w:space="0" w:color="auto"/>
                    <w:bottom w:val="single" w:sz="4" w:space="0" w:color="auto"/>
                    <w:right w:val="single" w:sz="4" w:space="0" w:color="auto"/>
                  </w:tcBorders>
                  <w:vAlign w:val="center"/>
                </w:tcPr>
                <w:p w:rsidR="00C407EA" w:rsidRPr="00C407EA" w:rsidRDefault="00C407EA" w:rsidP="00C407EA">
                  <w:pPr>
                    <w:ind w:left="-108"/>
                    <w:jc w:val="center"/>
                    <w:rPr>
                      <w:rFonts w:asciiTheme="minorHAnsi" w:eastAsia="Arial Unicode MS" w:hAnsiTheme="minorHAnsi" w:cstheme="minorHAnsi"/>
                      <w:b/>
                      <w:bCs/>
                      <w:sz w:val="14"/>
                      <w:szCs w:val="14"/>
                    </w:rPr>
                  </w:pPr>
                  <w:r w:rsidRPr="00C407EA">
                    <w:rPr>
                      <w:rFonts w:asciiTheme="minorHAnsi" w:eastAsia="Arial Unicode MS" w:hAnsiTheme="minorHAnsi" w:cstheme="minorHAnsi"/>
                      <w:b/>
                      <w:bCs/>
                      <w:sz w:val="14"/>
                      <w:szCs w:val="14"/>
                    </w:rPr>
                    <w:lastRenderedPageBreak/>
                    <w:t>ITEM</w:t>
                  </w:r>
                </w:p>
              </w:tc>
              <w:tc>
                <w:tcPr>
                  <w:tcW w:w="1207" w:type="dxa"/>
                  <w:tcBorders>
                    <w:top w:val="single" w:sz="4" w:space="0" w:color="auto"/>
                    <w:left w:val="single" w:sz="4" w:space="0" w:color="auto"/>
                    <w:bottom w:val="single" w:sz="4" w:space="0" w:color="auto"/>
                    <w:right w:val="single" w:sz="4" w:space="0" w:color="auto"/>
                  </w:tcBorders>
                  <w:vAlign w:val="center"/>
                  <w:hideMark/>
                </w:tcPr>
                <w:p w:rsidR="00C407EA" w:rsidRPr="00C407EA" w:rsidRDefault="00C407EA" w:rsidP="00C407EA">
                  <w:pPr>
                    <w:ind w:left="-108"/>
                    <w:jc w:val="center"/>
                    <w:rPr>
                      <w:rFonts w:asciiTheme="minorHAnsi" w:eastAsia="Arial Unicode MS" w:hAnsiTheme="minorHAnsi" w:cstheme="minorHAnsi"/>
                      <w:b/>
                      <w:bCs/>
                      <w:sz w:val="14"/>
                      <w:szCs w:val="14"/>
                    </w:rPr>
                  </w:pPr>
                  <w:r w:rsidRPr="00C407EA">
                    <w:rPr>
                      <w:rFonts w:asciiTheme="minorHAnsi" w:eastAsia="Arial Unicode MS" w:hAnsiTheme="minorHAnsi" w:cstheme="minorHAnsi"/>
                      <w:b/>
                      <w:bCs/>
                      <w:sz w:val="14"/>
                      <w:szCs w:val="14"/>
                    </w:rPr>
                    <w:t>DESCRIPCION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C407EA" w:rsidRPr="00C407EA" w:rsidRDefault="00C407EA" w:rsidP="00C407EA">
                  <w:pPr>
                    <w:ind w:left="-108"/>
                    <w:jc w:val="center"/>
                    <w:rPr>
                      <w:rFonts w:asciiTheme="minorHAnsi" w:eastAsia="Arial Unicode MS" w:hAnsiTheme="minorHAnsi" w:cstheme="minorHAnsi"/>
                      <w:b/>
                      <w:bCs/>
                      <w:sz w:val="14"/>
                      <w:szCs w:val="14"/>
                    </w:rPr>
                  </w:pPr>
                  <w:r w:rsidRPr="00C407EA">
                    <w:rPr>
                      <w:rFonts w:asciiTheme="minorHAnsi" w:eastAsia="Arial Unicode MS" w:hAnsiTheme="minorHAnsi" w:cstheme="minorHAnsi"/>
                      <w:b/>
                      <w:bCs/>
                      <w:sz w:val="14"/>
                      <w:szCs w:val="14"/>
                    </w:rPr>
                    <w:t xml:space="preserve">CANTIDAD </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07EA" w:rsidRPr="00C407EA" w:rsidRDefault="00C407EA" w:rsidP="00C407EA">
                  <w:pPr>
                    <w:ind w:left="-108"/>
                    <w:jc w:val="center"/>
                    <w:rPr>
                      <w:rFonts w:asciiTheme="minorHAnsi" w:eastAsia="Arial Unicode MS" w:hAnsiTheme="minorHAnsi" w:cstheme="minorHAnsi"/>
                      <w:b/>
                      <w:bCs/>
                      <w:sz w:val="14"/>
                      <w:szCs w:val="14"/>
                    </w:rPr>
                  </w:pPr>
                  <w:r w:rsidRPr="00C407EA">
                    <w:rPr>
                      <w:rFonts w:asciiTheme="minorHAnsi" w:eastAsia="Arial Unicode MS" w:hAnsiTheme="minorHAnsi" w:cstheme="minorHAnsi"/>
                      <w:b/>
                      <w:bCs/>
                      <w:sz w:val="14"/>
                      <w:szCs w:val="14"/>
                    </w:rPr>
                    <w:t>PUNTOS DE ENTREGA</w:t>
                  </w:r>
                </w:p>
              </w:tc>
            </w:tr>
            <w:tr w:rsidR="00C407EA" w:rsidRPr="00C407EA" w:rsidTr="00C407EA">
              <w:trPr>
                <w:trHeight w:hRule="exact" w:val="1013"/>
              </w:trPr>
              <w:tc>
                <w:tcPr>
                  <w:tcW w:w="482" w:type="dxa"/>
                  <w:tcBorders>
                    <w:top w:val="single" w:sz="4" w:space="0" w:color="auto"/>
                    <w:left w:val="single" w:sz="4" w:space="0" w:color="auto"/>
                    <w:right w:val="single" w:sz="4" w:space="0" w:color="auto"/>
                  </w:tcBorders>
                  <w:vAlign w:val="center"/>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ITEM 1</w:t>
                  </w:r>
                </w:p>
              </w:tc>
              <w:tc>
                <w:tcPr>
                  <w:tcW w:w="1207" w:type="dxa"/>
                  <w:tcBorders>
                    <w:top w:val="single" w:sz="4" w:space="0" w:color="auto"/>
                    <w:left w:val="single" w:sz="4" w:space="0" w:color="auto"/>
                    <w:right w:val="single" w:sz="4" w:space="0" w:color="auto"/>
                  </w:tcBorders>
                  <w:vAlign w:val="center"/>
                  <w:hideMark/>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Odorante para Gas Natural</w:t>
                  </w:r>
                </w:p>
              </w:tc>
              <w:tc>
                <w:tcPr>
                  <w:tcW w:w="992" w:type="dxa"/>
                  <w:tcBorders>
                    <w:top w:val="single" w:sz="4" w:space="0" w:color="auto"/>
                    <w:left w:val="single" w:sz="4" w:space="0" w:color="auto"/>
                    <w:bottom w:val="single" w:sz="4" w:space="0" w:color="auto"/>
                    <w:right w:val="single" w:sz="4" w:space="0" w:color="auto"/>
                  </w:tcBorders>
                  <w:vAlign w:val="center"/>
                  <w:hideMark/>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22 Tambores</w:t>
                  </w:r>
                </w:p>
              </w:tc>
              <w:tc>
                <w:tcPr>
                  <w:tcW w:w="2126" w:type="dxa"/>
                  <w:vMerge w:val="restart"/>
                  <w:tcBorders>
                    <w:top w:val="single" w:sz="4" w:space="0" w:color="auto"/>
                    <w:left w:val="single" w:sz="4" w:space="0" w:color="auto"/>
                    <w:right w:val="single" w:sz="4" w:space="0" w:color="auto"/>
                  </w:tcBorders>
                  <w:vAlign w:val="center"/>
                  <w:hideMark/>
                </w:tcPr>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YPFB-GNRGD</w:t>
                  </w:r>
                </w:p>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 xml:space="preserve">Ex tranca </w:t>
                  </w:r>
                  <w:proofErr w:type="spellStart"/>
                  <w:r w:rsidRPr="00C407EA">
                    <w:rPr>
                      <w:rFonts w:asciiTheme="minorHAnsi" w:eastAsia="Arial Unicode MS" w:hAnsiTheme="minorHAnsi" w:cstheme="minorHAnsi"/>
                      <w:bCs/>
                      <w:sz w:val="14"/>
                      <w:szCs w:val="14"/>
                    </w:rPr>
                    <w:t>Senkata</w:t>
                  </w:r>
                  <w:proofErr w:type="spellEnd"/>
                </w:p>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Av. /Periférica entre C. /Juan Manuel Pando y Av. /San Cristóbal S/N</w:t>
                  </w:r>
                </w:p>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La Paz-El Alto</w:t>
                  </w:r>
                </w:p>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ó</w:t>
                  </w:r>
                </w:p>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YPFB-DTRG SC</w:t>
                  </w:r>
                </w:p>
                <w:p w:rsidR="00C407EA" w:rsidRPr="00C407EA" w:rsidRDefault="00C407EA" w:rsidP="00C407EA">
                  <w:pPr>
                    <w:ind w:left="-108"/>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 xml:space="preserve">Parque Industrial manzana PI 51 detrás de Curtiembre </w:t>
                  </w:r>
                  <w:proofErr w:type="spellStart"/>
                  <w:r w:rsidRPr="00C407EA">
                    <w:rPr>
                      <w:rFonts w:asciiTheme="minorHAnsi" w:eastAsia="Arial Unicode MS" w:hAnsiTheme="minorHAnsi" w:cstheme="minorHAnsi"/>
                      <w:bCs/>
                      <w:sz w:val="14"/>
                      <w:szCs w:val="14"/>
                    </w:rPr>
                    <w:t>Kuljis</w:t>
                  </w:r>
                  <w:proofErr w:type="spellEnd"/>
                </w:p>
                <w:p w:rsidR="00C407EA" w:rsidRPr="00C407EA" w:rsidRDefault="00C407EA" w:rsidP="00C407EA">
                  <w:pPr>
                    <w:ind w:left="-108"/>
                    <w:rPr>
                      <w:rFonts w:asciiTheme="minorHAnsi" w:hAnsiTheme="minorHAnsi" w:cstheme="minorHAnsi"/>
                      <w:sz w:val="14"/>
                      <w:szCs w:val="14"/>
                      <w:lang w:eastAsia="es-MX"/>
                    </w:rPr>
                  </w:pPr>
                  <w:r w:rsidRPr="00C407EA">
                    <w:rPr>
                      <w:rFonts w:asciiTheme="minorHAnsi" w:eastAsia="Arial Unicode MS" w:hAnsiTheme="minorHAnsi" w:cstheme="minorHAnsi"/>
                      <w:bCs/>
                      <w:sz w:val="14"/>
                      <w:szCs w:val="14"/>
                    </w:rPr>
                    <w:t>Santa Cruz</w:t>
                  </w:r>
                </w:p>
              </w:tc>
            </w:tr>
            <w:tr w:rsidR="00C407EA" w:rsidRPr="00C407EA" w:rsidTr="00C407EA">
              <w:trPr>
                <w:trHeight w:hRule="exact" w:val="1138"/>
              </w:trPr>
              <w:tc>
                <w:tcPr>
                  <w:tcW w:w="482" w:type="dxa"/>
                  <w:tcBorders>
                    <w:left w:val="single" w:sz="4" w:space="0" w:color="auto"/>
                    <w:right w:val="single" w:sz="4" w:space="0" w:color="auto"/>
                  </w:tcBorders>
                  <w:vAlign w:val="center"/>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ITEM 2</w:t>
                  </w:r>
                </w:p>
              </w:tc>
              <w:tc>
                <w:tcPr>
                  <w:tcW w:w="1207" w:type="dxa"/>
                  <w:tcBorders>
                    <w:top w:val="single" w:sz="4" w:space="0" w:color="auto"/>
                    <w:left w:val="single" w:sz="4" w:space="0" w:color="auto"/>
                    <w:right w:val="single" w:sz="4" w:space="0" w:color="auto"/>
                  </w:tcBorders>
                  <w:vAlign w:val="center"/>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Inhibidor para Mercaptano</w:t>
                  </w:r>
                </w:p>
              </w:tc>
              <w:tc>
                <w:tcPr>
                  <w:tcW w:w="992" w:type="dxa"/>
                  <w:tcBorders>
                    <w:top w:val="single" w:sz="4" w:space="0" w:color="auto"/>
                    <w:left w:val="single" w:sz="4" w:space="0" w:color="auto"/>
                    <w:bottom w:val="single" w:sz="4" w:space="0" w:color="auto"/>
                    <w:right w:val="single" w:sz="4" w:space="0" w:color="auto"/>
                  </w:tcBorders>
                  <w:vAlign w:val="center"/>
                </w:tcPr>
                <w:p w:rsidR="00C407EA" w:rsidRPr="00C407EA" w:rsidRDefault="00C407EA" w:rsidP="00C407EA">
                  <w:pPr>
                    <w:ind w:left="-108"/>
                    <w:jc w:val="center"/>
                    <w:rPr>
                      <w:rFonts w:asciiTheme="minorHAnsi" w:eastAsia="Arial Unicode MS" w:hAnsiTheme="minorHAnsi" w:cstheme="minorHAnsi"/>
                      <w:bCs/>
                      <w:sz w:val="14"/>
                      <w:szCs w:val="14"/>
                    </w:rPr>
                  </w:pPr>
                  <w:r w:rsidRPr="00C407EA">
                    <w:rPr>
                      <w:rFonts w:asciiTheme="minorHAnsi" w:eastAsia="Arial Unicode MS" w:hAnsiTheme="minorHAnsi" w:cstheme="minorHAnsi"/>
                      <w:bCs/>
                      <w:sz w:val="14"/>
                      <w:szCs w:val="14"/>
                    </w:rPr>
                    <w:t xml:space="preserve">100 </w:t>
                  </w:r>
                  <w:proofErr w:type="spellStart"/>
                  <w:r w:rsidRPr="00C407EA">
                    <w:rPr>
                      <w:rFonts w:asciiTheme="minorHAnsi" w:eastAsia="Arial Unicode MS" w:hAnsiTheme="minorHAnsi" w:cstheme="minorHAnsi"/>
                      <w:bCs/>
                      <w:sz w:val="14"/>
                      <w:szCs w:val="14"/>
                    </w:rPr>
                    <w:t>lt</w:t>
                  </w:r>
                  <w:proofErr w:type="spellEnd"/>
                </w:p>
              </w:tc>
              <w:tc>
                <w:tcPr>
                  <w:tcW w:w="2126" w:type="dxa"/>
                  <w:vMerge/>
                  <w:tcBorders>
                    <w:left w:val="single" w:sz="4" w:space="0" w:color="auto"/>
                    <w:bottom w:val="single" w:sz="4" w:space="0" w:color="auto"/>
                    <w:right w:val="single" w:sz="4" w:space="0" w:color="auto"/>
                  </w:tcBorders>
                  <w:vAlign w:val="center"/>
                </w:tcPr>
                <w:p w:rsidR="00C407EA" w:rsidRPr="00C407EA" w:rsidRDefault="00C407EA" w:rsidP="00C407EA">
                  <w:pPr>
                    <w:ind w:left="-108"/>
                    <w:jc w:val="center"/>
                    <w:rPr>
                      <w:rFonts w:asciiTheme="minorHAnsi" w:hAnsiTheme="minorHAnsi" w:cstheme="minorHAnsi"/>
                      <w:sz w:val="14"/>
                      <w:szCs w:val="14"/>
                      <w:lang w:eastAsia="es-MX"/>
                    </w:rPr>
                  </w:pPr>
                </w:p>
              </w:tc>
            </w:tr>
          </w:tbl>
          <w:p w:rsidR="00C407EA" w:rsidRPr="00C407EA" w:rsidRDefault="00C407EA" w:rsidP="00C407EA">
            <w:pPr>
              <w:jc w:val="both"/>
              <w:rPr>
                <w:rFonts w:asciiTheme="minorHAnsi" w:hAnsiTheme="minorHAnsi" w:cstheme="minorHAnsi"/>
                <w:sz w:val="18"/>
                <w:szCs w:val="18"/>
              </w:rPr>
            </w:pPr>
          </w:p>
          <w:p w:rsidR="00C407EA" w:rsidRPr="00C75BEC" w:rsidRDefault="00C407EA" w:rsidP="009F3A9D">
            <w:pPr>
              <w:jc w:val="both"/>
              <w:rPr>
                <w:rFonts w:asciiTheme="minorHAnsi" w:hAnsiTheme="minorHAnsi" w:cstheme="minorHAnsi"/>
                <w:sz w:val="18"/>
                <w:szCs w:val="18"/>
              </w:rPr>
            </w:pPr>
            <w:r w:rsidRPr="00C407EA">
              <w:rPr>
                <w:rFonts w:asciiTheme="minorHAnsi" w:eastAsia="Arial Unicode MS" w:hAnsiTheme="minorHAnsi" w:cstheme="minorHAnsi"/>
              </w:rPr>
              <w:t xml:space="preserve">Los envases deben ser sellados herméticamente para evitar derrames. La presencia de perforaciones o daños en la superficie del envase de los </w:t>
            </w:r>
            <w:r w:rsidRPr="00C407EA">
              <w:rPr>
                <w:rFonts w:asciiTheme="minorHAnsi" w:eastAsia="Arial Unicode MS" w:hAnsiTheme="minorHAnsi" w:cstheme="minorHAnsi"/>
              </w:rPr>
              <w:t>ítems</w:t>
            </w:r>
            <w:r w:rsidRPr="00C407EA">
              <w:rPr>
                <w:rFonts w:asciiTheme="minorHAnsi" w:eastAsia="Arial Unicode MS" w:hAnsiTheme="minorHAnsi" w:cstheme="minorHAnsi"/>
              </w:rPr>
              <w:t>, será motivo de rechazo.</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407EA">
        <w:trPr>
          <w:jc w:val="center"/>
        </w:trPr>
        <w:tc>
          <w:tcPr>
            <w:tcW w:w="4873" w:type="dxa"/>
            <w:vAlign w:val="center"/>
          </w:tcPr>
          <w:p w:rsidR="00C407EA" w:rsidRPr="00C407EA" w:rsidRDefault="00C407EA" w:rsidP="00C407EA">
            <w:pPr>
              <w:pStyle w:val="Ttulo2"/>
              <w:spacing w:after="0"/>
              <w:rPr>
                <w:rFonts w:asciiTheme="minorHAnsi" w:hAnsiTheme="minorHAnsi" w:cstheme="minorHAnsi"/>
                <w:i w:val="0"/>
                <w:sz w:val="18"/>
                <w:szCs w:val="18"/>
                <w:lang w:val="es-ES_tradnl"/>
              </w:rPr>
            </w:pPr>
            <w:r>
              <w:rPr>
                <w:rFonts w:asciiTheme="minorHAnsi" w:hAnsiTheme="minorHAnsi" w:cstheme="minorHAnsi"/>
                <w:i w:val="0"/>
                <w:sz w:val="18"/>
                <w:szCs w:val="18"/>
                <w:lang w:val="es-ES_tradnl"/>
              </w:rPr>
              <w:lastRenderedPageBreak/>
              <w:t xml:space="preserve">9. </w:t>
            </w:r>
            <w:r w:rsidRPr="00C407EA">
              <w:rPr>
                <w:rFonts w:asciiTheme="minorHAnsi" w:hAnsiTheme="minorHAnsi" w:cstheme="minorHAnsi"/>
                <w:i w:val="0"/>
                <w:sz w:val="18"/>
                <w:szCs w:val="18"/>
                <w:lang w:val="es-ES_tradnl"/>
              </w:rPr>
              <w:t>FORMA DE PAGO</w:t>
            </w:r>
          </w:p>
          <w:p w:rsidR="009F3A9D" w:rsidRPr="00C407EA" w:rsidRDefault="00C407EA" w:rsidP="00C407EA">
            <w:pPr>
              <w:jc w:val="both"/>
              <w:rPr>
                <w:rFonts w:eastAsia="Arial Unicode MS"/>
              </w:rPr>
            </w:pPr>
            <w:r w:rsidRPr="00C407EA">
              <w:rPr>
                <w:rFonts w:asciiTheme="minorHAnsi" w:eastAsia="Arial Unicode MS" w:hAnsiTheme="minorHAnsi" w:cstheme="minorHAnsi"/>
                <w:sz w:val="18"/>
                <w:szCs w:val="18"/>
              </w:rPr>
              <w:t>Se realizara un pago único en bolivianos a la recepción definitiva de los bienes e Informe de Conformidad del Comité de Recepción. El Pago se realizara vía Sigma.</w:t>
            </w:r>
          </w:p>
        </w:tc>
        <w:tc>
          <w:tcPr>
            <w:tcW w:w="4008" w:type="dxa"/>
            <w:vAlign w:val="center"/>
          </w:tcPr>
          <w:p w:rsidR="009F3A9D" w:rsidRPr="00C75BEC" w:rsidRDefault="009F3A9D" w:rsidP="009F3A9D">
            <w:pPr>
              <w:rPr>
                <w:rFonts w:asciiTheme="minorHAnsi" w:hAnsiTheme="minorHAnsi" w:cstheme="minorHAnsi"/>
                <w:b/>
                <w:sz w:val="18"/>
                <w:szCs w:val="18"/>
              </w:rPr>
            </w:pPr>
          </w:p>
        </w:tc>
        <w:tc>
          <w:tcPr>
            <w:tcW w:w="424" w:type="dxa"/>
            <w:vAlign w:val="center"/>
          </w:tcPr>
          <w:p w:rsidR="009F3A9D" w:rsidRPr="00C75BEC" w:rsidRDefault="009F3A9D" w:rsidP="009F3A9D">
            <w:pPr>
              <w:rPr>
                <w:rFonts w:asciiTheme="minorHAnsi" w:hAnsiTheme="minorHAnsi" w:cstheme="minorHAnsi"/>
                <w:b/>
                <w:sz w:val="18"/>
                <w:szCs w:val="18"/>
              </w:rPr>
            </w:pPr>
          </w:p>
        </w:tc>
        <w:tc>
          <w:tcPr>
            <w:tcW w:w="419" w:type="dxa"/>
            <w:vAlign w:val="center"/>
          </w:tcPr>
          <w:p w:rsidR="009F3A9D" w:rsidRPr="00C75BEC" w:rsidRDefault="009F3A9D" w:rsidP="009F3A9D">
            <w:pPr>
              <w:rPr>
                <w:rFonts w:asciiTheme="minorHAnsi" w:hAnsiTheme="minorHAnsi" w:cstheme="minorHAnsi"/>
                <w:b/>
                <w:sz w:val="18"/>
                <w:szCs w:val="18"/>
              </w:rPr>
            </w:pPr>
          </w:p>
        </w:tc>
        <w:tc>
          <w:tcPr>
            <w:tcW w:w="1587"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r w:rsidR="00B965BD">
        <w:rPr>
          <w:rFonts w:asciiTheme="minorHAnsi" w:hAnsiTheme="minorHAnsi" w:cstheme="minorHAnsi"/>
          <w:b/>
        </w:rPr>
        <w:t>------------------------------------------</w:t>
      </w: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C407EA" w:rsidRDefault="00C407EA"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r w:rsidR="00D10B21">
        <w:rPr>
          <w:rFonts w:asciiTheme="minorHAnsi" w:hAnsiTheme="minorHAnsi" w:cstheme="minorHAnsi"/>
          <w:b/>
        </w:rPr>
        <w:t>---------------------------------</w:t>
      </w: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18"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r w:rsidR="00D10B21">
        <w:rPr>
          <w:rFonts w:asciiTheme="minorHAnsi" w:hAnsiTheme="minorHAnsi" w:cstheme="minorHAnsi"/>
          <w:b/>
        </w:rPr>
        <w:t>-------------------------------</w:t>
      </w: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18"/>
    <w:p w:rsidR="00352224" w:rsidRDefault="00352224" w:rsidP="00352224">
      <w:pPr>
        <w:rPr>
          <w:rFonts w:ascii="Verdana" w:hAnsi="Verdana" w:cs="Arial"/>
          <w:b/>
          <w:sz w:val="18"/>
          <w:szCs w:val="18"/>
        </w:rPr>
      </w:pPr>
    </w:p>
    <w:p w:rsidR="00D10B21" w:rsidRDefault="00D10B21"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Pr="00074036">
              <w:rPr>
                <w:rFonts w:ascii="Arial" w:eastAsia="Calibri" w:hAnsi="Arial" w:cs="Arial"/>
                <w:bCs/>
                <w:sz w:val="16"/>
                <w:szCs w:val="16"/>
                <w:lang w:val="es-BO"/>
              </w:rPr>
              <w:t xml:space="preserve">. </w:t>
            </w:r>
          </w:p>
        </w:tc>
      </w:tr>
    </w:tbl>
    <w:p w:rsidR="00D10B21" w:rsidRPr="00074036" w:rsidRDefault="00D10B21" w:rsidP="00D10B21">
      <w:pPr>
        <w:jc w:val="both"/>
        <w:rPr>
          <w:rFonts w:ascii="Verdana" w:hAnsi="Verdana" w:cs="Arial"/>
          <w:sz w:val="18"/>
          <w:szCs w:val="18"/>
          <w:lang w:val="es-BO"/>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BE6B9D">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BE6B9D">
      <w:pPr>
        <w:pStyle w:val="Ttulo2"/>
        <w:spacing w:before="0" w:after="0"/>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w:t>
      </w:r>
      <w:bookmarkStart w:id="19" w:name="_GoBack"/>
      <w:bookmarkEnd w:id="19"/>
      <w:r w:rsidRPr="00286B08">
        <w:rPr>
          <w:rFonts w:asciiTheme="minorHAnsi" w:hAnsiTheme="minorHAnsi" w:cstheme="minorHAnsi"/>
          <w:sz w:val="20"/>
          <w:szCs w:val="20"/>
        </w:rPr>
        <w:t>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113D25" w:rsidRPr="00F703C3" w:rsidRDefault="00F16E26"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lastRenderedPageBreak/>
        <w:t>PARTE V</w:t>
      </w:r>
    </w:p>
    <w:p w:rsidR="00F16E26" w:rsidRPr="00F703C3" w:rsidRDefault="00F16E26" w:rsidP="00113D25">
      <w:pPr>
        <w:jc w:val="center"/>
        <w:rPr>
          <w:rFonts w:asciiTheme="minorHAnsi" w:hAnsiTheme="minorHAnsi" w:cstheme="minorHAnsi"/>
          <w:b/>
          <w:bCs/>
          <w:sz w:val="24"/>
          <w:szCs w:val="24"/>
        </w:rPr>
      </w:pPr>
    </w:p>
    <w:p w:rsidR="00113D25" w:rsidRPr="00F703C3" w:rsidRDefault="00113D25"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t>MODELO DE CONTRATO</w:t>
      </w:r>
    </w:p>
    <w:p w:rsidR="00F703C3" w:rsidRPr="00F703C3" w:rsidRDefault="00F703C3">
      <w:pPr>
        <w:jc w:val="center"/>
        <w:rPr>
          <w:rFonts w:asciiTheme="minorHAnsi" w:hAnsiTheme="minorHAnsi" w:cstheme="minorHAnsi"/>
          <w:b/>
          <w:bCs/>
          <w:sz w:val="24"/>
          <w:szCs w:val="24"/>
        </w:rPr>
      </w:pPr>
    </w:p>
    <w:sectPr w:rsidR="00F703C3" w:rsidRPr="00F703C3"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52B" w:rsidRDefault="00BE452B">
      <w:r>
        <w:separator/>
      </w:r>
    </w:p>
  </w:endnote>
  <w:endnote w:type="continuationSeparator" w:id="0">
    <w:p w:rsidR="00BE452B" w:rsidRDefault="00BE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47C" w:rsidRPr="0096776D" w:rsidRDefault="00E2247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407EA">
      <w:rPr>
        <w:rFonts w:asciiTheme="minorHAnsi" w:hAnsiTheme="minorHAnsi" w:cstheme="minorHAnsi"/>
        <w:noProof/>
        <w:sz w:val="18"/>
        <w:szCs w:val="18"/>
      </w:rPr>
      <w:t>27</w:t>
    </w:r>
    <w:r w:rsidRPr="0096776D">
      <w:rPr>
        <w:rFonts w:asciiTheme="minorHAnsi" w:hAnsiTheme="minorHAnsi" w:cstheme="minorHAnsi"/>
        <w:noProof/>
        <w:sz w:val="18"/>
        <w:szCs w:val="18"/>
      </w:rPr>
      <w:fldChar w:fldCharType="end"/>
    </w:r>
  </w:p>
  <w:p w:rsidR="00E2247C" w:rsidRDefault="00E2247C">
    <w:pPr>
      <w:pStyle w:val="Piedepgina"/>
    </w:pPr>
  </w:p>
  <w:p w:rsidR="00E2247C" w:rsidRDefault="00E224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47C" w:rsidRDefault="00E2247C">
    <w:pPr>
      <w:pStyle w:val="Piedepgina"/>
      <w:jc w:val="right"/>
    </w:pPr>
    <w:r>
      <w:fldChar w:fldCharType="begin"/>
    </w:r>
    <w:r>
      <w:instrText xml:space="preserve"> PAGE   \* MERGEFORMAT </w:instrText>
    </w:r>
    <w:r>
      <w:fldChar w:fldCharType="separate"/>
    </w:r>
    <w:r w:rsidR="00C407EA">
      <w:rPr>
        <w:noProof/>
      </w:rPr>
      <w:t>30</w:t>
    </w:r>
    <w:r>
      <w:fldChar w:fldCharType="end"/>
    </w:r>
  </w:p>
  <w:p w:rsidR="00E2247C" w:rsidRDefault="00E224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52B" w:rsidRDefault="00BE452B">
      <w:r>
        <w:separator/>
      </w:r>
    </w:p>
  </w:footnote>
  <w:footnote w:type="continuationSeparator" w:id="0">
    <w:p w:rsidR="00BE452B" w:rsidRDefault="00BE4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47C" w:rsidRPr="009F3620" w:rsidRDefault="00E2247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8F4354"/>
    <w:multiLevelType w:val="hybridMultilevel"/>
    <w:tmpl w:val="7CA66B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A2B89"/>
    <w:multiLevelType w:val="hybridMultilevel"/>
    <w:tmpl w:val="CD9EDCD4"/>
    <w:lvl w:ilvl="0" w:tplc="569AD47C">
      <w:start w:val="1"/>
      <w:numFmt w:val="lowerLetter"/>
      <w:lvlText w:val="%1."/>
      <w:lvlJc w:val="left"/>
      <w:pPr>
        <w:ind w:left="142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9653BDB"/>
    <w:multiLevelType w:val="hybridMultilevel"/>
    <w:tmpl w:val="FC3AD63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1D617E1"/>
    <w:multiLevelType w:val="hybridMultilevel"/>
    <w:tmpl w:val="D37236AA"/>
    <w:lvl w:ilvl="0" w:tplc="400A001B">
      <w:start w:val="1"/>
      <w:numFmt w:val="lowerRoman"/>
      <w:lvlText w:val="%1."/>
      <w:lvlJc w:val="right"/>
      <w:pPr>
        <w:ind w:left="1788" w:hanging="360"/>
      </w:pPr>
    </w:lvl>
    <w:lvl w:ilvl="1" w:tplc="0C0A0005">
      <w:start w:val="1"/>
      <w:numFmt w:val="bullet"/>
      <w:lvlText w:val=""/>
      <w:lvlJc w:val="left"/>
      <w:pPr>
        <w:ind w:left="2508" w:hanging="360"/>
      </w:pPr>
      <w:rPr>
        <w:rFonts w:ascii="Wingdings" w:hAnsi="Wingdings" w:hint="default"/>
      </w:r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5B60F29"/>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9B6F1D"/>
    <w:multiLevelType w:val="hybridMultilevel"/>
    <w:tmpl w:val="D898CE4E"/>
    <w:lvl w:ilvl="0" w:tplc="AF945FE0">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0BC095F"/>
    <w:multiLevelType w:val="hybridMultilevel"/>
    <w:tmpl w:val="824C1682"/>
    <w:lvl w:ilvl="0" w:tplc="400A0019">
      <w:start w:val="1"/>
      <w:numFmt w:val="lowerLetter"/>
      <w:lvlText w:val="%1."/>
      <w:lvlJc w:val="left"/>
      <w:pPr>
        <w:ind w:left="1428" w:hanging="360"/>
      </w:pPr>
    </w:lvl>
    <w:lvl w:ilvl="1" w:tplc="400A0019">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4">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3640304"/>
    <w:multiLevelType w:val="hybridMultilevel"/>
    <w:tmpl w:val="E376DB26"/>
    <w:lvl w:ilvl="0" w:tplc="12082B84">
      <w:start w:val="1"/>
      <w:numFmt w:val="lowerLetter"/>
      <w:lvlText w:val="%1."/>
      <w:lvlJc w:val="left"/>
      <w:pPr>
        <w:ind w:left="142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4"/>
  </w:num>
  <w:num w:numId="3">
    <w:abstractNumId w:val="35"/>
  </w:num>
  <w:num w:numId="4">
    <w:abstractNumId w:val="8"/>
  </w:num>
  <w:num w:numId="5">
    <w:abstractNumId w:val="23"/>
  </w:num>
  <w:num w:numId="6">
    <w:abstractNumId w:val="22"/>
  </w:num>
  <w:num w:numId="7">
    <w:abstractNumId w:val="24"/>
  </w:num>
  <w:num w:numId="8">
    <w:abstractNumId w:val="40"/>
  </w:num>
  <w:num w:numId="9">
    <w:abstractNumId w:val="0"/>
  </w:num>
  <w:num w:numId="10">
    <w:abstractNumId w:val="38"/>
  </w:num>
  <w:num w:numId="11">
    <w:abstractNumId w:val="25"/>
  </w:num>
  <w:num w:numId="12">
    <w:abstractNumId w:val="20"/>
  </w:num>
  <w:num w:numId="13">
    <w:abstractNumId w:val="2"/>
  </w:num>
  <w:num w:numId="14">
    <w:abstractNumId w:val="17"/>
  </w:num>
  <w:num w:numId="15">
    <w:abstractNumId w:val="9"/>
  </w:num>
  <w:num w:numId="16">
    <w:abstractNumId w:val="27"/>
  </w:num>
  <w:num w:numId="17">
    <w:abstractNumId w:val="6"/>
  </w:num>
  <w:num w:numId="18">
    <w:abstractNumId w:val="15"/>
  </w:num>
  <w:num w:numId="19">
    <w:abstractNumId w:val="13"/>
  </w:num>
  <w:num w:numId="20">
    <w:abstractNumId w:val="42"/>
  </w:num>
  <w:num w:numId="21">
    <w:abstractNumId w:val="32"/>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3"/>
  </w:num>
  <w:num w:numId="29">
    <w:abstractNumId w:val="36"/>
  </w:num>
  <w:num w:numId="30">
    <w:abstractNumId w:val="12"/>
  </w:num>
  <w:num w:numId="31">
    <w:abstractNumId w:val="7"/>
  </w:num>
  <w:num w:numId="32">
    <w:abstractNumId w:val="4"/>
  </w:num>
  <w:num w:numId="33">
    <w:abstractNumId w:val="19"/>
  </w:num>
  <w:num w:numId="34">
    <w:abstractNumId w:val="29"/>
  </w:num>
  <w:num w:numId="35">
    <w:abstractNumId w:val="16"/>
  </w:num>
  <w:num w:numId="36">
    <w:abstractNumId w:val="41"/>
  </w:num>
  <w:num w:numId="37">
    <w:abstractNumId w:val="34"/>
  </w:num>
  <w:num w:numId="38">
    <w:abstractNumId w:val="31"/>
  </w:num>
  <w:num w:numId="39">
    <w:abstractNumId w:val="21"/>
  </w:num>
  <w:num w:numId="40">
    <w:abstractNumId w:val="28"/>
  </w:num>
  <w:num w:numId="41">
    <w:abstractNumId w:val="26"/>
  </w:num>
  <w:num w:numId="42">
    <w:abstractNumId w:val="30"/>
  </w:num>
  <w:num w:numId="43">
    <w:abstractNumId w:val="1"/>
  </w:num>
  <w:num w:numId="44">
    <w:abstractNumId w:val="11"/>
  </w:num>
  <w:num w:numId="45">
    <w:abstractNumId w:val="39"/>
  </w:num>
  <w:num w:numId="4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199"/>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8F4"/>
    <w:rsid w:val="00485E2C"/>
    <w:rsid w:val="00487267"/>
    <w:rsid w:val="00490B2A"/>
    <w:rsid w:val="004912E1"/>
    <w:rsid w:val="00491795"/>
    <w:rsid w:val="0049190A"/>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58B6"/>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602"/>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452B"/>
    <w:rsid w:val="00BE5E43"/>
    <w:rsid w:val="00BE5F79"/>
    <w:rsid w:val="00BE638C"/>
    <w:rsid w:val="00BE68A0"/>
    <w:rsid w:val="00BE6B9D"/>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7EA"/>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69BE"/>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1E61"/>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47C"/>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B1E74-C88E-4915-A95E-E80D3DF4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9319</Words>
  <Characters>51259</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60458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7</cp:revision>
  <cp:lastPrinted>2015-02-19T14:27:00Z</cp:lastPrinted>
  <dcterms:created xsi:type="dcterms:W3CDTF">2015-08-12T23:52:00Z</dcterms:created>
  <dcterms:modified xsi:type="dcterms:W3CDTF">2015-08-13T00:48:00Z</dcterms:modified>
</cp:coreProperties>
</file>